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052" w:rsidRPr="00B20F59" w:rsidRDefault="00D42052" w:rsidP="00D42052">
      <w:pPr>
        <w:jc w:val="center"/>
        <w:rPr>
          <w:rFonts w:ascii="Times New Roman" w:hAnsi="Times New Roman"/>
          <w:b/>
          <w:sz w:val="24"/>
          <w:szCs w:val="24"/>
        </w:rPr>
      </w:pPr>
      <w:r w:rsidRPr="00B20F59">
        <w:rPr>
          <w:rFonts w:ascii="Times New Roman" w:hAnsi="Times New Roman"/>
          <w:b/>
          <w:sz w:val="24"/>
          <w:szCs w:val="24"/>
        </w:rPr>
        <w:t>Министерство образования и науки Республики Татарстан</w:t>
      </w: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r w:rsidRPr="00B20F59">
        <w:rPr>
          <w:rFonts w:ascii="Times New Roman" w:hAnsi="Times New Roman"/>
          <w:b/>
          <w:sz w:val="24"/>
          <w:szCs w:val="24"/>
        </w:rPr>
        <w:t>Серия: «В помощь организаторам воспитательной работы»</w:t>
      </w: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sz w:val="24"/>
          <w:szCs w:val="24"/>
        </w:rPr>
      </w:pPr>
    </w:p>
    <w:p w:rsidR="00D42052" w:rsidRPr="00B20F59" w:rsidRDefault="00D42052" w:rsidP="00D42052">
      <w:pPr>
        <w:spacing w:line="240" w:lineRule="auto"/>
        <w:jc w:val="center"/>
        <w:rPr>
          <w:rFonts w:ascii="Times New Roman" w:hAnsi="Times New Roman"/>
          <w:b/>
          <w:sz w:val="24"/>
          <w:szCs w:val="24"/>
        </w:rPr>
      </w:pPr>
      <w:r w:rsidRPr="00B20F59">
        <w:rPr>
          <w:rFonts w:ascii="Times New Roman" w:hAnsi="Times New Roman"/>
          <w:b/>
          <w:sz w:val="24"/>
          <w:szCs w:val="24"/>
        </w:rPr>
        <w:t>СТАНДАРТЫ ОРГАНИЗАЦИИ РАБОТЫ ПО ПРОФИЛАКТИКЕ</w:t>
      </w:r>
    </w:p>
    <w:p w:rsidR="00D42052" w:rsidRPr="00B20F59" w:rsidRDefault="00D42052" w:rsidP="00D42052">
      <w:pPr>
        <w:spacing w:line="240" w:lineRule="auto"/>
        <w:jc w:val="center"/>
        <w:rPr>
          <w:rFonts w:ascii="Times New Roman" w:hAnsi="Times New Roman"/>
          <w:b/>
          <w:sz w:val="24"/>
          <w:szCs w:val="24"/>
        </w:rPr>
      </w:pPr>
      <w:r w:rsidRPr="00B20F59">
        <w:rPr>
          <w:rFonts w:ascii="Times New Roman" w:hAnsi="Times New Roman"/>
          <w:b/>
          <w:sz w:val="24"/>
          <w:szCs w:val="24"/>
        </w:rPr>
        <w:t xml:space="preserve"> ПРАВОНАРУШЕНИЙ СРЕДИ НЕСОВЕРШЕННОЛЕТНИХ</w:t>
      </w:r>
    </w:p>
    <w:p w:rsidR="00D42052" w:rsidRPr="00B20F59" w:rsidRDefault="00D42052" w:rsidP="00D42052">
      <w:pPr>
        <w:spacing w:line="240" w:lineRule="auto"/>
        <w:jc w:val="center"/>
        <w:rPr>
          <w:rFonts w:ascii="Times New Roman" w:hAnsi="Times New Roman"/>
          <w:b/>
          <w:sz w:val="24"/>
          <w:szCs w:val="24"/>
        </w:rPr>
      </w:pPr>
      <w:r w:rsidRPr="00B20F59">
        <w:rPr>
          <w:rFonts w:ascii="Times New Roman" w:hAnsi="Times New Roman"/>
          <w:b/>
          <w:sz w:val="24"/>
          <w:szCs w:val="24"/>
        </w:rPr>
        <w:t>В ОБРАЗОВАТЕЛЬНЫХ УЧРЕЖДЕНИЯХ РЕСПУБЛИКИ ТАТАРСТАН</w:t>
      </w: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sz w:val="24"/>
          <w:szCs w:val="24"/>
        </w:rPr>
      </w:pPr>
      <w:r w:rsidRPr="00B20F59">
        <w:rPr>
          <w:rFonts w:ascii="Times New Roman" w:hAnsi="Times New Roman"/>
          <w:sz w:val="24"/>
          <w:szCs w:val="24"/>
        </w:rPr>
        <w:t>Сборник методических материалов в помощь образовательному учреждению</w:t>
      </w:r>
    </w:p>
    <w:p w:rsidR="00D42052" w:rsidRPr="00B20F59" w:rsidRDefault="00D42052" w:rsidP="00D42052">
      <w:pPr>
        <w:jc w:val="center"/>
        <w:rPr>
          <w:rFonts w:ascii="Times New Roman" w:hAnsi="Times New Roman"/>
          <w:sz w:val="24"/>
          <w:szCs w:val="24"/>
        </w:rPr>
      </w:pPr>
      <w:r w:rsidRPr="00B20F59">
        <w:rPr>
          <w:rFonts w:ascii="Times New Roman" w:hAnsi="Times New Roman"/>
          <w:sz w:val="24"/>
          <w:szCs w:val="24"/>
        </w:rPr>
        <w:t>«Профилактика правонарушений»</w:t>
      </w:r>
    </w:p>
    <w:p w:rsidR="00D42052" w:rsidRPr="00B20F59" w:rsidRDefault="00D42052" w:rsidP="00D42052">
      <w:pPr>
        <w:jc w:val="center"/>
        <w:rPr>
          <w:rFonts w:ascii="Times New Roman" w:hAnsi="Times New Roman"/>
          <w:sz w:val="24"/>
          <w:szCs w:val="24"/>
        </w:rPr>
      </w:pPr>
    </w:p>
    <w:p w:rsidR="00D42052" w:rsidRDefault="00D42052" w:rsidP="00D42052">
      <w:pPr>
        <w:jc w:val="center"/>
        <w:rPr>
          <w:rFonts w:ascii="Times New Roman" w:hAnsi="Times New Roman"/>
          <w:sz w:val="24"/>
          <w:szCs w:val="24"/>
        </w:rPr>
      </w:pPr>
    </w:p>
    <w:p w:rsidR="00D42052" w:rsidRPr="00B20F59" w:rsidRDefault="00D42052" w:rsidP="00D42052">
      <w:pPr>
        <w:jc w:val="center"/>
        <w:rPr>
          <w:rFonts w:ascii="Times New Roman" w:hAnsi="Times New Roman"/>
          <w:sz w:val="24"/>
          <w:szCs w:val="24"/>
        </w:rPr>
      </w:pPr>
    </w:p>
    <w:p w:rsidR="00D42052" w:rsidRPr="00B20F59" w:rsidRDefault="00D42052" w:rsidP="00D42052">
      <w:pPr>
        <w:jc w:val="center"/>
        <w:rPr>
          <w:rFonts w:ascii="Times New Roman" w:hAnsi="Times New Roman"/>
          <w:sz w:val="24"/>
          <w:szCs w:val="24"/>
        </w:rPr>
      </w:pPr>
    </w:p>
    <w:p w:rsidR="00D42052" w:rsidRPr="00B20F59" w:rsidRDefault="00D42052" w:rsidP="00D42052">
      <w:pPr>
        <w:spacing w:line="240" w:lineRule="auto"/>
        <w:jc w:val="center"/>
        <w:rPr>
          <w:rFonts w:ascii="Times New Roman" w:hAnsi="Times New Roman"/>
          <w:b/>
          <w:sz w:val="24"/>
          <w:szCs w:val="24"/>
        </w:rPr>
      </w:pPr>
      <w:r w:rsidRPr="00B20F59">
        <w:rPr>
          <w:rFonts w:ascii="Times New Roman" w:hAnsi="Times New Roman"/>
          <w:b/>
          <w:sz w:val="24"/>
          <w:szCs w:val="24"/>
        </w:rPr>
        <w:t>Казань</w:t>
      </w:r>
    </w:p>
    <w:p w:rsidR="00D42052" w:rsidRPr="00B20F59" w:rsidRDefault="00D42052" w:rsidP="00D42052">
      <w:pPr>
        <w:spacing w:line="240" w:lineRule="auto"/>
        <w:jc w:val="center"/>
        <w:rPr>
          <w:rFonts w:ascii="Times New Roman" w:hAnsi="Times New Roman"/>
          <w:b/>
          <w:sz w:val="24"/>
          <w:szCs w:val="24"/>
        </w:rPr>
      </w:pPr>
      <w:r w:rsidRPr="00B20F59">
        <w:rPr>
          <w:rFonts w:ascii="Times New Roman" w:hAnsi="Times New Roman"/>
          <w:b/>
          <w:sz w:val="24"/>
          <w:szCs w:val="24"/>
        </w:rPr>
        <w:t>2009</w:t>
      </w: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B20F59" w:rsidRDefault="00D42052" w:rsidP="00D42052">
      <w:pPr>
        <w:jc w:val="center"/>
        <w:rPr>
          <w:rFonts w:ascii="Times New Roman" w:hAnsi="Times New Roman"/>
          <w:b/>
          <w:sz w:val="24"/>
          <w:szCs w:val="24"/>
        </w:rPr>
      </w:pPr>
    </w:p>
    <w:p w:rsidR="00D42052" w:rsidRPr="00AC53DA" w:rsidRDefault="00D42052" w:rsidP="00D42052">
      <w:pPr>
        <w:jc w:val="center"/>
        <w:rPr>
          <w:rFonts w:ascii="Times New Roman" w:hAnsi="Times New Roman"/>
          <w:b/>
          <w:sz w:val="24"/>
          <w:szCs w:val="24"/>
        </w:rPr>
      </w:pPr>
      <w:r w:rsidRPr="00B20F59">
        <w:rPr>
          <w:rFonts w:ascii="Times New Roman" w:hAnsi="Times New Roman"/>
          <w:b/>
          <w:sz w:val="24"/>
          <w:szCs w:val="24"/>
        </w:rPr>
        <w:tab/>
      </w:r>
      <w:r w:rsidRPr="00AC53DA">
        <w:rPr>
          <w:rFonts w:ascii="Times New Roman" w:hAnsi="Times New Roman"/>
          <w:b/>
          <w:sz w:val="24"/>
          <w:szCs w:val="24"/>
        </w:rPr>
        <w:t>Авторы-составители:</w:t>
      </w:r>
    </w:p>
    <w:p w:rsidR="00D42052" w:rsidRPr="00AC53DA" w:rsidRDefault="00D42052" w:rsidP="00D42052">
      <w:pPr>
        <w:spacing w:after="0"/>
        <w:ind w:firstLine="708"/>
        <w:jc w:val="both"/>
        <w:rPr>
          <w:rFonts w:ascii="Times New Roman" w:hAnsi="Times New Roman"/>
          <w:sz w:val="24"/>
          <w:szCs w:val="24"/>
        </w:rPr>
      </w:pPr>
      <w:r w:rsidRPr="00AC53DA">
        <w:rPr>
          <w:rFonts w:ascii="Times New Roman" w:hAnsi="Times New Roman"/>
          <w:i/>
          <w:sz w:val="24"/>
          <w:szCs w:val="24"/>
        </w:rPr>
        <w:lastRenderedPageBreak/>
        <w:t>Зиннуров Айрат Канафиевич</w:t>
      </w:r>
      <w:r w:rsidRPr="00AC53DA">
        <w:rPr>
          <w:rFonts w:ascii="Times New Roman" w:hAnsi="Times New Roman"/>
          <w:sz w:val="24"/>
          <w:szCs w:val="24"/>
        </w:rPr>
        <w:t xml:space="preserve"> - заместитель министра Министерства образования и науки РТ;</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b/>
          <w:sz w:val="24"/>
          <w:szCs w:val="24"/>
        </w:rPr>
        <w:tab/>
      </w:r>
      <w:r w:rsidRPr="00AC53DA">
        <w:rPr>
          <w:rFonts w:ascii="Times New Roman" w:hAnsi="Times New Roman"/>
          <w:i/>
          <w:sz w:val="24"/>
          <w:szCs w:val="24"/>
        </w:rPr>
        <w:t xml:space="preserve">Сафина Эльвира Рашидовна - </w:t>
      </w:r>
      <w:r w:rsidRPr="00AC53DA">
        <w:rPr>
          <w:rFonts w:ascii="Times New Roman" w:hAnsi="Times New Roman"/>
          <w:sz w:val="24"/>
          <w:szCs w:val="24"/>
        </w:rPr>
        <w:t>начальник отдела воспитания и дополнительного образования детей Министерства образования и науки РТ;</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Пухова Юлия Валентиновна</w:t>
      </w:r>
      <w:r w:rsidRPr="00AC53DA">
        <w:rPr>
          <w:rFonts w:ascii="Times New Roman" w:hAnsi="Times New Roman"/>
          <w:sz w:val="24"/>
          <w:szCs w:val="24"/>
        </w:rPr>
        <w:t xml:space="preserve"> - ведущий советник отдела воспитания и дополнительного образования детей Министерства образования и науки РТ;</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i/>
          <w:sz w:val="24"/>
          <w:szCs w:val="24"/>
        </w:rPr>
        <w:tab/>
        <w:t>Бачева Татьяна Сергеевна</w:t>
      </w:r>
      <w:r w:rsidRPr="00AC53DA">
        <w:rPr>
          <w:rFonts w:ascii="Times New Roman" w:hAnsi="Times New Roman"/>
          <w:sz w:val="24"/>
          <w:szCs w:val="24"/>
        </w:rPr>
        <w:t xml:space="preserve"> - ведущий специалист отдела воспитания и дополнительного образования детей Министерства образования и науки РТ;</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Хабибуллина Алсу Мирзаяновна</w:t>
      </w:r>
      <w:r w:rsidRPr="00AC53DA">
        <w:rPr>
          <w:rFonts w:ascii="Times New Roman" w:hAnsi="Times New Roman"/>
          <w:sz w:val="24"/>
          <w:szCs w:val="24"/>
        </w:rPr>
        <w:t xml:space="preserve"> – методист Республиканского центра внешкольной работы Министерства образования и науки РТ; </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 xml:space="preserve">Дергунова Марина Александровна - </w:t>
      </w:r>
      <w:r w:rsidRPr="00AC53DA">
        <w:rPr>
          <w:rFonts w:ascii="Times New Roman" w:hAnsi="Times New Roman"/>
          <w:sz w:val="24"/>
          <w:szCs w:val="24"/>
        </w:rPr>
        <w:t>главный специалист Управления образования исполнительного комитета муниципального образования «город Казань»;</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Архипова Светлана Владимировна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№117» Авиастроительного района г. Казани;</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Александрова Марина Раифовна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№51» Вахитовского района г. Казани;</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Бирсанова Любовь Анатольевна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№22» Советского района г. Казани;</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Гомыжева Светлана Александровна</w:t>
      </w:r>
      <w:r w:rsidRPr="00AC53DA">
        <w:rPr>
          <w:rFonts w:ascii="Times New Roman" w:hAnsi="Times New Roman"/>
          <w:sz w:val="24"/>
          <w:szCs w:val="24"/>
        </w:rPr>
        <w:t xml:space="preserve"> - заместитель директора по воспитательной работе МОУ «Гимназия №75» Московского района г. Казани;</w:t>
      </w:r>
    </w:p>
    <w:p w:rsidR="00D42052" w:rsidRPr="00AC53DA" w:rsidRDefault="00D42052" w:rsidP="00D42052">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Самаркина Ирина Николаевна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 130» Московского района г. Казани;</w:t>
      </w:r>
    </w:p>
    <w:p w:rsidR="00D42052" w:rsidRPr="00AC53DA" w:rsidRDefault="00D42052" w:rsidP="00D42052">
      <w:pPr>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Муллахметова Альфия Рахимзяновна</w:t>
      </w:r>
      <w:r w:rsidRPr="00AC53DA">
        <w:rPr>
          <w:rFonts w:ascii="Times New Roman" w:hAnsi="Times New Roman"/>
          <w:sz w:val="24"/>
          <w:szCs w:val="24"/>
        </w:rPr>
        <w:t xml:space="preserve"> - директор ИМЦ Агрызского муниципального района Республики Татарстан. </w:t>
      </w: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Default="00D42052" w:rsidP="00D42052">
      <w:pPr>
        <w:spacing w:after="0"/>
        <w:jc w:val="both"/>
        <w:rPr>
          <w:rFonts w:ascii="Times New Roman" w:hAnsi="Times New Roman"/>
          <w:sz w:val="28"/>
          <w:szCs w:val="28"/>
        </w:rPr>
      </w:pPr>
    </w:p>
    <w:p w:rsidR="00D42052" w:rsidRPr="002C0A2E" w:rsidRDefault="00D42052" w:rsidP="00D42052">
      <w:pPr>
        <w:spacing w:after="0"/>
        <w:jc w:val="both"/>
        <w:rPr>
          <w:rFonts w:ascii="Times New Roman" w:hAnsi="Times New Roman"/>
          <w:sz w:val="28"/>
          <w:szCs w:val="28"/>
        </w:rPr>
      </w:pPr>
    </w:p>
    <w:p w:rsidR="00D42052" w:rsidRPr="00B20F59" w:rsidRDefault="00D42052" w:rsidP="00D42052">
      <w:pPr>
        <w:jc w:val="center"/>
        <w:rPr>
          <w:rFonts w:ascii="Times New Roman" w:hAnsi="Times New Roman"/>
          <w:b/>
          <w:sz w:val="24"/>
          <w:szCs w:val="24"/>
        </w:rPr>
      </w:pPr>
    </w:p>
    <w:p w:rsidR="00D42052" w:rsidRDefault="00D42052" w:rsidP="00D42052">
      <w:pPr>
        <w:jc w:val="center"/>
        <w:rPr>
          <w:rFonts w:ascii="Times New Roman" w:hAnsi="Times New Roman"/>
          <w:b/>
          <w:sz w:val="24"/>
          <w:szCs w:val="24"/>
        </w:rPr>
      </w:pPr>
      <w:r>
        <w:rPr>
          <w:rFonts w:ascii="Times New Roman" w:hAnsi="Times New Roman"/>
          <w:b/>
          <w:sz w:val="24"/>
          <w:szCs w:val="24"/>
        </w:rPr>
        <w:lastRenderedPageBreak/>
        <w:t xml:space="preserve">                                                              </w:t>
      </w:r>
      <w:r w:rsidRPr="00B20F59">
        <w:rPr>
          <w:rFonts w:ascii="Times New Roman" w:hAnsi="Times New Roman"/>
          <w:b/>
          <w:sz w:val="24"/>
          <w:szCs w:val="24"/>
        </w:rPr>
        <w:t>Введение</w:t>
      </w:r>
      <w:r>
        <w:rPr>
          <w:rFonts w:ascii="Times New Roman" w:hAnsi="Times New Roman"/>
          <w:b/>
          <w:sz w:val="24"/>
          <w:szCs w:val="24"/>
        </w:rPr>
        <w:t xml:space="preserve"> </w:t>
      </w:r>
    </w:p>
    <w:p w:rsidR="00D42052" w:rsidRPr="00A246FF" w:rsidRDefault="00D42052" w:rsidP="00D42052">
      <w:pPr>
        <w:spacing w:line="240" w:lineRule="auto"/>
        <w:jc w:val="both"/>
        <w:rPr>
          <w:rFonts w:ascii="Times New Roman" w:hAnsi="Times New Roman"/>
          <w:sz w:val="24"/>
          <w:szCs w:val="24"/>
        </w:rPr>
      </w:pPr>
      <w:r>
        <w:rPr>
          <w:b/>
        </w:rPr>
        <w:tab/>
      </w:r>
      <w:r w:rsidRPr="00A246FF">
        <w:rPr>
          <w:rFonts w:ascii="Times New Roman" w:hAnsi="Times New Roman"/>
          <w:sz w:val="24"/>
          <w:szCs w:val="24"/>
        </w:rPr>
        <w:t xml:space="preserve">Данное пособие разрабатывалось в целях систематизации </w:t>
      </w:r>
      <w:r>
        <w:rPr>
          <w:rFonts w:ascii="Times New Roman" w:hAnsi="Times New Roman"/>
          <w:sz w:val="24"/>
          <w:szCs w:val="24"/>
        </w:rPr>
        <w:t xml:space="preserve">и стандартизации </w:t>
      </w:r>
      <w:r w:rsidRPr="00A246FF">
        <w:rPr>
          <w:rFonts w:ascii="Times New Roman" w:hAnsi="Times New Roman"/>
          <w:sz w:val="24"/>
          <w:szCs w:val="24"/>
        </w:rPr>
        <w:t>работы по профилактике правонарушений в образовательных учреждениях и является методическим пособием для педагогов и представителей администрации учебных заведений республики.</w:t>
      </w:r>
    </w:p>
    <w:p w:rsidR="00D42052" w:rsidRPr="00A246FF" w:rsidRDefault="00D42052" w:rsidP="00D42052">
      <w:pPr>
        <w:spacing w:after="0" w:line="240" w:lineRule="auto"/>
        <w:jc w:val="both"/>
        <w:rPr>
          <w:rFonts w:ascii="Times New Roman" w:hAnsi="Times New Roman"/>
          <w:b/>
          <w:sz w:val="24"/>
          <w:szCs w:val="24"/>
        </w:rPr>
      </w:pPr>
      <w:r w:rsidRPr="00A246FF">
        <w:rPr>
          <w:rFonts w:ascii="Times New Roman" w:hAnsi="Times New Roman"/>
          <w:sz w:val="24"/>
          <w:szCs w:val="24"/>
        </w:rPr>
        <w:tab/>
      </w:r>
      <w:r>
        <w:rPr>
          <w:rFonts w:ascii="Times New Roman" w:hAnsi="Times New Roman"/>
          <w:sz w:val="24"/>
          <w:szCs w:val="24"/>
        </w:rPr>
        <w:t>Согласно Федеральному закону от 01.05.2007 №</w:t>
      </w:r>
      <w:r w:rsidRPr="00A246FF">
        <w:rPr>
          <w:rFonts w:ascii="Times New Roman" w:hAnsi="Times New Roman"/>
          <w:sz w:val="24"/>
          <w:szCs w:val="24"/>
        </w:rPr>
        <w:t xml:space="preserve"> 65-ФЗ</w:t>
      </w:r>
      <w:r>
        <w:rPr>
          <w:rFonts w:ascii="Times New Roman" w:hAnsi="Times New Roman"/>
          <w:sz w:val="24"/>
          <w:szCs w:val="24"/>
        </w:rPr>
        <w:t xml:space="preserve">, </w:t>
      </w:r>
      <w:r w:rsidRPr="00A246FF">
        <w:rPr>
          <w:rFonts w:ascii="Times New Roman" w:hAnsi="Times New Roman"/>
          <w:sz w:val="24"/>
          <w:szCs w:val="24"/>
        </w:rPr>
        <w:t>стандарт</w:t>
      </w:r>
      <w:r>
        <w:rPr>
          <w:rFonts w:ascii="Times New Roman" w:hAnsi="Times New Roman"/>
          <w:sz w:val="24"/>
          <w:szCs w:val="24"/>
        </w:rPr>
        <w:t xml:space="preserve"> – это</w:t>
      </w:r>
      <w:r w:rsidRPr="00A246FF">
        <w:rPr>
          <w:rFonts w:ascii="Times New Roman" w:hAnsi="Times New Roman"/>
          <w:sz w:val="24"/>
          <w:szCs w:val="24"/>
        </w:rPr>
        <w:t xml:space="preserve">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проектировани</w:t>
      </w:r>
      <w:r>
        <w:rPr>
          <w:rFonts w:ascii="Times New Roman" w:hAnsi="Times New Roman"/>
          <w:sz w:val="24"/>
          <w:szCs w:val="24"/>
        </w:rPr>
        <w:t>я</w:t>
      </w:r>
      <w:r w:rsidRPr="00A246FF">
        <w:rPr>
          <w:rFonts w:ascii="Times New Roman" w:hAnsi="Times New Roman"/>
          <w:sz w:val="24"/>
          <w:szCs w:val="24"/>
        </w:rPr>
        <w:t xml:space="preserve">, выполнения работ или оказания услуг. </w:t>
      </w:r>
    </w:p>
    <w:p w:rsidR="00D42052" w:rsidRDefault="00D42052" w:rsidP="00D42052">
      <w:pPr>
        <w:pStyle w:val="ConsPlusNormal"/>
        <w:widowControl/>
        <w:ind w:firstLine="0"/>
        <w:jc w:val="both"/>
        <w:rPr>
          <w:rFonts w:ascii="Times New Roman" w:hAnsi="Times New Roman"/>
          <w:sz w:val="24"/>
          <w:szCs w:val="24"/>
        </w:rPr>
      </w:pPr>
      <w:r>
        <w:rPr>
          <w:rFonts w:ascii="Times New Roman" w:hAnsi="Times New Roman"/>
          <w:sz w:val="24"/>
          <w:szCs w:val="24"/>
        </w:rPr>
        <w:tab/>
        <w:t>С</w:t>
      </w:r>
      <w:r w:rsidRPr="00A246FF">
        <w:rPr>
          <w:rFonts w:ascii="Times New Roman" w:hAnsi="Times New Roman"/>
          <w:sz w:val="24"/>
          <w:szCs w:val="24"/>
        </w:rPr>
        <w:t xml:space="preserve">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w:t>
      </w:r>
      <w:r>
        <w:rPr>
          <w:rFonts w:ascii="Times New Roman" w:hAnsi="Times New Roman"/>
          <w:sz w:val="24"/>
          <w:szCs w:val="24"/>
        </w:rPr>
        <w:t>деятельности, работ.</w:t>
      </w:r>
    </w:p>
    <w:p w:rsidR="00D42052" w:rsidRPr="00A246FF" w:rsidRDefault="00D42052" w:rsidP="00D42052">
      <w:pPr>
        <w:pStyle w:val="ConsPlusNormal"/>
        <w:widowControl/>
        <w:ind w:firstLine="540"/>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r w:rsidRPr="00A246FF">
        <w:rPr>
          <w:rFonts w:ascii="Times New Roman" w:hAnsi="Times New Roman"/>
          <w:b/>
          <w:sz w:val="24"/>
          <w:szCs w:val="24"/>
        </w:rPr>
        <w:tab/>
      </w:r>
      <w:r w:rsidRPr="00A246FF">
        <w:rPr>
          <w:rFonts w:ascii="Times New Roman" w:hAnsi="Times New Roman"/>
          <w:sz w:val="24"/>
          <w:szCs w:val="24"/>
        </w:rPr>
        <w:t>Работа по профилактике правонарушений в образовательных</w:t>
      </w:r>
      <w:r w:rsidRPr="00B20F59">
        <w:rPr>
          <w:rFonts w:ascii="Times New Roman" w:hAnsi="Times New Roman"/>
          <w:sz w:val="24"/>
          <w:szCs w:val="24"/>
        </w:rPr>
        <w:t xml:space="preserve"> учреждениях Республики Татарстан проводится в соответствии с Конвенцией ООН о правах ребенка, действующим законодательством РФ, Законом РФ «Об образовании», «Об основах системы профилактики безнадзорности и правонарушений несовершеннолетних» от 24.06.1999г. №120-ФЗ, Комплексной программой по профилактике правонарушений в Республике Татарстан на 2007-2010 года, Постановлениями Правительства Республики Татарстан, решениями и распоряжениями Министерства образования и науки Республики Татарстан, муниципальных органов управления образования, Уставом образовательного учреждения. </w:t>
      </w:r>
    </w:p>
    <w:p w:rsidR="00D42052" w:rsidRPr="00875ED1" w:rsidRDefault="00D42052" w:rsidP="00D42052">
      <w:pPr>
        <w:spacing w:line="240" w:lineRule="auto"/>
        <w:jc w:val="both"/>
        <w:rPr>
          <w:rFonts w:ascii="Times New Roman" w:hAnsi="Times New Roman"/>
          <w:sz w:val="24"/>
          <w:szCs w:val="24"/>
        </w:rPr>
      </w:pPr>
      <w:r>
        <w:rPr>
          <w:rFonts w:ascii="Times New Roman" w:hAnsi="Times New Roman"/>
          <w:sz w:val="24"/>
          <w:szCs w:val="24"/>
        </w:rPr>
        <w:tab/>
        <w:t xml:space="preserve">Пособие </w:t>
      </w:r>
      <w:r w:rsidRPr="00875ED1">
        <w:rPr>
          <w:rFonts w:ascii="Times New Roman" w:hAnsi="Times New Roman"/>
          <w:sz w:val="24"/>
          <w:szCs w:val="24"/>
        </w:rPr>
        <w:t>согласован</w:t>
      </w:r>
      <w:r>
        <w:rPr>
          <w:rFonts w:ascii="Times New Roman" w:hAnsi="Times New Roman"/>
          <w:sz w:val="24"/>
          <w:szCs w:val="24"/>
        </w:rPr>
        <w:t>о</w:t>
      </w:r>
      <w:r w:rsidRPr="00875ED1">
        <w:rPr>
          <w:rFonts w:ascii="Times New Roman" w:hAnsi="Times New Roman"/>
          <w:sz w:val="24"/>
          <w:szCs w:val="24"/>
        </w:rPr>
        <w:t xml:space="preserve"> с М</w:t>
      </w:r>
      <w:r>
        <w:rPr>
          <w:rFonts w:ascii="Times New Roman" w:hAnsi="Times New Roman"/>
          <w:sz w:val="24"/>
          <w:szCs w:val="24"/>
        </w:rPr>
        <w:t xml:space="preserve">инистерством внутренних дел </w:t>
      </w:r>
      <w:r w:rsidRPr="00875ED1">
        <w:rPr>
          <w:rFonts w:ascii="Times New Roman" w:hAnsi="Times New Roman"/>
          <w:sz w:val="24"/>
          <w:szCs w:val="24"/>
        </w:rPr>
        <w:t>РТ, Министерством труда, занятости и соц</w:t>
      </w:r>
      <w:r>
        <w:rPr>
          <w:rFonts w:ascii="Times New Roman" w:hAnsi="Times New Roman"/>
          <w:sz w:val="24"/>
          <w:szCs w:val="24"/>
        </w:rPr>
        <w:t xml:space="preserve">иальной </w:t>
      </w:r>
      <w:r w:rsidRPr="00875ED1">
        <w:rPr>
          <w:rFonts w:ascii="Times New Roman" w:hAnsi="Times New Roman"/>
          <w:sz w:val="24"/>
          <w:szCs w:val="24"/>
        </w:rPr>
        <w:t>защиты населения</w:t>
      </w:r>
      <w:r>
        <w:rPr>
          <w:rFonts w:ascii="Times New Roman" w:hAnsi="Times New Roman"/>
          <w:sz w:val="24"/>
          <w:szCs w:val="24"/>
        </w:rPr>
        <w:t xml:space="preserve">, </w:t>
      </w:r>
      <w:r w:rsidRPr="00875ED1">
        <w:rPr>
          <w:rFonts w:ascii="Times New Roman" w:hAnsi="Times New Roman"/>
          <w:sz w:val="24"/>
          <w:szCs w:val="24"/>
        </w:rPr>
        <w:t>Прокуратурой РТ, Республиканской комиссией по делам несов</w:t>
      </w:r>
      <w:r>
        <w:rPr>
          <w:rFonts w:ascii="Times New Roman" w:hAnsi="Times New Roman"/>
          <w:sz w:val="24"/>
          <w:szCs w:val="24"/>
        </w:rPr>
        <w:t>ершеннолетних и защите их прав</w:t>
      </w:r>
      <w:r w:rsidRPr="00875ED1">
        <w:rPr>
          <w:rFonts w:ascii="Times New Roman" w:hAnsi="Times New Roman"/>
          <w:sz w:val="24"/>
          <w:szCs w:val="24"/>
        </w:rPr>
        <w:t>.</w:t>
      </w:r>
    </w:p>
    <w:p w:rsidR="00D42052"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ab/>
        <w:t xml:space="preserve">Задачей данных методических рекомендаций является предоставление практических советов, позволяющих организовать работу по профилактике правонарушений в условиях образовательного учреждения, в том числе начинающим педагогам.   </w:t>
      </w: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Default="00D42052" w:rsidP="00D42052">
      <w:pPr>
        <w:spacing w:line="240" w:lineRule="auto"/>
        <w:jc w:val="both"/>
        <w:rPr>
          <w:rFonts w:ascii="Times New Roman" w:hAnsi="Times New Roman"/>
          <w:sz w:val="24"/>
          <w:szCs w:val="24"/>
        </w:rPr>
      </w:pPr>
    </w:p>
    <w:p w:rsidR="00D42052" w:rsidRPr="00B20F59" w:rsidRDefault="00D42052" w:rsidP="00D42052">
      <w:pPr>
        <w:pStyle w:val="a7"/>
        <w:numPr>
          <w:ilvl w:val="0"/>
          <w:numId w:val="32"/>
        </w:numPr>
        <w:tabs>
          <w:tab w:val="clear" w:pos="1278"/>
        </w:tabs>
        <w:spacing w:before="0" w:after="0"/>
        <w:ind w:left="0" w:right="0" w:firstLine="918"/>
        <w:jc w:val="center"/>
        <w:rPr>
          <w:rFonts w:ascii="Times New Roman" w:hAnsi="Times New Roman" w:cs="Times New Roman"/>
          <w:b/>
          <w:color w:val="000000"/>
          <w:sz w:val="24"/>
          <w:szCs w:val="24"/>
        </w:rPr>
      </w:pPr>
      <w:r w:rsidRPr="00B20F59">
        <w:rPr>
          <w:rFonts w:ascii="Times New Roman" w:hAnsi="Times New Roman" w:cs="Times New Roman"/>
          <w:b/>
          <w:color w:val="000000"/>
          <w:sz w:val="24"/>
          <w:szCs w:val="24"/>
        </w:rPr>
        <w:t>Содержание работы по профилактике правонарушений среди несовершеннолетних</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социально-полезных навыков и интересов.</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 xml:space="preserve">По сравнению со специальной профилактикой правонарушений концепция профилактики правонарушений несовершеннолетних обладает четырьмя отличительными признаками. </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 xml:space="preserve">Во-первых, проведение предупредительных мероприятий должно осуществляться задолго до появления опасности совершения правонарушения или возникновения общественно-опасного поведения. </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Во-вторых, «объектами» профилактики является все несовершеннолетнее население, а не только те из них, которые находятся в социально-опасном положении.</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 xml:space="preserve"> </w:t>
      </w:r>
      <w:r w:rsidRPr="00B20F59">
        <w:rPr>
          <w:rFonts w:ascii="Times New Roman" w:eastAsia="Times New Roman" w:hAnsi="Times New Roman"/>
          <w:color w:val="000000"/>
          <w:sz w:val="24"/>
          <w:szCs w:val="24"/>
          <w:lang w:eastAsia="ru-RU"/>
        </w:rPr>
        <w:tab/>
        <w:t xml:space="preserve">В-третьих, в соответствии с этой концепцией элементы профилактики такие, как ограничение, устранение, нейтрализация криминогенных факторов, дополняются в профилактике элементом замещения их негативного действия путем целенаправленного воспитания у детей правосознания, социально-полезных навыков и интересов, создание условий для формирования устойчивого законопослушного поведения. </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В-четвертых, активными субъектами профилактических мероприятий являются, прежде всего, семья и образовательные  учреждения.</w:t>
      </w:r>
    </w:p>
    <w:p w:rsidR="00D42052" w:rsidRPr="00875ED1"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B20F59">
        <w:rPr>
          <w:rFonts w:ascii="Times New Roman" w:eastAsia="Times New Roman" w:hAnsi="Times New Roman"/>
          <w:color w:val="000000"/>
          <w:sz w:val="24"/>
          <w:szCs w:val="24"/>
          <w:lang w:eastAsia="ru-RU"/>
        </w:rPr>
        <w:tab/>
      </w:r>
      <w:r w:rsidRPr="00875ED1">
        <w:rPr>
          <w:rFonts w:ascii="Times New Roman" w:eastAsia="Times New Roman" w:hAnsi="Times New Roman"/>
          <w:sz w:val="24"/>
          <w:szCs w:val="24"/>
          <w:lang w:eastAsia="ru-RU"/>
        </w:rPr>
        <w:t xml:space="preserve">В соответствии со статьей 4 Федерального Закона «Об основах системы профилактики безнадзорности и правонарушений несовершеннолетних»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w:t>
      </w:r>
    </w:p>
    <w:p w:rsidR="00D42052" w:rsidRPr="00B20F59" w:rsidRDefault="00D42052" w:rsidP="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0F59">
        <w:rPr>
          <w:rFonts w:eastAsia="Times New Roman"/>
          <w:sz w:val="24"/>
          <w:szCs w:val="24"/>
          <w:lang w:eastAsia="ru-RU"/>
        </w:rPr>
        <w:tab/>
      </w:r>
      <w:r w:rsidRPr="00B20F59">
        <w:rPr>
          <w:rFonts w:ascii="Times New Roman" w:hAnsi="Times New Roman"/>
          <w:b/>
          <w:sz w:val="24"/>
          <w:szCs w:val="24"/>
          <w:u w:val="single"/>
        </w:rPr>
        <w:t>Целью</w:t>
      </w:r>
      <w:r w:rsidRPr="00B20F59">
        <w:rPr>
          <w:rFonts w:ascii="Times New Roman" w:hAnsi="Times New Roman"/>
          <w:sz w:val="24"/>
          <w:szCs w:val="24"/>
        </w:rPr>
        <w:t xml:space="preserve"> работы по профилактике правонарушений среди несовершеннолетних является профилактика правонарушений, безнадзорности и беспризорности среди несовершеннолетних, осуществляемая путем:</w:t>
      </w:r>
    </w:p>
    <w:p w:rsidR="00D42052" w:rsidRPr="00B20F59" w:rsidRDefault="00D42052" w:rsidP="00D42052">
      <w:pPr>
        <w:pStyle w:val="a7"/>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обеспечения целенаправленной работы по формированию у несовершеннолетних правосознания и правовой культуры;</w:t>
      </w:r>
    </w:p>
    <w:p w:rsidR="00D42052" w:rsidRPr="00B20F59" w:rsidRDefault="00D42052" w:rsidP="00D42052">
      <w:pPr>
        <w:pStyle w:val="a7"/>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w:t>
      </w:r>
    </w:p>
    <w:p w:rsidR="00D42052" w:rsidRPr="00B20F59" w:rsidRDefault="00D42052" w:rsidP="00D42052">
      <w:pPr>
        <w:pStyle w:val="a7"/>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повышение правовой культуры родителей учащихся образовательных учреждений;</w:t>
      </w:r>
    </w:p>
    <w:p w:rsidR="00D42052" w:rsidRPr="00B20F59" w:rsidRDefault="00D42052" w:rsidP="00D42052">
      <w:pPr>
        <w:pStyle w:val="a7"/>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организация индивидуальной профилактической работы с несовершеннолетними находящимися в социально опасном положении;</w:t>
      </w:r>
    </w:p>
    <w:p w:rsidR="00D42052" w:rsidRPr="00B20F59" w:rsidRDefault="00D42052" w:rsidP="00D42052">
      <w:pPr>
        <w:pStyle w:val="a7"/>
        <w:numPr>
          <w:ilvl w:val="0"/>
          <w:numId w:val="1"/>
        </w:numPr>
        <w:tabs>
          <w:tab w:val="clear" w:pos="720"/>
          <w:tab w:val="num" w:pos="0"/>
        </w:tabs>
        <w:spacing w:before="0" w:after="0"/>
        <w:ind w:left="0" w:right="0" w:firstLine="0"/>
        <w:jc w:val="both"/>
        <w:rPr>
          <w:rFonts w:ascii="Times New Roman" w:hAnsi="Times New Roman"/>
          <w:sz w:val="24"/>
          <w:szCs w:val="24"/>
        </w:rPr>
      </w:pPr>
      <w:r w:rsidRPr="00B20F59">
        <w:rPr>
          <w:rFonts w:ascii="Times New Roman" w:hAnsi="Times New Roman" w:cs="Times New Roman"/>
          <w:sz w:val="24"/>
          <w:szCs w:val="24"/>
        </w:rPr>
        <w:t>выявления семей, находящихся в социально опасном положении, и оказание им помощи в обучении и воспитании детей.</w:t>
      </w:r>
    </w:p>
    <w:p w:rsidR="00D42052" w:rsidRPr="00B20F59" w:rsidRDefault="00D42052" w:rsidP="00D42052">
      <w:pPr>
        <w:pStyle w:val="a7"/>
        <w:spacing w:before="0" w:after="0"/>
        <w:ind w:left="0" w:right="0" w:firstLine="708"/>
        <w:jc w:val="both"/>
        <w:rPr>
          <w:rFonts w:ascii="Times New Roman" w:hAnsi="Times New Roman"/>
          <w:b/>
          <w:sz w:val="24"/>
          <w:szCs w:val="24"/>
          <w:u w:val="single"/>
        </w:rPr>
      </w:pPr>
    </w:p>
    <w:p w:rsidR="00D42052" w:rsidRPr="00B20F59" w:rsidRDefault="00D42052" w:rsidP="00D42052">
      <w:pPr>
        <w:pStyle w:val="a7"/>
        <w:spacing w:before="0" w:after="0"/>
        <w:ind w:left="0" w:right="0" w:firstLine="708"/>
        <w:jc w:val="both"/>
        <w:rPr>
          <w:rFonts w:ascii="Times New Roman" w:hAnsi="Times New Roman"/>
          <w:sz w:val="24"/>
          <w:szCs w:val="24"/>
        </w:rPr>
      </w:pPr>
      <w:r w:rsidRPr="00B20F59">
        <w:rPr>
          <w:rFonts w:ascii="Times New Roman" w:hAnsi="Times New Roman"/>
          <w:b/>
          <w:sz w:val="24"/>
          <w:szCs w:val="24"/>
          <w:u w:val="single"/>
        </w:rPr>
        <w:t>Основными целевыми группами</w:t>
      </w:r>
      <w:r w:rsidRPr="00B20F59">
        <w:rPr>
          <w:rFonts w:ascii="Times New Roman" w:hAnsi="Times New Roman"/>
          <w:sz w:val="24"/>
          <w:szCs w:val="24"/>
        </w:rPr>
        <w:t>, в отношении которых проводится профилактическая работа  в образовательном учреждении, являются:</w:t>
      </w:r>
    </w:p>
    <w:p w:rsidR="00D42052" w:rsidRPr="00B20F59" w:rsidRDefault="00D42052" w:rsidP="00D42052">
      <w:pPr>
        <w:numPr>
          <w:ilvl w:val="0"/>
          <w:numId w:val="2"/>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учащиеся;</w:t>
      </w:r>
    </w:p>
    <w:p w:rsidR="00D42052" w:rsidRPr="00B20F59" w:rsidRDefault="00D42052" w:rsidP="00D42052">
      <w:pPr>
        <w:numPr>
          <w:ilvl w:val="0"/>
          <w:numId w:val="2"/>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педагогические работники;</w:t>
      </w:r>
    </w:p>
    <w:p w:rsidR="00D42052" w:rsidRPr="00B20F59" w:rsidRDefault="00D42052" w:rsidP="00D42052">
      <w:pPr>
        <w:numPr>
          <w:ilvl w:val="0"/>
          <w:numId w:val="2"/>
        </w:numPr>
        <w:suppressAutoHyphens/>
        <w:spacing w:after="0" w:line="240" w:lineRule="auto"/>
        <w:ind w:left="0" w:firstLine="0"/>
        <w:jc w:val="both"/>
        <w:rPr>
          <w:rFonts w:ascii="Times New Roman" w:hAnsi="Times New Roman"/>
          <w:b/>
          <w:bCs/>
          <w:color w:val="000000"/>
          <w:sz w:val="24"/>
          <w:szCs w:val="24"/>
        </w:rPr>
      </w:pPr>
      <w:r w:rsidRPr="00B20F59">
        <w:rPr>
          <w:rFonts w:ascii="Times New Roman" w:hAnsi="Times New Roman"/>
          <w:color w:val="000000"/>
          <w:sz w:val="24"/>
          <w:szCs w:val="24"/>
        </w:rPr>
        <w:t>члены семей учащихся.</w:t>
      </w:r>
    </w:p>
    <w:p w:rsidR="00D42052" w:rsidRPr="00B20F59" w:rsidRDefault="00D42052" w:rsidP="00D42052">
      <w:pPr>
        <w:suppressAutoHyphens/>
        <w:spacing w:after="0" w:line="240" w:lineRule="auto"/>
        <w:jc w:val="both"/>
        <w:rPr>
          <w:rFonts w:ascii="Times New Roman" w:hAnsi="Times New Roman"/>
          <w:b/>
          <w:bCs/>
          <w:color w:val="000000"/>
          <w:sz w:val="24"/>
          <w:szCs w:val="24"/>
        </w:rPr>
      </w:pPr>
    </w:p>
    <w:p w:rsidR="00D42052" w:rsidRPr="00B20F59" w:rsidRDefault="00D42052" w:rsidP="00D42052">
      <w:pPr>
        <w:spacing w:after="0" w:line="240" w:lineRule="auto"/>
        <w:jc w:val="both"/>
        <w:rPr>
          <w:rFonts w:ascii="Times New Roman" w:hAnsi="Times New Roman"/>
          <w:b/>
          <w:bCs/>
          <w:color w:val="000000"/>
          <w:sz w:val="24"/>
          <w:szCs w:val="24"/>
        </w:rPr>
      </w:pPr>
      <w:r w:rsidRPr="00B20F59">
        <w:rPr>
          <w:rFonts w:ascii="Times New Roman" w:hAnsi="Times New Roman"/>
          <w:b/>
          <w:bCs/>
          <w:color w:val="000000"/>
          <w:sz w:val="24"/>
          <w:szCs w:val="24"/>
        </w:rPr>
        <w:t>1) Работа с детьми и подростками по формированию правовой грамотности строится с учетом дифференцированного подхода,  возрастных и индивидуальных особенностей.</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i/>
          <w:iCs/>
          <w:color w:val="000000"/>
          <w:sz w:val="24"/>
          <w:szCs w:val="24"/>
          <w:u w:val="single"/>
        </w:rPr>
        <w:t>Работа с детьми младшего школьного возраста</w:t>
      </w:r>
      <w:r w:rsidRPr="00B20F59">
        <w:rPr>
          <w:rFonts w:ascii="Times New Roman" w:hAnsi="Times New Roman"/>
          <w:color w:val="000000"/>
          <w:sz w:val="24"/>
          <w:szCs w:val="24"/>
        </w:rPr>
        <w:t xml:space="preserve"> направлена на воспитание у детей  общей культуры правового поведения.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i/>
          <w:iCs/>
          <w:color w:val="000000"/>
          <w:sz w:val="24"/>
          <w:szCs w:val="24"/>
          <w:u w:val="single"/>
        </w:rPr>
        <w:t xml:space="preserve">Работа с детьми среднего школьного возраста </w:t>
      </w:r>
      <w:r w:rsidRPr="00B20F59">
        <w:rPr>
          <w:rFonts w:ascii="Times New Roman" w:hAnsi="Times New Roman"/>
          <w:color w:val="000000"/>
          <w:sz w:val="24"/>
          <w:szCs w:val="24"/>
        </w:rPr>
        <w:t>направлена на развитие личностных качеств и социальных навыков. Подросток учится общаться с окружающими, понимать их поведение, разрешать конфликтные ситуации, принимать собственные решения.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i/>
          <w:iCs/>
          <w:color w:val="000000"/>
          <w:sz w:val="24"/>
          <w:szCs w:val="24"/>
          <w:u w:val="single"/>
        </w:rPr>
        <w:t>Работа с подростками старшего школьного возраста</w:t>
      </w:r>
      <w:r w:rsidRPr="00B20F59">
        <w:rPr>
          <w:rFonts w:ascii="Times New Roman" w:hAnsi="Times New Roman"/>
          <w:color w:val="000000"/>
          <w:sz w:val="24"/>
          <w:szCs w:val="24"/>
        </w:rPr>
        <w:t xml:space="preserve"> направлена на формирование жизненных ценностей, препятствующих вовлечению подростков в  социально-опасную среду, воспитание у подростков  ответственности за свое поведение.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bCs/>
          <w:color w:val="000000"/>
          <w:sz w:val="24"/>
          <w:szCs w:val="24"/>
        </w:rPr>
        <w:t xml:space="preserve">2) Повышение правовой компетентности педагогов </w:t>
      </w:r>
      <w:r w:rsidRPr="00B20F59">
        <w:rPr>
          <w:rFonts w:ascii="Times New Roman" w:hAnsi="Times New Roman"/>
          <w:color w:val="000000"/>
          <w:sz w:val="24"/>
          <w:szCs w:val="24"/>
        </w:rPr>
        <w:t>в области  работы с детьми и подростками по профилактике девиантного поведения, которое включает в себя: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-обучение педагогического коллектива методам и средствам предупреждения асоциального поведения в детско-подростковой среде;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-обучение педагогов эффективной коммуникации;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-создание в каждой школе профилактической программы с учетом особенностей учебного заведения.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bCs/>
          <w:color w:val="000000"/>
          <w:sz w:val="24"/>
          <w:szCs w:val="24"/>
        </w:rPr>
        <w:t>3) Повышение психолого-педагогической компетентности родителей</w:t>
      </w:r>
      <w:r w:rsidRPr="00B20F59">
        <w:rPr>
          <w:rFonts w:ascii="Times New Roman" w:hAnsi="Times New Roman"/>
          <w:color w:val="000000"/>
          <w:sz w:val="24"/>
          <w:szCs w:val="24"/>
        </w:rPr>
        <w:t>, которая предусматривает обучение родителей знаниям и навыкам, способствующим эффективному и развивающему поведению в семье.</w:t>
      </w:r>
    </w:p>
    <w:p w:rsidR="00D42052" w:rsidRPr="00B20F59" w:rsidRDefault="00D42052" w:rsidP="00D42052">
      <w:pPr>
        <w:spacing w:after="0" w:line="240" w:lineRule="auto"/>
        <w:jc w:val="both"/>
        <w:rPr>
          <w:rFonts w:ascii="Times New Roman" w:hAnsi="Times New Roman"/>
          <w:i/>
          <w:color w:val="000000"/>
          <w:sz w:val="24"/>
          <w:szCs w:val="24"/>
          <w:u w:val="single"/>
        </w:rPr>
      </w:pPr>
      <w:r w:rsidRPr="00B20F59">
        <w:rPr>
          <w:rFonts w:ascii="Times New Roman" w:hAnsi="Times New Roman"/>
          <w:i/>
          <w:color w:val="000000"/>
          <w:sz w:val="24"/>
          <w:szCs w:val="24"/>
          <w:u w:val="single"/>
        </w:rPr>
        <w:t>Для успешной организации работы по профилактике правонарушений среди детей и молодежи в образовательном учреждении  необходимы:</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Системная и дифференцированная работа  во всех сферах жизнедеятельности учащихся с охватом основных значимых других лиц;</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Программно-целевой подход;</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Обеспечение со стороны родителей положительного общественного мнения о работе образовательного учреждения по профилактике правонарушений;</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Поддержка школьных инициатив, формирование актива во всех целевых группах и саморазвитие программ (педагоги, учащиеся, родители);</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Циклическое расширение охвата контингента;</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Анализ результативности профилактической работы, проводимой классными руководителями, корректировка их деятельности;</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Обо всех мероприятиях по профилактике правонарушений необходимо сообщать всему образовательному учреждению, родителям и другим заинтересованным лицам, успехи освещать в средствах массовой информации;</w:t>
      </w:r>
    </w:p>
    <w:p w:rsidR="00D42052" w:rsidRPr="00B20F59" w:rsidRDefault="00D42052" w:rsidP="00D42052">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Мониторинг и оценка эффективности  проводимой  образовательным учреждением профилактической работы.</w:t>
      </w:r>
    </w:p>
    <w:p w:rsidR="00D42052" w:rsidRPr="00B20F59"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Default="00D42052" w:rsidP="00D42052">
      <w:pPr>
        <w:suppressAutoHyphens/>
        <w:spacing w:after="0" w:line="240" w:lineRule="auto"/>
        <w:jc w:val="both"/>
        <w:rPr>
          <w:rFonts w:ascii="Times New Roman" w:hAnsi="Times New Roman"/>
          <w:color w:val="000000"/>
          <w:sz w:val="24"/>
          <w:szCs w:val="24"/>
        </w:rPr>
      </w:pPr>
    </w:p>
    <w:p w:rsidR="00D42052" w:rsidRPr="00B20F59" w:rsidRDefault="00D42052" w:rsidP="00D42052">
      <w:pPr>
        <w:suppressAutoHyphens/>
        <w:spacing w:after="0" w:line="240" w:lineRule="auto"/>
        <w:jc w:val="both"/>
        <w:rPr>
          <w:rFonts w:ascii="Times New Roman" w:hAnsi="Times New Roman"/>
          <w:color w:val="000000"/>
          <w:sz w:val="24"/>
          <w:szCs w:val="24"/>
        </w:rPr>
      </w:pPr>
    </w:p>
    <w:p w:rsidR="00D42052" w:rsidRPr="00B20F59" w:rsidRDefault="00D42052" w:rsidP="00D42052">
      <w:pPr>
        <w:suppressAutoHyphens/>
        <w:spacing w:after="0" w:line="240" w:lineRule="auto"/>
        <w:jc w:val="both"/>
        <w:rPr>
          <w:rFonts w:ascii="Times New Roman" w:hAnsi="Times New Roman"/>
          <w:color w:val="000000"/>
          <w:sz w:val="24"/>
          <w:szCs w:val="24"/>
        </w:rPr>
      </w:pPr>
    </w:p>
    <w:p w:rsidR="00D42052" w:rsidRPr="00B20F59" w:rsidRDefault="00D42052" w:rsidP="00D42052">
      <w:pPr>
        <w:numPr>
          <w:ilvl w:val="0"/>
          <w:numId w:val="31"/>
        </w:num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Психолого-педагогическое просвещение</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numPr>
          <w:ilvl w:val="1"/>
          <w:numId w:val="31"/>
        </w:num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Психолого-педагогическое просвещение родителей в образовательных учреждениях</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 xml:space="preserve">Родительские собрания на правовую тематику </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1-4 классов)</w:t>
      </w:r>
    </w:p>
    <w:p w:rsidR="00D42052" w:rsidRPr="00B20F59" w:rsidRDefault="00D42052" w:rsidP="00D42052">
      <w:pPr>
        <w:spacing w:after="0" w:line="240" w:lineRule="auto"/>
        <w:jc w:val="center"/>
        <w:rPr>
          <w:rFonts w:ascii="Times New Roman" w:hAnsi="Times New Roman"/>
          <w:b/>
          <w:color w:val="000000"/>
          <w:sz w:val="24"/>
          <w:szCs w:val="24"/>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119"/>
        <w:gridCol w:w="3421"/>
      </w:tblGrid>
      <w:tr w:rsidR="00D42052" w:rsidRPr="00B20F59" w:rsidTr="00175AA5">
        <w:tc>
          <w:tcPr>
            <w:tcW w:w="900" w:type="dxa"/>
            <w:vMerge w:val="restart"/>
            <w:textDirection w:val="tbRl"/>
          </w:tcPr>
          <w:p w:rsidR="00D42052" w:rsidRPr="00B20F59" w:rsidRDefault="00D42052" w:rsidP="00175AA5">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1 класс</w:t>
            </w:r>
          </w:p>
        </w:tc>
        <w:tc>
          <w:tcPr>
            <w:tcW w:w="611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Давайте познакомимся. Особенности современной школы и современных требований к школьникам</w:t>
            </w:r>
          </w:p>
        </w:tc>
        <w:tc>
          <w:tcPr>
            <w:tcW w:w="3421"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лекция-информация, беседа.</w:t>
            </w:r>
          </w:p>
          <w:p w:rsidR="00D42052" w:rsidRPr="00B20F59" w:rsidRDefault="00D42052" w:rsidP="00175AA5">
            <w:pPr>
              <w:spacing w:after="0" w:line="240" w:lineRule="auto"/>
              <w:jc w:val="center"/>
              <w:rPr>
                <w:rFonts w:ascii="Times New Roman" w:hAnsi="Times New Roman"/>
                <w:b/>
                <w:color w:val="000000"/>
                <w:sz w:val="24"/>
                <w:szCs w:val="24"/>
              </w:rPr>
            </w:pPr>
          </w:p>
        </w:tc>
      </w:tr>
      <w:tr w:rsidR="00D42052" w:rsidRPr="00B20F59" w:rsidTr="00175AA5">
        <w:trPr>
          <w:trHeight w:val="744"/>
        </w:trPr>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pStyle w:val="a7"/>
              <w:spacing w:before="0" w:after="0"/>
              <w:ind w:left="0" w:right="0"/>
              <w:jc w:val="both"/>
              <w:rPr>
                <w:rFonts w:ascii="Times New Roman" w:hAnsi="Times New Roman"/>
                <w:color w:val="000000"/>
                <w:sz w:val="24"/>
                <w:szCs w:val="24"/>
              </w:rPr>
            </w:pPr>
            <w:r w:rsidRPr="00B20F59">
              <w:rPr>
                <w:rFonts w:ascii="Times New Roman" w:hAnsi="Times New Roman"/>
                <w:bCs/>
                <w:color w:val="000000"/>
                <w:sz w:val="24"/>
                <w:szCs w:val="24"/>
              </w:rPr>
              <w:t>Отношения в семье как основа  взаимопонимания</w:t>
            </w:r>
          </w:p>
        </w:tc>
        <w:tc>
          <w:tcPr>
            <w:tcW w:w="3421" w:type="dxa"/>
          </w:tcPr>
          <w:p w:rsidR="00D42052" w:rsidRPr="00B20F59" w:rsidRDefault="00D42052" w:rsidP="00175AA5">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мини-лекция, практическое занятие</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Режим дня в жизни школьника</w:t>
            </w:r>
          </w:p>
        </w:tc>
        <w:tc>
          <w:tcPr>
            <w:tcW w:w="3421" w:type="dxa"/>
          </w:tcPr>
          <w:p w:rsidR="00D42052" w:rsidRPr="00B20F59" w:rsidRDefault="00D42052" w:rsidP="00175AA5">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семинар-практикум</w:t>
            </w:r>
          </w:p>
          <w:p w:rsidR="00D42052" w:rsidRPr="00B20F59" w:rsidRDefault="00D42052" w:rsidP="00175AA5">
            <w:pPr>
              <w:spacing w:after="0" w:line="240" w:lineRule="auto"/>
              <w:jc w:val="center"/>
              <w:rPr>
                <w:rFonts w:ascii="Times New Roman" w:hAnsi="Times New Roman"/>
                <w:b/>
                <w:color w:val="000000"/>
                <w:sz w:val="24"/>
                <w:szCs w:val="24"/>
              </w:rPr>
            </w:pP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Поощрения и наказания детей в семье: за и против</w:t>
            </w:r>
          </w:p>
        </w:tc>
        <w:tc>
          <w:tcPr>
            <w:tcW w:w="3421"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родительский ринг</w:t>
            </w:r>
          </w:p>
          <w:p w:rsidR="00D42052" w:rsidRPr="00B20F59" w:rsidRDefault="00D42052" w:rsidP="00175AA5">
            <w:pPr>
              <w:spacing w:after="0" w:line="240" w:lineRule="auto"/>
              <w:jc w:val="center"/>
              <w:rPr>
                <w:rFonts w:ascii="Times New Roman" w:hAnsi="Times New Roman"/>
                <w:b/>
                <w:color w:val="000000"/>
                <w:sz w:val="24"/>
                <w:szCs w:val="24"/>
              </w:rPr>
            </w:pPr>
          </w:p>
        </w:tc>
      </w:tr>
      <w:tr w:rsidR="00D42052" w:rsidRPr="00B20F59" w:rsidTr="00175AA5">
        <w:tc>
          <w:tcPr>
            <w:tcW w:w="900" w:type="dxa"/>
            <w:vMerge w:val="restart"/>
            <w:textDirection w:val="tbRl"/>
          </w:tcPr>
          <w:p w:rsidR="00D42052" w:rsidRPr="00B20F59" w:rsidRDefault="00D42052" w:rsidP="00175AA5">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2 класс</w:t>
            </w: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Законы жизни семьи, законы жизни класса</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лекция-информация.</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У здоровых родителей здоровые дети</w:t>
            </w:r>
          </w:p>
          <w:p w:rsidR="00D42052" w:rsidRPr="00B20F59" w:rsidRDefault="00D42052" w:rsidP="00175AA5">
            <w:pPr>
              <w:pStyle w:val="a7"/>
              <w:spacing w:before="0" w:after="0"/>
              <w:ind w:left="0" w:right="0"/>
              <w:jc w:val="both"/>
              <w:rPr>
                <w:rFonts w:ascii="Times New Roman" w:hAnsi="Times New Roman"/>
                <w:color w:val="000000"/>
                <w:sz w:val="24"/>
                <w:szCs w:val="24"/>
              </w:rPr>
            </w:pP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практикум.</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Права и обязанности  детей. Права и ответственность родителей</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консультация со специалистом, беседа</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Семейные традиции в воспитании детей</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bCs/>
                <w:color w:val="000000"/>
                <w:spacing w:val="6"/>
                <w:sz w:val="24"/>
                <w:szCs w:val="24"/>
              </w:rPr>
              <w:t xml:space="preserve">ток-шоу с приглашением </w:t>
            </w:r>
            <w:r w:rsidRPr="00B20F59">
              <w:rPr>
                <w:rFonts w:ascii="Times New Roman" w:hAnsi="Times New Roman"/>
                <w:color w:val="000000"/>
                <w:sz w:val="24"/>
                <w:szCs w:val="24"/>
              </w:rPr>
              <w:t>специалистов, знающих проблему, журналистов, историков, этнографов.</w:t>
            </w:r>
          </w:p>
        </w:tc>
      </w:tr>
      <w:tr w:rsidR="00D42052" w:rsidRPr="00B20F59" w:rsidTr="00175AA5">
        <w:trPr>
          <w:trHeight w:val="362"/>
        </w:trPr>
        <w:tc>
          <w:tcPr>
            <w:tcW w:w="900" w:type="dxa"/>
            <w:vMerge w:val="restart"/>
            <w:textDirection w:val="tbRl"/>
          </w:tcPr>
          <w:p w:rsidR="00D42052" w:rsidRPr="00B20F59" w:rsidRDefault="00D42052" w:rsidP="00175AA5">
            <w:pPr>
              <w:spacing w:after="0" w:line="240" w:lineRule="auto"/>
              <w:jc w:val="center"/>
              <w:rPr>
                <w:rFonts w:ascii="Times New Roman" w:hAnsi="Times New Roman"/>
                <w:b/>
                <w:color w:val="000000"/>
                <w:sz w:val="24"/>
                <w:szCs w:val="24"/>
              </w:rPr>
            </w:pPr>
            <w:r w:rsidRPr="00B20F59">
              <w:rPr>
                <w:rFonts w:ascii="Times New Roman" w:hAnsi="Times New Roman"/>
                <w:color w:val="000000"/>
                <w:sz w:val="24"/>
                <w:szCs w:val="24"/>
              </w:rPr>
              <w:t>3 клас</w:t>
            </w:r>
            <w:r w:rsidRPr="00B20F59">
              <w:rPr>
                <w:rFonts w:ascii="Times New Roman" w:hAnsi="Times New Roman"/>
                <w:b/>
                <w:color w:val="000000"/>
                <w:sz w:val="24"/>
                <w:szCs w:val="24"/>
              </w:rPr>
              <w:t>с</w:t>
            </w:r>
          </w:p>
        </w:tc>
        <w:tc>
          <w:tcPr>
            <w:tcW w:w="6119"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Детско-родительские конфликты в семье</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iCs/>
                <w:color w:val="000000"/>
                <w:sz w:val="24"/>
                <w:szCs w:val="24"/>
              </w:rPr>
              <w:t>обмен опытом</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Законодательство о браке и семье</w:t>
            </w:r>
          </w:p>
          <w:p w:rsidR="00D42052" w:rsidRPr="00B20F59" w:rsidRDefault="00D42052" w:rsidP="00175AA5">
            <w:pPr>
              <w:spacing w:after="0" w:line="240" w:lineRule="auto"/>
              <w:jc w:val="both"/>
              <w:rPr>
                <w:rFonts w:ascii="Times New Roman" w:hAnsi="Times New Roman"/>
                <w:b/>
                <w:color w:val="000000"/>
                <w:sz w:val="24"/>
                <w:szCs w:val="24"/>
              </w:rPr>
            </w:pP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 xml:space="preserve">мини-лекция, с приглашением специалиста в этой области в качестве консультанта. </w:t>
            </w:r>
          </w:p>
        </w:tc>
      </w:tr>
      <w:tr w:rsidR="00D42052" w:rsidRPr="00B20F59" w:rsidTr="00175AA5">
        <w:trPr>
          <w:trHeight w:val="631"/>
        </w:trPr>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Досуг и здоровье детей</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презентация проектов родителей</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Праздники и будни нашей жизни</w:t>
            </w:r>
          </w:p>
        </w:tc>
        <w:tc>
          <w:tcPr>
            <w:tcW w:w="342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Родительско-ученический капустник</w:t>
            </w:r>
          </w:p>
        </w:tc>
      </w:tr>
      <w:tr w:rsidR="00D42052" w:rsidRPr="00B20F59" w:rsidTr="00175AA5">
        <w:tc>
          <w:tcPr>
            <w:tcW w:w="900" w:type="dxa"/>
            <w:vMerge w:val="restart"/>
            <w:textDirection w:val="tbRl"/>
          </w:tcPr>
          <w:p w:rsidR="00D42052" w:rsidRPr="00B20F59" w:rsidRDefault="00D42052" w:rsidP="00175AA5">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4 класс</w:t>
            </w:r>
          </w:p>
        </w:tc>
        <w:tc>
          <w:tcPr>
            <w:tcW w:w="611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Особенности современной школы и современных требований к школьникам</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лекция-информация, беседа</w:t>
            </w:r>
          </w:p>
        </w:tc>
      </w:tr>
      <w:tr w:rsidR="00D42052" w:rsidRPr="00B20F59" w:rsidTr="00175AA5">
        <w:trPr>
          <w:trHeight w:val="436"/>
        </w:trPr>
        <w:tc>
          <w:tcPr>
            <w:tcW w:w="900" w:type="dxa"/>
            <w:vMerge/>
          </w:tcPr>
          <w:p w:rsidR="00D42052" w:rsidRPr="00B20F59" w:rsidRDefault="00D42052" w:rsidP="00175AA5">
            <w:pPr>
              <w:spacing w:after="0" w:line="240" w:lineRule="auto"/>
              <w:jc w:val="center"/>
              <w:rPr>
                <w:rFonts w:ascii="Times New Roman" w:hAnsi="Times New Roman"/>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У нас такие дети, каких мы заслуживаем</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мини-лекция, дискуссия</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color w:val="000000"/>
                <w:sz w:val="24"/>
                <w:szCs w:val="24"/>
              </w:rPr>
            </w:pPr>
          </w:p>
        </w:tc>
        <w:tc>
          <w:tcPr>
            <w:tcW w:w="611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Выбор ЗОЖ – выбор счастливой жизни</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Обсуждение результатов работы проблемных групп</w:t>
            </w:r>
          </w:p>
        </w:tc>
      </w:tr>
      <w:tr w:rsidR="00D42052" w:rsidRPr="00B20F59" w:rsidTr="00175AA5">
        <w:tc>
          <w:tcPr>
            <w:tcW w:w="900" w:type="dxa"/>
            <w:vMerge/>
          </w:tcPr>
          <w:p w:rsidR="00D42052" w:rsidRPr="00B20F59" w:rsidRDefault="00D42052" w:rsidP="00175AA5">
            <w:pPr>
              <w:spacing w:after="0" w:line="240" w:lineRule="auto"/>
              <w:jc w:val="center"/>
              <w:rPr>
                <w:rFonts w:ascii="Times New Roman" w:hAnsi="Times New Roman"/>
                <w:b/>
                <w:color w:val="000000"/>
                <w:sz w:val="24"/>
                <w:szCs w:val="24"/>
              </w:rPr>
            </w:pPr>
          </w:p>
        </w:tc>
        <w:tc>
          <w:tcPr>
            <w:tcW w:w="6119" w:type="dxa"/>
          </w:tcPr>
          <w:p w:rsidR="00D42052" w:rsidRPr="00B20F59" w:rsidRDefault="00D42052" w:rsidP="00175AA5">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Досуг родителей с детьми</w:t>
            </w:r>
          </w:p>
        </w:tc>
        <w:tc>
          <w:tcPr>
            <w:tcW w:w="3421" w:type="dxa"/>
          </w:tcPr>
          <w:p w:rsidR="00D42052" w:rsidRPr="00B20F59" w:rsidRDefault="00D42052" w:rsidP="00175AA5">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деловая игра</w:t>
            </w:r>
            <w:r w:rsidRPr="00B20F59">
              <w:rPr>
                <w:rFonts w:ascii="Times New Roman" w:hAnsi="Times New Roman"/>
                <w:b/>
                <w:color w:val="000000"/>
                <w:sz w:val="24"/>
                <w:szCs w:val="24"/>
              </w:rPr>
              <w:t xml:space="preserve">  </w:t>
            </w:r>
          </w:p>
        </w:tc>
      </w:tr>
    </w:tbl>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1 КЛАСС</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ДАВАЙТЕ ПОЗНАКОМИМСЯ. ОСОБЕННОСТИ СОВРЕМЕННОЙ ШКОЛЫ И СОВРЕМЕННЫХ ТРЕБОВАНИЙ К ШКОЛЬНИКАМ</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лекция, беседа.</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D42052" w:rsidRPr="00B20F59" w:rsidRDefault="00D42052" w:rsidP="00D42052">
      <w:pPr>
        <w:numPr>
          <w:ilvl w:val="1"/>
          <w:numId w:val="2"/>
        </w:numPr>
        <w:tabs>
          <w:tab w:val="num" w:pos="18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Знакомство родителей со школой.</w:t>
      </w:r>
    </w:p>
    <w:p w:rsidR="00D42052" w:rsidRPr="00B20F59" w:rsidRDefault="00D42052" w:rsidP="00D42052">
      <w:pPr>
        <w:numPr>
          <w:ilvl w:val="1"/>
          <w:numId w:val="2"/>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lastRenderedPageBreak/>
        <w:t>Реализация Концепции модернизации образования в образовательном учреждении. Устав школы.</w:t>
      </w:r>
    </w:p>
    <w:p w:rsidR="00D42052" w:rsidRPr="00B20F59" w:rsidRDefault="00D42052" w:rsidP="00D42052">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Особенности обучающих программ, требования к учащимся. </w:t>
      </w:r>
    </w:p>
    <w:p w:rsidR="00D42052" w:rsidRPr="00B20F59" w:rsidRDefault="00D42052" w:rsidP="00D42052">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Перспективы развития образовательного учреждения.</w:t>
      </w:r>
    </w:p>
    <w:p w:rsidR="00D42052" w:rsidRPr="00B20F59" w:rsidRDefault="00D42052" w:rsidP="00D42052">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Знакомство со службами школы. Психологическая служба школы. Медицинский работник в школе, Совет профилактики и др.</w:t>
      </w:r>
    </w:p>
    <w:p w:rsidR="00D42052" w:rsidRPr="00B20F59" w:rsidRDefault="00D42052" w:rsidP="00D42052">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Роль родителя в успешном обучении ребенка.</w:t>
      </w:r>
    </w:p>
    <w:p w:rsidR="00D42052" w:rsidRPr="00B20F59" w:rsidRDefault="00D42052" w:rsidP="00D42052">
      <w:pPr>
        <w:spacing w:after="0" w:line="240" w:lineRule="auto"/>
        <w:ind w:firstLine="624"/>
        <w:jc w:val="both"/>
        <w:rPr>
          <w:rFonts w:ascii="Times New Roman" w:hAnsi="Times New Roman"/>
          <w:i/>
          <w:color w:val="000000"/>
          <w:sz w:val="24"/>
          <w:szCs w:val="24"/>
        </w:rPr>
      </w:pPr>
      <w:r w:rsidRPr="00B20F59">
        <w:rPr>
          <w:rFonts w:ascii="Times New Roman" w:hAnsi="Times New Roman"/>
          <w:i/>
          <w:color w:val="000000"/>
          <w:sz w:val="24"/>
          <w:szCs w:val="24"/>
        </w:rPr>
        <w:t>Обсуждение с родителями данной темы 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D42052" w:rsidRPr="00B20F59" w:rsidRDefault="00D42052" w:rsidP="00D42052">
      <w:pPr>
        <w:spacing w:after="0" w:line="240" w:lineRule="auto"/>
        <w:ind w:firstLine="624"/>
        <w:jc w:val="both"/>
        <w:rPr>
          <w:rFonts w:ascii="Times New Roman" w:hAnsi="Times New Roman"/>
          <w:i/>
          <w:color w:val="000000"/>
          <w:sz w:val="24"/>
          <w:szCs w:val="24"/>
        </w:rPr>
      </w:pPr>
      <w:r w:rsidRPr="00B20F59">
        <w:rPr>
          <w:rFonts w:ascii="Times New Roman" w:hAnsi="Times New Roman"/>
          <w:i/>
          <w:color w:val="000000"/>
          <w:sz w:val="24"/>
          <w:szCs w:val="24"/>
        </w:rPr>
        <w:t xml:space="preserve">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В заключение занятия необходимо рекомендовать им посещать их для повышения собственной родительской компетентности.</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Концепция модернизации российского образования на период до 2010 года //Инновации в образовании.- 2002. - №3.</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Концепция профилактической работы с родителями «Путь к успеху»</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Национальная доктрина образования в Российской Федерации (извлечения) // Воспитать человека. – 2002. – С. 11-13.</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Рыбинский Е.М. Феномен детства в современной России. – М., 1999.</w:t>
      </w:r>
    </w:p>
    <w:p w:rsidR="00D42052" w:rsidRPr="00B20F59" w:rsidRDefault="00D42052" w:rsidP="00D42052">
      <w:pPr>
        <w:pStyle w:val="a7"/>
        <w:spacing w:before="0" w:after="0"/>
        <w:ind w:left="0" w:right="0"/>
        <w:jc w:val="both"/>
        <w:rPr>
          <w:rFonts w:ascii="Times New Roman" w:hAnsi="Times New Roman"/>
          <w:b/>
          <w:bCs/>
          <w:color w:val="000000"/>
          <w:sz w:val="24"/>
          <w:szCs w:val="24"/>
        </w:rPr>
      </w:pPr>
    </w:p>
    <w:p w:rsidR="00D42052" w:rsidRPr="00B20F59" w:rsidRDefault="00D42052" w:rsidP="00D42052">
      <w:pPr>
        <w:pStyle w:val="a7"/>
        <w:spacing w:before="0" w:after="0"/>
        <w:ind w:left="0" w:right="0"/>
        <w:jc w:val="center"/>
        <w:rPr>
          <w:rFonts w:ascii="Times New Roman" w:hAnsi="Times New Roman"/>
          <w:b/>
          <w:bCs/>
          <w:color w:val="000000"/>
          <w:sz w:val="24"/>
          <w:szCs w:val="24"/>
        </w:rPr>
      </w:pPr>
      <w:r w:rsidRPr="00B20F59">
        <w:rPr>
          <w:rFonts w:ascii="Times New Roman" w:hAnsi="Times New Roman"/>
          <w:b/>
          <w:bCs/>
          <w:color w:val="000000"/>
          <w:sz w:val="24"/>
          <w:szCs w:val="24"/>
        </w:rPr>
        <w:t>ОТНОШЕНИЯ В СЕМЬЕ КАК ОСНОВА  ВЗАИМОПОНИМАНИЯ</w:t>
      </w:r>
    </w:p>
    <w:p w:rsidR="00D42052" w:rsidRPr="00B20F59" w:rsidRDefault="00D42052" w:rsidP="00D42052">
      <w:pPr>
        <w:pStyle w:val="a7"/>
        <w:spacing w:before="0" w:after="0"/>
        <w:ind w:left="0" w:right="0"/>
        <w:jc w:val="center"/>
        <w:rPr>
          <w:rFonts w:ascii="Times New Roman" w:hAnsi="Times New Roman"/>
          <w:b/>
          <w:bCs/>
          <w:color w:val="000000"/>
          <w:sz w:val="24"/>
          <w:szCs w:val="24"/>
        </w:rPr>
      </w:pP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мини-лекция, практическое занятие.</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D42052" w:rsidRPr="00B20F59" w:rsidRDefault="00D42052" w:rsidP="00D42052">
      <w:pPr>
        <w:numPr>
          <w:ilvl w:val="0"/>
          <w:numId w:val="13"/>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Виды отношений в семье: психофизиологические, психологические,</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 xml:space="preserve">социальные, культурные. </w:t>
      </w:r>
    </w:p>
    <w:p w:rsidR="00D42052" w:rsidRPr="00B20F59" w:rsidRDefault="00D42052" w:rsidP="00D42052">
      <w:pPr>
        <w:pStyle w:val="a7"/>
        <w:numPr>
          <w:ilvl w:val="0"/>
          <w:numId w:val="13"/>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 xml:space="preserve">Родительские роли. </w:t>
      </w:r>
    </w:p>
    <w:p w:rsidR="00D42052" w:rsidRPr="00B20F59" w:rsidRDefault="00D42052" w:rsidP="00D42052">
      <w:pPr>
        <w:pStyle w:val="a7"/>
        <w:numPr>
          <w:ilvl w:val="0"/>
          <w:numId w:val="13"/>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 xml:space="preserve">Этика внутрисемейных отношений. </w:t>
      </w:r>
    </w:p>
    <w:p w:rsidR="00D42052" w:rsidRPr="00B20F59" w:rsidRDefault="00D42052" w:rsidP="00D42052">
      <w:pPr>
        <w:pStyle w:val="a7"/>
        <w:numPr>
          <w:ilvl w:val="0"/>
          <w:numId w:val="13"/>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Ролевые приоритеты семьи, климат домашнего уюта.</w:t>
      </w:r>
    </w:p>
    <w:p w:rsidR="00D42052" w:rsidRPr="00B20F59" w:rsidRDefault="00D42052" w:rsidP="00D42052">
      <w:pPr>
        <w:pStyle w:val="a7"/>
        <w:spacing w:before="0" w:after="0"/>
        <w:ind w:left="0" w:right="0" w:firstLine="708"/>
        <w:jc w:val="both"/>
        <w:rPr>
          <w:rFonts w:ascii="Times New Roman" w:hAnsi="Times New Roman"/>
          <w:i/>
          <w:color w:val="000000"/>
          <w:sz w:val="24"/>
          <w:szCs w:val="24"/>
        </w:rPr>
      </w:pPr>
      <w:r w:rsidRPr="00B20F59">
        <w:rPr>
          <w:rFonts w:ascii="Times New Roman" w:hAnsi="Times New Roman"/>
          <w:bCs/>
          <w:i/>
          <w:color w:val="000000"/>
          <w:sz w:val="24"/>
          <w:szCs w:val="24"/>
        </w:rPr>
        <w:t>Можно выделить четыре вида отношений в семье</w:t>
      </w:r>
      <w:r w:rsidRPr="00B20F59">
        <w:rPr>
          <w:rFonts w:ascii="Times New Roman" w:hAnsi="Times New Roman"/>
          <w:b/>
          <w:bCs/>
          <w:i/>
          <w:color w:val="000000"/>
          <w:sz w:val="24"/>
          <w:szCs w:val="24"/>
        </w:rPr>
        <w:t>:</w:t>
      </w:r>
      <w:r w:rsidRPr="00B20F59">
        <w:rPr>
          <w:rFonts w:ascii="Times New Roman" w:hAnsi="Times New Roman"/>
          <w:i/>
          <w:color w:val="000000"/>
          <w:sz w:val="24"/>
          <w:szCs w:val="24"/>
        </w:rPr>
        <w:t xml:space="preserve"> </w:t>
      </w:r>
    </w:p>
    <w:p w:rsidR="00D42052" w:rsidRPr="00B20F59" w:rsidRDefault="00D42052" w:rsidP="00D42052">
      <w:pPr>
        <w:pStyle w:val="a7"/>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 </w:t>
      </w:r>
      <w:r w:rsidRPr="00B20F59">
        <w:rPr>
          <w:rFonts w:ascii="Times New Roman" w:hAnsi="Times New Roman"/>
          <w:bCs/>
          <w:i/>
          <w:iCs/>
          <w:color w:val="000000"/>
          <w:sz w:val="24"/>
          <w:szCs w:val="24"/>
        </w:rPr>
        <w:t>психофизиологические</w:t>
      </w:r>
      <w:r w:rsidRPr="00B20F59">
        <w:rPr>
          <w:rFonts w:ascii="Times New Roman" w:hAnsi="Times New Roman"/>
          <w:i/>
          <w:iCs/>
          <w:color w:val="000000"/>
          <w:sz w:val="24"/>
          <w:szCs w:val="24"/>
        </w:rPr>
        <w:t xml:space="preserve"> </w:t>
      </w:r>
      <w:r w:rsidRPr="00B20F59">
        <w:rPr>
          <w:rFonts w:ascii="Times New Roman" w:hAnsi="Times New Roman"/>
          <w:i/>
          <w:color w:val="000000"/>
          <w:sz w:val="24"/>
          <w:szCs w:val="24"/>
        </w:rPr>
        <w:t>(отношения биологического родства и полового удовлетворения);</w:t>
      </w:r>
    </w:p>
    <w:p w:rsidR="00D42052" w:rsidRPr="00B20F59" w:rsidRDefault="00D42052" w:rsidP="00D42052">
      <w:pPr>
        <w:pStyle w:val="a7"/>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 </w:t>
      </w:r>
      <w:r w:rsidRPr="00B20F59">
        <w:rPr>
          <w:rFonts w:ascii="Times New Roman" w:hAnsi="Times New Roman"/>
          <w:bCs/>
          <w:i/>
          <w:iCs/>
          <w:color w:val="000000"/>
          <w:sz w:val="24"/>
          <w:szCs w:val="24"/>
        </w:rPr>
        <w:t xml:space="preserve">психологические </w:t>
      </w:r>
      <w:r w:rsidRPr="00B20F59">
        <w:rPr>
          <w:rFonts w:ascii="Times New Roman" w:hAnsi="Times New Roman"/>
          <w:i/>
          <w:color w:val="000000"/>
          <w:sz w:val="24"/>
          <w:szCs w:val="24"/>
        </w:rPr>
        <w:t>(предполагают открытость, доверие, заботу друг о друге, взаимную моральную и эмоциональную поддержку);</w:t>
      </w:r>
    </w:p>
    <w:p w:rsidR="00D42052" w:rsidRPr="00B20F59" w:rsidRDefault="00D42052" w:rsidP="00D42052">
      <w:pPr>
        <w:pStyle w:val="a7"/>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 </w:t>
      </w:r>
      <w:r w:rsidRPr="00B20F59">
        <w:rPr>
          <w:rFonts w:ascii="Times New Roman" w:hAnsi="Times New Roman"/>
          <w:bCs/>
          <w:i/>
          <w:iCs/>
          <w:color w:val="000000"/>
          <w:sz w:val="24"/>
          <w:szCs w:val="24"/>
        </w:rPr>
        <w:t>социальные (</w:t>
      </w:r>
      <w:r w:rsidRPr="00B20F59">
        <w:rPr>
          <w:rFonts w:ascii="Times New Roman" w:hAnsi="Times New Roman"/>
          <w:i/>
          <w:color w:val="000000"/>
          <w:sz w:val="24"/>
          <w:szCs w:val="24"/>
        </w:rPr>
        <w:t>отношения включают распределение ролей, материальную зависимость в семье, а также статусные отношения: авторитет, руководство, подчинение);</w:t>
      </w:r>
    </w:p>
    <w:p w:rsidR="00D42052" w:rsidRPr="00B20F59" w:rsidRDefault="00D42052" w:rsidP="00D42052">
      <w:pPr>
        <w:pStyle w:val="a7"/>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lastRenderedPageBreak/>
        <w:t xml:space="preserve">- </w:t>
      </w:r>
      <w:r w:rsidRPr="00B20F59">
        <w:rPr>
          <w:rFonts w:ascii="Times New Roman" w:hAnsi="Times New Roman"/>
          <w:bCs/>
          <w:i/>
          <w:iCs/>
          <w:color w:val="000000"/>
          <w:sz w:val="24"/>
          <w:szCs w:val="24"/>
        </w:rPr>
        <w:t>культурные</w:t>
      </w:r>
      <w:r w:rsidRPr="00B20F59">
        <w:rPr>
          <w:rFonts w:ascii="Times New Roman" w:hAnsi="Times New Roman"/>
          <w:i/>
          <w:iCs/>
          <w:color w:val="000000"/>
          <w:sz w:val="24"/>
          <w:szCs w:val="24"/>
        </w:rPr>
        <w:t xml:space="preserve"> </w:t>
      </w:r>
      <w:r w:rsidRPr="00B20F59">
        <w:rPr>
          <w:rFonts w:ascii="Times New Roman" w:hAnsi="Times New Roman"/>
          <w:i/>
          <w:color w:val="000000"/>
          <w:sz w:val="24"/>
          <w:szCs w:val="24"/>
        </w:rPr>
        <w:t xml:space="preserve">(это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 </w:t>
      </w:r>
    </w:p>
    <w:p w:rsidR="00D42052" w:rsidRPr="00B20F59" w:rsidRDefault="00D42052" w:rsidP="00D42052">
      <w:pPr>
        <w:pStyle w:val="a7"/>
        <w:spacing w:before="0" w:after="0"/>
        <w:ind w:left="0" w:right="0" w:firstLine="709"/>
        <w:jc w:val="both"/>
        <w:rPr>
          <w:rFonts w:ascii="Times New Roman" w:hAnsi="Times New Roman"/>
          <w:bCs/>
          <w:i/>
          <w:iCs/>
          <w:color w:val="000000"/>
          <w:sz w:val="24"/>
          <w:szCs w:val="24"/>
        </w:rPr>
      </w:pPr>
      <w:r w:rsidRPr="00B20F59">
        <w:rPr>
          <w:rFonts w:ascii="Times New Roman" w:hAnsi="Times New Roman"/>
          <w:i/>
          <w:color w:val="000000"/>
          <w:sz w:val="24"/>
          <w:szCs w:val="24"/>
        </w:rPr>
        <w:t xml:space="preserve">Вся эта сложная система отношений оказывает влияние на семейное воспитание детей. </w:t>
      </w:r>
    </w:p>
    <w:p w:rsidR="00D42052" w:rsidRPr="00B20F59" w:rsidRDefault="00D42052" w:rsidP="00D42052">
      <w:pPr>
        <w:shd w:val="clear" w:color="auto" w:fill="FFFFFF"/>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iCs/>
          <w:color w:val="000000"/>
          <w:sz w:val="24"/>
          <w:szCs w:val="24"/>
        </w:rPr>
        <w:t xml:space="preserve">Семейный конфликт </w:t>
      </w:r>
      <w:r w:rsidRPr="00B20F59">
        <w:rPr>
          <w:rFonts w:ascii="Times New Roman" w:hAnsi="Times New Roman"/>
          <w:i/>
          <w:color w:val="000000"/>
          <w:sz w:val="24"/>
          <w:szCs w:val="24"/>
        </w:rPr>
        <w:t>(по Е.Н.Корнеевой) - конфликтные взаи</w:t>
      </w:r>
      <w:r w:rsidRPr="00B20F59">
        <w:rPr>
          <w:rFonts w:ascii="Times New Roman" w:hAnsi="Times New Roman"/>
          <w:i/>
          <w:color w:val="000000"/>
          <w:spacing w:val="-4"/>
          <w:sz w:val="24"/>
          <w:szCs w:val="24"/>
        </w:rPr>
        <w:t>моотношения внутри семьи (между родителями, родителями и деть</w:t>
      </w:r>
      <w:r w:rsidRPr="00B20F59">
        <w:rPr>
          <w:rFonts w:ascii="Times New Roman" w:hAnsi="Times New Roman"/>
          <w:i/>
          <w:color w:val="000000"/>
          <w:spacing w:val="-2"/>
          <w:sz w:val="24"/>
          <w:szCs w:val="24"/>
        </w:rPr>
        <w:t>ми, братьями и сестрами), порожденные противоречиями ее развития и функционирования как системы, расхождением интере</w:t>
      </w:r>
      <w:r w:rsidRPr="00B20F59">
        <w:rPr>
          <w:rFonts w:ascii="Times New Roman" w:hAnsi="Times New Roman"/>
          <w:i/>
          <w:color w:val="000000"/>
          <w:spacing w:val="-3"/>
          <w:sz w:val="24"/>
          <w:szCs w:val="24"/>
        </w:rPr>
        <w:t xml:space="preserve">сов, оценок, взглядов и целей индивидов, входящих в состав семьи. </w:t>
      </w:r>
    </w:p>
    <w:p w:rsidR="00D42052" w:rsidRPr="00B20F59" w:rsidRDefault="00D42052" w:rsidP="00D42052">
      <w:pPr>
        <w:pStyle w:val="a7"/>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1.</w:t>
      </w:r>
      <w:r w:rsidRPr="00B20F59">
        <w:rPr>
          <w:rFonts w:ascii="Times New Roman" w:hAnsi="Times New Roman"/>
          <w:b/>
          <w:color w:val="000000"/>
          <w:sz w:val="24"/>
          <w:szCs w:val="24"/>
        </w:rPr>
        <w:t xml:space="preserve"> </w:t>
      </w:r>
      <w:r w:rsidRPr="00B20F59">
        <w:rPr>
          <w:rFonts w:ascii="Times New Roman" w:hAnsi="Times New Roman"/>
          <w:iCs/>
          <w:color w:val="000000"/>
          <w:sz w:val="24"/>
          <w:szCs w:val="24"/>
        </w:rPr>
        <w:t xml:space="preserve">Шепель В.М. </w:t>
      </w:r>
      <w:r w:rsidRPr="00B20F59">
        <w:rPr>
          <w:rFonts w:ascii="Times New Roman" w:hAnsi="Times New Roman"/>
          <w:color w:val="000000"/>
          <w:sz w:val="24"/>
          <w:szCs w:val="24"/>
        </w:rPr>
        <w:t>Имиджелогия: Секреты личного обаяния.  -  М., 1997.</w:t>
      </w:r>
    </w:p>
    <w:p w:rsidR="00D42052" w:rsidRPr="00B20F59" w:rsidRDefault="00D42052" w:rsidP="00D42052">
      <w:pPr>
        <w:pStyle w:val="a7"/>
        <w:numPr>
          <w:ilvl w:val="0"/>
          <w:numId w:val="32"/>
        </w:numPr>
        <w:tabs>
          <w:tab w:val="left" w:pos="360"/>
        </w:tabs>
        <w:spacing w:before="0" w:after="0"/>
        <w:ind w:right="0" w:hanging="1278"/>
        <w:jc w:val="both"/>
        <w:rPr>
          <w:rFonts w:ascii="Times New Roman" w:hAnsi="Times New Roman"/>
          <w:color w:val="000000"/>
          <w:sz w:val="24"/>
          <w:szCs w:val="24"/>
        </w:rPr>
      </w:pPr>
      <w:r w:rsidRPr="00B20F59">
        <w:rPr>
          <w:rFonts w:ascii="Times New Roman" w:hAnsi="Times New Roman"/>
          <w:iCs/>
          <w:color w:val="000000"/>
          <w:sz w:val="24"/>
          <w:szCs w:val="24"/>
        </w:rPr>
        <w:t xml:space="preserve">Шепель В.М. </w:t>
      </w:r>
      <w:r w:rsidRPr="00B20F59">
        <w:rPr>
          <w:rFonts w:ascii="Times New Roman" w:hAnsi="Times New Roman"/>
          <w:color w:val="000000"/>
          <w:sz w:val="24"/>
          <w:szCs w:val="24"/>
        </w:rPr>
        <w:t>Ортобиотика: Слагаемые оптимизма. -  М., 1996.</w:t>
      </w:r>
    </w:p>
    <w:p w:rsidR="00D42052" w:rsidRPr="00B20F59" w:rsidRDefault="00D42052" w:rsidP="00D42052">
      <w:pPr>
        <w:pStyle w:val="a7"/>
        <w:numPr>
          <w:ilvl w:val="0"/>
          <w:numId w:val="32"/>
        </w:numPr>
        <w:tabs>
          <w:tab w:val="clear" w:pos="1278"/>
          <w:tab w:val="num"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Голод С.И. Стабильность семьи.-  Л., 1984.</w:t>
      </w:r>
    </w:p>
    <w:p w:rsidR="00D42052" w:rsidRPr="00B20F59" w:rsidRDefault="00D42052" w:rsidP="00D42052">
      <w:pPr>
        <w:pStyle w:val="a7"/>
        <w:numPr>
          <w:ilvl w:val="0"/>
          <w:numId w:val="32"/>
        </w:numPr>
        <w:tabs>
          <w:tab w:val="clear" w:pos="1278"/>
          <w:tab w:val="num"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Мацковский М.С., Гурко Т.А. Молодая семья в большом городе. - М., 1986.</w:t>
      </w:r>
    </w:p>
    <w:p w:rsidR="00D42052" w:rsidRPr="00B20F59" w:rsidRDefault="00D42052" w:rsidP="00D42052">
      <w:pPr>
        <w:pStyle w:val="a7"/>
        <w:numPr>
          <w:ilvl w:val="0"/>
          <w:numId w:val="32"/>
        </w:numPr>
        <w:tabs>
          <w:tab w:val="clear" w:pos="1278"/>
          <w:tab w:val="left"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Желдак И.М. Искусство быть семьёй: Практическое руководство. -  Минск, 1998.</w:t>
      </w:r>
    </w:p>
    <w:p w:rsidR="00D42052" w:rsidRPr="00B20F59" w:rsidRDefault="00D42052" w:rsidP="00D42052">
      <w:pPr>
        <w:pStyle w:val="a7"/>
        <w:numPr>
          <w:ilvl w:val="0"/>
          <w:numId w:val="32"/>
        </w:numPr>
        <w:tabs>
          <w:tab w:val="clear" w:pos="1278"/>
          <w:tab w:val="left"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Матушкин С.Е. У вас растут дети.- М., 1994.</w:t>
      </w:r>
    </w:p>
    <w:p w:rsidR="00D42052" w:rsidRPr="00B20F59" w:rsidRDefault="00D42052" w:rsidP="00D42052">
      <w:pPr>
        <w:pStyle w:val="a7"/>
        <w:numPr>
          <w:ilvl w:val="0"/>
          <w:numId w:val="32"/>
        </w:numPr>
        <w:tabs>
          <w:tab w:val="clear" w:pos="1278"/>
          <w:tab w:val="num"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Культура семейных отношений/Сборник статей.- М., 1985.</w:t>
      </w:r>
    </w:p>
    <w:p w:rsidR="00D42052" w:rsidRPr="00B20F59" w:rsidRDefault="00D42052" w:rsidP="00D42052">
      <w:pPr>
        <w:numPr>
          <w:ilvl w:val="0"/>
          <w:numId w:val="32"/>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D42052" w:rsidRPr="00B20F59" w:rsidRDefault="00D42052" w:rsidP="00D42052">
      <w:pPr>
        <w:pStyle w:val="a7"/>
        <w:spacing w:before="0" w:after="0"/>
        <w:ind w:left="0" w:right="0"/>
        <w:jc w:val="both"/>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РЕЖИМ ДНЯ В ЖИЗНИ ШКОЛЬНИКА</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семинар-практикум</w:t>
      </w:r>
      <w:r>
        <w:rPr>
          <w:rFonts w:ascii="Times New Roman" w:hAnsi="Times New Roman"/>
          <w:color w:val="000000"/>
          <w:sz w:val="24"/>
          <w:szCs w:val="24"/>
        </w:rPr>
        <w:t xml:space="preserve"> или беседа</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b/>
          <w:color w:val="000000"/>
          <w:sz w:val="24"/>
          <w:szCs w:val="24"/>
        </w:rPr>
        <w:t xml:space="preserve">Вопросы для обсуждения:  </w:t>
      </w:r>
    </w:p>
    <w:p w:rsidR="00D42052" w:rsidRPr="00B20F59" w:rsidRDefault="00D42052" w:rsidP="00D42052">
      <w:pPr>
        <w:numPr>
          <w:ilvl w:val="0"/>
          <w:numId w:val="18"/>
        </w:numPr>
        <w:spacing w:after="0" w:line="240" w:lineRule="auto"/>
        <w:ind w:left="0" w:firstLine="0"/>
        <w:jc w:val="both"/>
        <w:rPr>
          <w:rFonts w:ascii="Times New Roman" w:hAnsi="Times New Roman"/>
          <w:b/>
          <w:color w:val="000000"/>
          <w:sz w:val="24"/>
          <w:szCs w:val="24"/>
        </w:rPr>
      </w:pPr>
      <w:r w:rsidRPr="00B20F59">
        <w:rPr>
          <w:rFonts w:ascii="Times New Roman" w:hAnsi="Times New Roman"/>
          <w:color w:val="000000"/>
          <w:sz w:val="24"/>
          <w:szCs w:val="24"/>
        </w:rPr>
        <w:t>Здоровье  школьника и школьные нагрузки.</w:t>
      </w:r>
    </w:p>
    <w:p w:rsidR="00D42052" w:rsidRPr="00B20F59" w:rsidRDefault="00D42052" w:rsidP="00D42052">
      <w:pPr>
        <w:numPr>
          <w:ilvl w:val="0"/>
          <w:numId w:val="18"/>
        </w:numPr>
        <w:spacing w:after="0" w:line="240" w:lineRule="auto"/>
        <w:ind w:left="0" w:firstLine="0"/>
        <w:jc w:val="both"/>
        <w:rPr>
          <w:rFonts w:ascii="Times New Roman" w:hAnsi="Times New Roman"/>
          <w:b/>
          <w:color w:val="000000"/>
          <w:sz w:val="24"/>
          <w:szCs w:val="24"/>
        </w:rPr>
      </w:pPr>
      <w:r w:rsidRPr="00B20F59">
        <w:rPr>
          <w:rFonts w:ascii="Times New Roman" w:hAnsi="Times New Roman"/>
          <w:color w:val="000000"/>
          <w:sz w:val="24"/>
          <w:szCs w:val="24"/>
        </w:rPr>
        <w:t>Особенности рационального организованного режима дня.</w:t>
      </w:r>
    </w:p>
    <w:p w:rsidR="00D42052" w:rsidRPr="00B20F59" w:rsidRDefault="00D42052" w:rsidP="00D42052">
      <w:pPr>
        <w:numPr>
          <w:ilvl w:val="0"/>
          <w:numId w:val="18"/>
        </w:numPr>
        <w:spacing w:after="0" w:line="240" w:lineRule="auto"/>
        <w:ind w:left="0" w:firstLine="0"/>
        <w:jc w:val="both"/>
        <w:rPr>
          <w:rFonts w:ascii="Times New Roman" w:hAnsi="Times New Roman"/>
          <w:b/>
          <w:color w:val="000000"/>
          <w:sz w:val="24"/>
          <w:szCs w:val="24"/>
        </w:rPr>
      </w:pPr>
      <w:r w:rsidRPr="00B20F59">
        <w:rPr>
          <w:rFonts w:ascii="Times New Roman" w:hAnsi="Times New Roman"/>
          <w:color w:val="000000"/>
          <w:sz w:val="24"/>
          <w:szCs w:val="24"/>
        </w:rPr>
        <w:t>Приемы сохранения психического и физического здоровья ребёнка с помощью режима дня.</w:t>
      </w:r>
    </w:p>
    <w:p w:rsidR="00D42052"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Предлагается показать родителям необходимость соблюдения правил гигиены и выполнения режима дня; убедить родителей в необходимости формирования привычки выполнения режима дня, умения организовывать себя. До собрания возможно проведение анкетирования, подбор статистического материала, подготовка комплекса упражнений, памятки для родителей, написание сочинения «Как я делаю уроки» Родители работают в группах, отстаивая свою точку зрения на родительские запреты «нельзя». </w:t>
      </w:r>
    </w:p>
    <w:p w:rsidR="00D42052" w:rsidRDefault="00D42052" w:rsidP="00D42052">
      <w:pPr>
        <w:spacing w:after="0" w:line="240" w:lineRule="auto"/>
        <w:ind w:firstLine="708"/>
        <w:jc w:val="both"/>
        <w:rPr>
          <w:rFonts w:ascii="Times New Roman" w:hAnsi="Times New Roman"/>
          <w:i/>
          <w:sz w:val="24"/>
          <w:szCs w:val="24"/>
        </w:rPr>
      </w:pPr>
      <w:r w:rsidRPr="006614B9">
        <w:rPr>
          <w:rFonts w:ascii="Times New Roman" w:hAnsi="Times New Roman"/>
          <w:i/>
          <w:sz w:val="24"/>
          <w:szCs w:val="24"/>
        </w:rPr>
        <w:t xml:space="preserve">Данное занятие можно </w:t>
      </w:r>
      <w:r>
        <w:rPr>
          <w:rFonts w:ascii="Times New Roman" w:hAnsi="Times New Roman"/>
          <w:i/>
          <w:sz w:val="24"/>
          <w:szCs w:val="24"/>
        </w:rPr>
        <w:t xml:space="preserve">также </w:t>
      </w:r>
      <w:r w:rsidRPr="006614B9">
        <w:rPr>
          <w:rFonts w:ascii="Times New Roman" w:hAnsi="Times New Roman"/>
          <w:i/>
          <w:sz w:val="24"/>
          <w:szCs w:val="24"/>
        </w:rPr>
        <w:t>провести в виде беседы между родителями в теплой и непринужденной обстановке. Родители обмениваются опытом в воспитании ребенка, чему больше уделяют внимание.</w:t>
      </w:r>
    </w:p>
    <w:p w:rsidR="00D42052" w:rsidRPr="006614B9" w:rsidRDefault="00D42052" w:rsidP="00D42052">
      <w:pPr>
        <w:spacing w:after="0" w:line="240" w:lineRule="auto"/>
        <w:ind w:firstLine="708"/>
        <w:jc w:val="both"/>
        <w:rPr>
          <w:rFonts w:ascii="Times New Roman" w:hAnsi="Times New Roman"/>
          <w:i/>
          <w:sz w:val="24"/>
          <w:szCs w:val="24"/>
        </w:rPr>
      </w:pPr>
      <w:r>
        <w:rPr>
          <w:rFonts w:ascii="Times New Roman" w:hAnsi="Times New Roman"/>
          <w:i/>
          <w:sz w:val="24"/>
          <w:szCs w:val="24"/>
        </w:rPr>
        <w:t xml:space="preserve">Мероприятие также можно провести в виде беседы между родителями в теплой и непринужденной обстановке. На этом собрании родители обмениваются опытом  воспитания  ребенка. </w:t>
      </w:r>
    </w:p>
    <w:p w:rsidR="00D42052" w:rsidRPr="00B20F59" w:rsidRDefault="00D42052" w:rsidP="00D42052">
      <w:pPr>
        <w:pStyle w:val="a7"/>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Безруких М.М., Ефимова С.П. Как помочь хорошо учиться.- М. 2003</w:t>
      </w:r>
    </w:p>
    <w:p w:rsidR="00D42052" w:rsidRPr="00B20F59" w:rsidRDefault="00D42052" w:rsidP="00D42052">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Василевич Л.П. Дневник самопознания. - Минск, 2002.</w:t>
      </w:r>
    </w:p>
    <w:p w:rsidR="00D42052" w:rsidRPr="00B20F59" w:rsidRDefault="00D42052" w:rsidP="00D42052">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lastRenderedPageBreak/>
        <w:t>Титова Е.В. Если знать как действовать. Разговор о методике воспитания. Книга для учителя.- М. Просвещение, 1993</w:t>
      </w:r>
    </w:p>
    <w:p w:rsidR="00D42052" w:rsidRPr="00B20F59" w:rsidRDefault="00D42052" w:rsidP="00D42052">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Дереклеева Н.И. Новые родительские собрания 1-4 классы</w:t>
      </w:r>
    </w:p>
    <w:p w:rsidR="00D42052" w:rsidRPr="00B20F59" w:rsidRDefault="00D42052" w:rsidP="00D42052">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ПООЩРЕНИЯ И НАКАЗАНИЯ ДЕТЕЙ В СЕМЬЕ: ЗА И ПРОТИВ</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родительский ринг</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D42052" w:rsidRPr="00B20F59" w:rsidRDefault="00D42052" w:rsidP="00D42052">
      <w:pPr>
        <w:numPr>
          <w:ilvl w:val="0"/>
          <w:numId w:val="16"/>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Виды поощрений и наказаний в семейном воспитании.</w:t>
      </w:r>
    </w:p>
    <w:p w:rsidR="00D42052" w:rsidRPr="00B20F59" w:rsidRDefault="00D42052" w:rsidP="00D42052">
      <w:pPr>
        <w:numPr>
          <w:ilvl w:val="0"/>
          <w:numId w:val="16"/>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Значение поощрений и наказаний в семье (анализ педагогических ситуаций).</w:t>
      </w:r>
    </w:p>
    <w:p w:rsidR="00D42052" w:rsidRPr="00B20F59" w:rsidRDefault="00D42052" w:rsidP="00D42052">
      <w:pPr>
        <w:numPr>
          <w:ilvl w:val="0"/>
          <w:numId w:val="16"/>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Последствия поощрений и наказаний.</w:t>
      </w:r>
    </w:p>
    <w:p w:rsidR="00D42052" w:rsidRPr="00B20F59" w:rsidRDefault="00D42052" w:rsidP="00D42052">
      <w:pPr>
        <w:numPr>
          <w:ilvl w:val="0"/>
          <w:numId w:val="16"/>
        </w:numPr>
        <w:spacing w:after="0" w:line="240" w:lineRule="auto"/>
        <w:ind w:left="0" w:firstLine="0"/>
        <w:jc w:val="both"/>
        <w:rPr>
          <w:rFonts w:ascii="Times New Roman" w:hAnsi="Times New Roman"/>
          <w:i/>
          <w:color w:val="000000"/>
          <w:sz w:val="24"/>
          <w:szCs w:val="24"/>
        </w:rPr>
      </w:pPr>
      <w:r w:rsidRPr="00B20F59">
        <w:rPr>
          <w:rFonts w:ascii="Times New Roman" w:hAnsi="Times New Roman"/>
          <w:color w:val="000000"/>
          <w:sz w:val="24"/>
          <w:szCs w:val="24"/>
        </w:rPr>
        <w:t>Подведение итогов ринга (рефлексия).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w:t>
      </w:r>
      <w:r>
        <w:rPr>
          <w:rFonts w:ascii="Times New Roman" w:hAnsi="Times New Roman"/>
          <w:color w:val="000000"/>
          <w:sz w:val="24"/>
          <w:szCs w:val="24"/>
        </w:rPr>
        <w:tab/>
      </w:r>
      <w:r w:rsidRPr="00B20F59">
        <w:rPr>
          <w:rFonts w:ascii="Times New Roman" w:hAnsi="Times New Roman"/>
          <w:i/>
          <w:color w:val="000000"/>
          <w:sz w:val="24"/>
          <w:szCs w:val="24"/>
        </w:rPr>
        <w:t>Родителям предлагается определить результаты ринга: насколько актуальны были предложенные ситуации, сама форма проведения и атмосфера ринга (н</w:t>
      </w:r>
      <w:r>
        <w:rPr>
          <w:rFonts w:ascii="Times New Roman" w:hAnsi="Times New Roman"/>
          <w:i/>
          <w:color w:val="000000"/>
          <w:sz w:val="24"/>
          <w:szCs w:val="24"/>
        </w:rPr>
        <w:t>апример,  по 5-ти бальной шкале).</w:t>
      </w:r>
    </w:p>
    <w:p w:rsidR="00D42052" w:rsidRPr="00B20F59" w:rsidRDefault="00D42052" w:rsidP="00D42052">
      <w:pPr>
        <w:pStyle w:val="a7"/>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pStyle w:val="a7"/>
        <w:numPr>
          <w:ilvl w:val="0"/>
          <w:numId w:val="17"/>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Овчарова Р.В. Практическая психология в начальной школе. - М. Сфера, 2002.</w:t>
      </w:r>
    </w:p>
    <w:p w:rsidR="00D42052" w:rsidRPr="00B20F59" w:rsidRDefault="00D42052" w:rsidP="00D42052">
      <w:pPr>
        <w:pStyle w:val="a7"/>
        <w:numPr>
          <w:ilvl w:val="0"/>
          <w:numId w:val="17"/>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Спиваковская А.С. Как быть родителями. -  М., 1996.</w:t>
      </w:r>
    </w:p>
    <w:p w:rsidR="00D42052" w:rsidRPr="00B20F59" w:rsidRDefault="00D42052" w:rsidP="00D42052">
      <w:pPr>
        <w:pStyle w:val="a7"/>
        <w:numPr>
          <w:ilvl w:val="0"/>
          <w:numId w:val="17"/>
        </w:numPr>
        <w:spacing w:before="0" w:after="0"/>
        <w:ind w:left="0" w:right="0" w:firstLine="0"/>
        <w:rPr>
          <w:rFonts w:ascii="Times New Roman" w:hAnsi="Times New Roman"/>
          <w:b/>
          <w:color w:val="000000"/>
          <w:sz w:val="24"/>
          <w:szCs w:val="24"/>
        </w:rPr>
      </w:pPr>
      <w:r w:rsidRPr="00B20F59">
        <w:rPr>
          <w:rFonts w:ascii="Times New Roman" w:hAnsi="Times New Roman"/>
          <w:color w:val="000000"/>
          <w:sz w:val="24"/>
          <w:szCs w:val="24"/>
        </w:rPr>
        <w:t>Кадман И, Гилат М. Воспитание без насилия. Классный руководитель.- 2000. - №4</w:t>
      </w:r>
    </w:p>
    <w:p w:rsidR="00D42052" w:rsidRPr="00B20F59" w:rsidRDefault="00D42052" w:rsidP="00D42052">
      <w:pPr>
        <w:pStyle w:val="a7"/>
        <w:numPr>
          <w:ilvl w:val="0"/>
          <w:numId w:val="17"/>
        </w:numPr>
        <w:spacing w:before="0" w:after="0"/>
        <w:ind w:left="0" w:right="0" w:firstLine="0"/>
        <w:rPr>
          <w:rFonts w:ascii="Times New Roman" w:hAnsi="Times New Roman"/>
          <w:b/>
          <w:color w:val="000000"/>
          <w:sz w:val="24"/>
          <w:szCs w:val="24"/>
        </w:rPr>
      </w:pPr>
      <w:r w:rsidRPr="00B20F59">
        <w:rPr>
          <w:rFonts w:ascii="Times New Roman" w:hAnsi="Times New Roman"/>
          <w:color w:val="000000"/>
          <w:sz w:val="24"/>
          <w:szCs w:val="24"/>
        </w:rPr>
        <w:t xml:space="preserve">Плотниекс И.Э. Психология в семье. - М., 1991. </w:t>
      </w:r>
    </w:p>
    <w:p w:rsidR="00D42052" w:rsidRPr="00B20F59" w:rsidRDefault="00D42052" w:rsidP="00D42052">
      <w:pPr>
        <w:numPr>
          <w:ilvl w:val="0"/>
          <w:numId w:val="17"/>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D42052" w:rsidRPr="00B20F59" w:rsidRDefault="00D42052" w:rsidP="00D42052">
      <w:pPr>
        <w:numPr>
          <w:ilvl w:val="0"/>
          <w:numId w:val="17"/>
        </w:numPr>
        <w:spacing w:after="0" w:line="240" w:lineRule="auto"/>
        <w:ind w:left="0" w:firstLine="0"/>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2 КЛАСС</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ЗАКОНЫ ЖИЗНИ СЕМЬИ. ЗАКОНЫ ЖИЗНИ КЛАССА</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лекция</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D42052" w:rsidRPr="00B20F59" w:rsidRDefault="00D42052" w:rsidP="00D42052">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«Концепция модернизация образования до </w:t>
      </w:r>
      <w:smartTag w:uri="urn:schemas-microsoft-com:office:smarttags" w:element="metricconverter">
        <w:smartTagPr>
          <w:attr w:name="ProductID" w:val="2010 г"/>
        </w:smartTagPr>
        <w:r w:rsidRPr="00B20F59">
          <w:rPr>
            <w:rFonts w:ascii="Times New Roman" w:hAnsi="Times New Roman"/>
            <w:color w:val="000000"/>
            <w:sz w:val="24"/>
            <w:szCs w:val="24"/>
          </w:rPr>
          <w:t>2010 г</w:t>
        </w:r>
      </w:smartTag>
      <w:r w:rsidRPr="00B20F59">
        <w:rPr>
          <w:rFonts w:ascii="Times New Roman" w:hAnsi="Times New Roman"/>
          <w:color w:val="000000"/>
          <w:sz w:val="24"/>
          <w:szCs w:val="24"/>
        </w:rPr>
        <w:t>.» Общие положения Концепции.</w:t>
      </w:r>
    </w:p>
    <w:p w:rsidR="00D42052" w:rsidRPr="00B20F59" w:rsidRDefault="00D42052" w:rsidP="00D42052">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Реализация Концепции модернизации образования в образовательном учреждении. </w:t>
      </w:r>
    </w:p>
    <w:p w:rsidR="00D42052" w:rsidRPr="00B20F59" w:rsidRDefault="00D42052" w:rsidP="00D42052">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Особенности обучающих программ, требования к учащимся. </w:t>
      </w:r>
    </w:p>
    <w:p w:rsidR="00D42052" w:rsidRPr="00B20F59" w:rsidRDefault="00D42052" w:rsidP="00D42052">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Перспективы развития образовательного учреждения.</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начале занятия необходимо информировать родителей о содержании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отдельным предметам, продемонстрировать новое оборудование (интерактивные доски, обучающие компьютерные программы, Интернет).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Важно познакомить родителей класса с требованиями классного руководителя к ученикам и родителям, особенностям взаимодействия, сотрудничества, доступности.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ситуации, разрешение которой потребует значительно больше времени и психических затрат, чем посещение занятий для родителей.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Концепция модернизации российского образования на период до 2010 года //Инновации в образовании. - 2002. - №3.</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Национальная доктрина образования в Российской Федерации (извлечения) // Воспитать человека. – М.- 2002. – с. 11-13</w:t>
      </w:r>
    </w:p>
    <w:p w:rsidR="00D42052" w:rsidRPr="00B20F59" w:rsidRDefault="00D42052" w:rsidP="00D42052">
      <w:pPr>
        <w:tabs>
          <w:tab w:val="left" w:pos="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3. Вахрушева И.Г., Блинова Л.Ф.  Путь к успеху. Пособие по работе с родителями для школы, 2008.</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 ЗДОРОВЫХ РОДИТЕЛЕЙ ЗДОРОВЫЕ ДЕТИ</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Pr>
          <w:rFonts w:ascii="Times New Roman" w:hAnsi="Times New Roman"/>
          <w:color w:val="000000"/>
          <w:sz w:val="24"/>
          <w:szCs w:val="24"/>
        </w:rPr>
        <w:t xml:space="preserve"> практикум или лекция с элементами беседы.</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Здоровье как ценность и основа  счастливой жизни.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Понятие здоровья как физического, психического и социального благополучия.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Роль эмоциональной напряжённости в нарушении здоровья человека и его поведения.</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Влияние стресса на жизнедеятельность взрослого и ребёнка.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Саморегуляция поведения родителя.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Причины эмоциональных срывов детей.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Создание здоровьесберегающих условий в семье для предотвращения эмоциональных срывов у детей. </w:t>
      </w:r>
    </w:p>
    <w:p w:rsidR="00D42052" w:rsidRPr="00B20F59" w:rsidRDefault="00D42052" w:rsidP="00D42052">
      <w:pPr>
        <w:pStyle w:val="a7"/>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Поведение родителей во время эмоциональных срывов у детей.</w:t>
      </w:r>
    </w:p>
    <w:p w:rsidR="00D42052" w:rsidRPr="00B20F59" w:rsidRDefault="00D42052" w:rsidP="00D42052">
      <w:pPr>
        <w:pStyle w:val="a7"/>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Психическое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является причиной эмоциональных срывов. Причинами являются: острая психологическая травма, длительное перенапряжение, скрываемая конфликтная ситуация, необходимость сдерживать себя, противоречия между  «должен» и «хочу». 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несдержанности.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 </w:t>
      </w:r>
    </w:p>
    <w:p w:rsidR="00D42052" w:rsidRPr="00B20F59" w:rsidRDefault="00D42052" w:rsidP="00D42052">
      <w:pPr>
        <w:pStyle w:val="a7"/>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Приёмы  и методы саморегуляции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 массаж активных точек.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изменить отношение к ситуации, ее оценке в качестве приобретения жизненного опыта. </w:t>
      </w:r>
    </w:p>
    <w:p w:rsidR="00D42052" w:rsidRPr="006614B9" w:rsidRDefault="00D42052" w:rsidP="00D42052">
      <w:pPr>
        <w:spacing w:after="0" w:line="240" w:lineRule="auto"/>
        <w:ind w:firstLine="709"/>
        <w:jc w:val="both"/>
        <w:rPr>
          <w:rFonts w:ascii="Times New Roman" w:hAnsi="Times New Roman"/>
          <w:i/>
          <w:sz w:val="24"/>
          <w:szCs w:val="24"/>
        </w:rPr>
      </w:pPr>
      <w:r w:rsidRPr="006614B9">
        <w:rPr>
          <w:rFonts w:ascii="Times New Roman" w:hAnsi="Times New Roman"/>
          <w:i/>
          <w:sz w:val="24"/>
          <w:szCs w:val="24"/>
        </w:rPr>
        <w:t xml:space="preserve">Предлагается на лекцию пригласить психолога, невролога и педиатра. Их выступления можно обогатить наглядными материалами, примерами из практической деятельности. </w:t>
      </w:r>
    </w:p>
    <w:p w:rsidR="00D42052" w:rsidRPr="00B20F59" w:rsidRDefault="00D42052" w:rsidP="00D42052">
      <w:pPr>
        <w:pStyle w:val="a7"/>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1. Федоренко Л.Д. Психологическое здоровье в условиях школы. -  СПб., 2003.</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2. Дехтяр Б.С. Антистрессовая аптека. -  М., 2000.</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3. Орлова Л.В. Семья, дом, квартира.-   М., 1991.</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4. Боулби Дж. Детям – любовь и заботу.-  Л., 1989.</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5. Захаров А.И. Неврозы у детей и подростков.-  Л., 1988.</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6. Зимняя И.А. Внутрисемейное общение – показатель здоровья семьи.- М., 1993.</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7. Селевко Г.Н., Селевко А.Г., Левина О.Г. Найди себя.- М., 2001.</w:t>
      </w:r>
    </w:p>
    <w:p w:rsidR="00D42052" w:rsidRPr="00B20F59" w:rsidRDefault="00D42052" w:rsidP="00D42052">
      <w:pPr>
        <w:pStyle w:val="a7"/>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8. Дружинин. В.Е. Психическое здоровье детей. – М., 2002.</w:t>
      </w:r>
    </w:p>
    <w:p w:rsidR="00D42052" w:rsidRPr="00B20F59" w:rsidRDefault="00D42052" w:rsidP="00D42052">
      <w:pPr>
        <w:tabs>
          <w:tab w:val="left" w:pos="0"/>
        </w:tabs>
        <w:spacing w:after="0" w:line="240" w:lineRule="auto"/>
        <w:rPr>
          <w:color w:val="000000"/>
          <w:sz w:val="24"/>
          <w:szCs w:val="24"/>
        </w:rPr>
      </w:pPr>
      <w:r w:rsidRPr="00B20F59">
        <w:rPr>
          <w:rFonts w:ascii="Times New Roman" w:hAnsi="Times New Roman"/>
          <w:color w:val="000000"/>
          <w:sz w:val="24"/>
          <w:szCs w:val="24"/>
        </w:rPr>
        <w:t>9.</w:t>
      </w:r>
      <w:r w:rsidRPr="00B20F59">
        <w:rPr>
          <w:color w:val="000000"/>
          <w:sz w:val="24"/>
          <w:szCs w:val="24"/>
        </w:rPr>
        <w:t xml:space="preserve"> </w:t>
      </w: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D42052" w:rsidRPr="00B20F59" w:rsidRDefault="00D42052" w:rsidP="00D42052">
      <w:pPr>
        <w:pStyle w:val="a7"/>
        <w:spacing w:before="0" w:after="0"/>
        <w:ind w:left="0" w:right="0" w:firstLine="709"/>
        <w:jc w:val="both"/>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lastRenderedPageBreak/>
        <w:t>ПРАВА И ОБЯЗАННОСТИ  ДЕТЕЙ. ПРАВА И ОТВЕТСТВЕННОСТЬ РОДИТЕЛЕЙ</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консультация со специалистом, беседа</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D42052" w:rsidRPr="00B20F59" w:rsidRDefault="00D42052" w:rsidP="00D42052">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Мировые проблемы социальной политики в области охраны детства.</w:t>
      </w:r>
    </w:p>
    <w:p w:rsidR="00D42052" w:rsidRPr="00B20F59" w:rsidRDefault="00D42052" w:rsidP="00D42052">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Проблемы защиты детства в нашей стране.</w:t>
      </w:r>
    </w:p>
    <w:p w:rsidR="00D42052" w:rsidRPr="00B20F59" w:rsidRDefault="00D42052" w:rsidP="00D42052">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Конвенция о  правах ребенка.</w:t>
      </w:r>
    </w:p>
    <w:p w:rsidR="00D42052" w:rsidRPr="00B20F59" w:rsidRDefault="00D42052" w:rsidP="00D42052">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Права и ответственность родителей</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начале занятия классный руководитель дает краткую справку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информацию родителям  о Конвенции. Конвенция -  это договор, который должен неукоснительно исполняться теми, кто его подписал. 20 ноября </w:t>
      </w:r>
      <w:smartTag w:uri="urn:schemas-microsoft-com:office:smarttags" w:element="metricconverter">
        <w:smartTagPr>
          <w:attr w:name="ProductID" w:val="1989 г"/>
        </w:smartTagPr>
        <w:r w:rsidRPr="00B20F59">
          <w:rPr>
            <w:rFonts w:ascii="Times New Roman" w:hAnsi="Times New Roman"/>
            <w:i/>
            <w:color w:val="000000"/>
            <w:sz w:val="24"/>
            <w:szCs w:val="24"/>
          </w:rPr>
          <w:t>1989 г</w:t>
        </w:r>
      </w:smartTag>
      <w:r w:rsidRPr="00B20F59">
        <w:rPr>
          <w:rFonts w:ascii="Times New Roman" w:hAnsi="Times New Roman"/>
          <w:i/>
          <w:color w:val="000000"/>
          <w:sz w:val="24"/>
          <w:szCs w:val="24"/>
        </w:rPr>
        <w:t xml:space="preserve"> она была единогласно принята Генеральной Ассамблеей ООН. 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Далее следует обсудить проблему прав ребенка, предложив родителям стать разработчиками этого документа,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 </w:t>
      </w:r>
    </w:p>
    <w:p w:rsidR="00D42052" w:rsidRPr="00B20F59" w:rsidRDefault="00D42052" w:rsidP="00D42052">
      <w:pPr>
        <w:spacing w:after="0" w:line="240" w:lineRule="auto"/>
        <w:ind w:firstLine="709"/>
        <w:jc w:val="both"/>
        <w:rPr>
          <w:rFonts w:ascii="Times New Roman" w:hAnsi="Times New Roman"/>
          <w:color w:val="000000"/>
          <w:sz w:val="24"/>
          <w:szCs w:val="24"/>
        </w:rPr>
      </w:pPr>
      <w:r w:rsidRPr="00B20F59">
        <w:rPr>
          <w:rFonts w:ascii="Times New Roman" w:hAnsi="Times New Roman"/>
          <w:i/>
          <w:color w:val="000000"/>
          <w:sz w:val="24"/>
          <w:szCs w:val="24"/>
        </w:rPr>
        <w:t>Права и ответственность родителей. Целесообразно эту проблему рассмотреть в ходе дискуссии на 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w:t>
      </w:r>
      <w:r w:rsidRPr="00B20F59">
        <w:rPr>
          <w:rFonts w:ascii="Times New Roman" w:hAnsi="Times New Roman"/>
          <w:color w:val="000000"/>
          <w:sz w:val="24"/>
          <w:szCs w:val="24"/>
        </w:rPr>
        <w:t xml:space="preserve">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numPr>
          <w:ilvl w:val="0"/>
          <w:numId w:val="2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Конвенция о правах ребенка</w:t>
      </w:r>
    </w:p>
    <w:p w:rsidR="00D42052" w:rsidRPr="00B20F59" w:rsidRDefault="00D42052" w:rsidP="00D42052">
      <w:pPr>
        <w:numPr>
          <w:ilvl w:val="0"/>
          <w:numId w:val="2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Никитин А.Ф., Суворова Н.Г. Школьникам о праве. Полный сборник кодексов РФ.- М.</w:t>
      </w:r>
    </w:p>
    <w:p w:rsidR="00D42052" w:rsidRPr="00B20F59" w:rsidRDefault="00D42052" w:rsidP="00D42052">
      <w:pPr>
        <w:numPr>
          <w:ilvl w:val="0"/>
          <w:numId w:val="2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Видеофильмы: «Курение и дети», «Уголовная ответственность несовершеннолетних», «Наркоманы о вреде наркотиков»</w:t>
      </w:r>
    </w:p>
    <w:p w:rsidR="00D42052" w:rsidRPr="00B20F59" w:rsidRDefault="00D42052" w:rsidP="00D42052">
      <w:pPr>
        <w:tabs>
          <w:tab w:val="left" w:pos="0"/>
        </w:tabs>
        <w:spacing w:after="0" w:line="240" w:lineRule="auto"/>
        <w:rPr>
          <w:color w:val="000000"/>
          <w:sz w:val="24"/>
          <w:szCs w:val="24"/>
        </w:rPr>
      </w:pPr>
      <w:r w:rsidRPr="00B20F59">
        <w:rPr>
          <w:rFonts w:ascii="Times New Roman" w:hAnsi="Times New Roman"/>
          <w:color w:val="000000"/>
          <w:sz w:val="24"/>
          <w:szCs w:val="24"/>
        </w:rPr>
        <w:t>4. Вахрушева И.Г., Блинова Л.Ф.  Путь к успеху. Пособие по работе с родителями для школы. – Казань, 2008.</w:t>
      </w:r>
    </w:p>
    <w:p w:rsidR="00D42052" w:rsidRPr="00B20F59" w:rsidRDefault="00D42052" w:rsidP="00D42052">
      <w:pPr>
        <w:spacing w:after="0" w:line="240" w:lineRule="auto"/>
        <w:jc w:val="both"/>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СЕМЕЙНЫЕ ТРАДИЦИИ В ВОСПИТАНИИ ДЕТЕЙ</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bCs/>
          <w:color w:val="000000"/>
          <w:spacing w:val="6"/>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w:t>
      </w:r>
      <w:r w:rsidRPr="00B20F59">
        <w:rPr>
          <w:rFonts w:ascii="Times New Roman" w:hAnsi="Times New Roman"/>
          <w:bCs/>
          <w:color w:val="000000"/>
          <w:spacing w:val="6"/>
          <w:sz w:val="24"/>
          <w:szCs w:val="24"/>
        </w:rPr>
        <w:t xml:space="preserve">ток-шоу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D42052" w:rsidRPr="00B20F59" w:rsidRDefault="00D42052" w:rsidP="00D42052">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Традиции и обычаи – два канала социализации ребенка. Их сходства и различия. </w:t>
      </w:r>
    </w:p>
    <w:p w:rsidR="00D42052" w:rsidRPr="00B20F59" w:rsidRDefault="00D42052" w:rsidP="00D42052">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5"/>
          <w:sz w:val="24"/>
          <w:szCs w:val="24"/>
        </w:rPr>
        <w:t xml:space="preserve">Многофункциональность, специфичность, эмоциональная насыщенность традиций и обычаев. </w:t>
      </w:r>
    </w:p>
    <w:p w:rsidR="00D42052" w:rsidRPr="00B20F59" w:rsidRDefault="00D42052" w:rsidP="00D42052">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2"/>
          <w:sz w:val="24"/>
          <w:szCs w:val="24"/>
        </w:rPr>
        <w:t>Семейные традиции как сред</w:t>
      </w:r>
      <w:r w:rsidRPr="00B20F59">
        <w:rPr>
          <w:rFonts w:ascii="Times New Roman" w:hAnsi="Times New Roman"/>
          <w:color w:val="000000"/>
          <w:spacing w:val="-1"/>
          <w:sz w:val="24"/>
          <w:szCs w:val="24"/>
        </w:rPr>
        <w:t xml:space="preserve">ство трансляции социально-культурных ценностей, норм семьи. </w:t>
      </w:r>
    </w:p>
    <w:p w:rsidR="00D42052" w:rsidRPr="00B20F59" w:rsidRDefault="00D42052" w:rsidP="00D42052">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1"/>
          <w:sz w:val="24"/>
          <w:szCs w:val="24"/>
        </w:rPr>
        <w:lastRenderedPageBreak/>
        <w:t>Соз</w:t>
      </w:r>
      <w:r w:rsidRPr="00B20F59">
        <w:rPr>
          <w:rFonts w:ascii="Times New Roman" w:hAnsi="Times New Roman"/>
          <w:color w:val="000000"/>
          <w:spacing w:val="-3"/>
          <w:sz w:val="24"/>
          <w:szCs w:val="24"/>
        </w:rPr>
        <w:t>идательные и разрушительные, конструктивные и некон</w:t>
      </w:r>
      <w:r w:rsidRPr="00B20F59">
        <w:rPr>
          <w:rFonts w:ascii="Times New Roman" w:hAnsi="Times New Roman"/>
          <w:color w:val="000000"/>
          <w:spacing w:val="-3"/>
          <w:sz w:val="24"/>
          <w:szCs w:val="24"/>
        </w:rPr>
        <w:softHyphen/>
      </w:r>
      <w:r w:rsidRPr="00B20F59">
        <w:rPr>
          <w:rFonts w:ascii="Times New Roman" w:hAnsi="Times New Roman"/>
          <w:color w:val="000000"/>
          <w:sz w:val="24"/>
          <w:szCs w:val="24"/>
        </w:rPr>
        <w:t>структивные, истинные и мнимые традиции.</w:t>
      </w:r>
    </w:p>
    <w:p w:rsidR="00D42052" w:rsidRPr="00B20F59" w:rsidRDefault="00D42052" w:rsidP="00D42052">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Семейные традиции как  традиции гостеприимства. </w:t>
      </w:r>
    </w:p>
    <w:p w:rsidR="00D42052" w:rsidRPr="00B20F59" w:rsidRDefault="00D42052" w:rsidP="00D42052">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2"/>
          <w:sz w:val="24"/>
          <w:szCs w:val="24"/>
        </w:rPr>
        <w:t>Родослов</w:t>
      </w:r>
      <w:r w:rsidRPr="00B20F59">
        <w:rPr>
          <w:rFonts w:ascii="Times New Roman" w:hAnsi="Times New Roman"/>
          <w:color w:val="000000"/>
          <w:sz w:val="24"/>
          <w:szCs w:val="24"/>
        </w:rPr>
        <w:t xml:space="preserve">ная семьи. </w:t>
      </w:r>
    </w:p>
    <w:p w:rsidR="00D42052" w:rsidRPr="00B20F59" w:rsidRDefault="00D42052" w:rsidP="00D42052">
      <w:pPr>
        <w:shd w:val="clear" w:color="auto" w:fill="FFFFFF"/>
        <w:spacing w:after="0" w:line="240" w:lineRule="auto"/>
        <w:ind w:firstLine="709"/>
        <w:jc w:val="both"/>
        <w:rPr>
          <w:rFonts w:ascii="Times New Roman" w:hAnsi="Times New Roman"/>
          <w:bCs/>
          <w:i/>
          <w:color w:val="000000"/>
          <w:spacing w:val="6"/>
          <w:sz w:val="24"/>
          <w:szCs w:val="24"/>
        </w:rPr>
      </w:pPr>
      <w:r w:rsidRPr="00B20F59">
        <w:rPr>
          <w:rFonts w:ascii="Times New Roman" w:hAnsi="Times New Roman"/>
          <w:bCs/>
          <w:color w:val="000000"/>
          <w:spacing w:val="6"/>
          <w:sz w:val="24"/>
          <w:szCs w:val="24"/>
        </w:rPr>
        <w:t xml:space="preserve"> </w:t>
      </w:r>
      <w:r w:rsidRPr="00B20F59">
        <w:rPr>
          <w:rFonts w:ascii="Times New Roman" w:hAnsi="Times New Roman"/>
          <w:i/>
          <w:color w:val="000000"/>
          <w:sz w:val="24"/>
          <w:szCs w:val="24"/>
        </w:rPr>
        <w:t>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w:t>
      </w:r>
    </w:p>
    <w:p w:rsidR="00D42052" w:rsidRPr="00B20F59" w:rsidRDefault="00D42052" w:rsidP="00D42052">
      <w:pPr>
        <w:shd w:val="clear" w:color="auto" w:fill="FFFFFF"/>
        <w:spacing w:after="0" w:line="240" w:lineRule="auto"/>
        <w:jc w:val="both"/>
        <w:rPr>
          <w:rFonts w:ascii="Times New Roman" w:hAnsi="Times New Roman"/>
          <w:b/>
          <w:color w:val="000000"/>
          <w:sz w:val="24"/>
          <w:szCs w:val="24"/>
        </w:rPr>
      </w:pPr>
      <w:r w:rsidRPr="00B20F59">
        <w:rPr>
          <w:rFonts w:ascii="Times New Roman" w:hAnsi="Times New Roman"/>
          <w:b/>
          <w:bCs/>
          <w:color w:val="000000"/>
          <w:spacing w:val="6"/>
          <w:sz w:val="24"/>
          <w:szCs w:val="24"/>
        </w:rPr>
        <w:t>Рекомендуемая литература по теме:</w:t>
      </w:r>
    </w:p>
    <w:p w:rsidR="00D42052" w:rsidRPr="00B20F59" w:rsidRDefault="00D42052" w:rsidP="00D42052">
      <w:pPr>
        <w:widowControl w:val="0"/>
        <w:numPr>
          <w:ilvl w:val="0"/>
          <w:numId w:val="6"/>
        </w:numPr>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Дик Н.Ф. Семейные традиции в воспитании. – Ростов н/ Д., 1993.</w:t>
      </w:r>
    </w:p>
    <w:p w:rsidR="00D42052" w:rsidRPr="00B20F59" w:rsidRDefault="00D42052" w:rsidP="00D42052">
      <w:pPr>
        <w:widowControl w:val="0"/>
        <w:numPr>
          <w:ilvl w:val="0"/>
          <w:numId w:val="6"/>
        </w:numPr>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Коул М. Культурно-историческая психология. -  М., 1997.</w:t>
      </w:r>
    </w:p>
    <w:p w:rsidR="00D42052" w:rsidRPr="00B20F59" w:rsidRDefault="00D42052" w:rsidP="00D42052">
      <w:pPr>
        <w:widowControl w:val="0"/>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Куликова Т.А. Семейная педагогика и домашнее воспита</w:t>
      </w:r>
      <w:r w:rsidRPr="00B20F59">
        <w:rPr>
          <w:rFonts w:ascii="Times New Roman" w:hAnsi="Times New Roman"/>
          <w:color w:val="000000"/>
          <w:sz w:val="24"/>
          <w:szCs w:val="24"/>
        </w:rPr>
        <w:softHyphen/>
        <w:t>ние: Учебник для студ. сред. пед. учеб. заведений. – 2-е изд., испр. и доп. -  М., 2000.</w:t>
      </w:r>
    </w:p>
    <w:p w:rsidR="00D42052" w:rsidRPr="00B20F59" w:rsidRDefault="00D42052" w:rsidP="00D42052">
      <w:pPr>
        <w:widowControl w:val="0"/>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r w:rsidRPr="00B20F59">
        <w:rPr>
          <w:rFonts w:ascii="Times New Roman" w:hAnsi="Times New Roman"/>
          <w:color w:val="000000"/>
          <w:spacing w:val="-8"/>
          <w:sz w:val="24"/>
          <w:szCs w:val="24"/>
        </w:rPr>
        <w:t xml:space="preserve">Работа с родителями: Пособие для учителей начальных классов </w:t>
      </w:r>
      <w:r w:rsidRPr="00B20F59">
        <w:rPr>
          <w:rFonts w:ascii="Times New Roman" w:hAnsi="Times New Roman"/>
          <w:color w:val="000000"/>
          <w:sz w:val="24"/>
          <w:szCs w:val="24"/>
        </w:rPr>
        <w:t>общеобразовательных учреждений. – Минск, 2003.</w:t>
      </w:r>
    </w:p>
    <w:p w:rsidR="00D42052" w:rsidRPr="00B20F59" w:rsidRDefault="00D42052" w:rsidP="00D42052">
      <w:pPr>
        <w:tabs>
          <w:tab w:val="left" w:pos="0"/>
        </w:tabs>
        <w:spacing w:after="0" w:line="240" w:lineRule="auto"/>
        <w:rPr>
          <w:color w:val="000000"/>
          <w:sz w:val="24"/>
          <w:szCs w:val="24"/>
        </w:rPr>
      </w:pPr>
      <w:r w:rsidRPr="00B20F59">
        <w:rPr>
          <w:rFonts w:ascii="Times New Roman" w:hAnsi="Times New Roman"/>
          <w:color w:val="000000"/>
          <w:sz w:val="24"/>
          <w:szCs w:val="24"/>
        </w:rPr>
        <w:t>5. Вахрушева И.Г., Блинова Л.Ф.  Путь к успеху. Пособие по работе с родителями для школы. – Казань, 2008.</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ab/>
      </w:r>
    </w:p>
    <w:p w:rsidR="00D42052" w:rsidRPr="00B20F59" w:rsidRDefault="00D42052" w:rsidP="00D42052">
      <w:pPr>
        <w:tabs>
          <w:tab w:val="left" w:pos="4065"/>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ab/>
      </w:r>
      <w:r w:rsidRPr="00B20F59">
        <w:rPr>
          <w:rFonts w:ascii="Times New Roman" w:hAnsi="Times New Roman"/>
          <w:b/>
          <w:color w:val="000000"/>
          <w:sz w:val="24"/>
          <w:szCs w:val="24"/>
        </w:rPr>
        <w:t>3 КЛАСС</w:t>
      </w:r>
    </w:p>
    <w:p w:rsidR="00D42052" w:rsidRPr="00B20F59" w:rsidRDefault="00D42052" w:rsidP="00D42052">
      <w:pPr>
        <w:tabs>
          <w:tab w:val="left" w:pos="4065"/>
        </w:tabs>
        <w:spacing w:after="0" w:line="240" w:lineRule="auto"/>
        <w:rPr>
          <w:rFonts w:ascii="Times New Roman" w:hAnsi="Times New Roman"/>
          <w:b/>
          <w:color w:val="000000"/>
          <w:sz w:val="24"/>
          <w:szCs w:val="24"/>
        </w:rPr>
      </w:pPr>
    </w:p>
    <w:p w:rsidR="00D42052" w:rsidRPr="00B20F59" w:rsidRDefault="00D42052" w:rsidP="00D42052">
      <w:pPr>
        <w:widowControl w:val="0"/>
        <w:shd w:val="clear" w:color="auto" w:fill="FFFFFF"/>
        <w:tabs>
          <w:tab w:val="left" w:pos="653"/>
        </w:tabs>
        <w:autoSpaceDE w:val="0"/>
        <w:autoSpaceDN w:val="0"/>
        <w:adjustRightInd w:val="0"/>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ДЕТСКО–РОДИТЕЛЬСКИЕ КОНФЛИКТЫ В СЕМЬЕ</w:t>
      </w:r>
    </w:p>
    <w:p w:rsidR="00D42052" w:rsidRPr="00B20F59" w:rsidRDefault="00D42052" w:rsidP="00D42052">
      <w:pPr>
        <w:widowControl w:val="0"/>
        <w:shd w:val="clear" w:color="auto" w:fill="FFFFFF"/>
        <w:tabs>
          <w:tab w:val="left" w:pos="653"/>
        </w:tabs>
        <w:autoSpaceDE w:val="0"/>
        <w:autoSpaceDN w:val="0"/>
        <w:adjustRightInd w:val="0"/>
        <w:spacing w:after="0" w:line="240" w:lineRule="auto"/>
        <w:jc w:val="center"/>
        <w:rPr>
          <w:rFonts w:ascii="Times New Roman" w:hAnsi="Times New Roman"/>
          <w:b/>
          <w:color w:val="000000"/>
          <w:sz w:val="24"/>
          <w:szCs w:val="24"/>
        </w:rPr>
      </w:pPr>
    </w:p>
    <w:p w:rsidR="00D42052" w:rsidRPr="00B20F59" w:rsidRDefault="00D42052" w:rsidP="00D42052">
      <w:pPr>
        <w:shd w:val="clear" w:color="auto" w:fill="FFFFFF"/>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w:t>
      </w:r>
      <w:r>
        <w:rPr>
          <w:rFonts w:ascii="Times New Roman" w:hAnsi="Times New Roman"/>
          <w:color w:val="000000"/>
          <w:sz w:val="24"/>
          <w:szCs w:val="24"/>
        </w:rPr>
        <w:t xml:space="preserve">беседа, </w:t>
      </w:r>
      <w:r w:rsidRPr="00B20F59">
        <w:rPr>
          <w:rFonts w:ascii="Times New Roman" w:hAnsi="Times New Roman"/>
          <w:iCs/>
          <w:color w:val="000000"/>
          <w:sz w:val="24"/>
          <w:szCs w:val="24"/>
        </w:rPr>
        <w:t>обмен опытом</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bCs/>
          <w:color w:val="000000"/>
          <w:spacing w:val="-9"/>
          <w:sz w:val="24"/>
          <w:szCs w:val="24"/>
        </w:rPr>
        <w:t xml:space="preserve">Понятие конфликта, его источники. </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bCs/>
          <w:color w:val="000000"/>
          <w:spacing w:val="-9"/>
          <w:sz w:val="24"/>
          <w:szCs w:val="24"/>
        </w:rPr>
        <w:t xml:space="preserve">Особенности семейного конфликта. </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bCs/>
          <w:color w:val="000000"/>
          <w:spacing w:val="-9"/>
          <w:sz w:val="24"/>
          <w:szCs w:val="24"/>
        </w:rPr>
        <w:t>Дисгармония семьи.  Деструктивность семьи.</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iCs/>
          <w:color w:val="000000"/>
          <w:spacing w:val="-1"/>
          <w:sz w:val="24"/>
          <w:szCs w:val="24"/>
        </w:rPr>
        <w:t xml:space="preserve">Возрастной кризис ребенка как </w:t>
      </w:r>
      <w:r w:rsidRPr="00B20F59">
        <w:rPr>
          <w:rFonts w:ascii="Times New Roman" w:hAnsi="Times New Roman"/>
          <w:color w:val="000000"/>
          <w:spacing w:val="-1"/>
          <w:sz w:val="24"/>
          <w:szCs w:val="24"/>
        </w:rPr>
        <w:t xml:space="preserve">фактор </w:t>
      </w:r>
      <w:r w:rsidRPr="00B20F59">
        <w:rPr>
          <w:rFonts w:ascii="Times New Roman" w:hAnsi="Times New Roman"/>
          <w:color w:val="000000"/>
          <w:spacing w:val="-3"/>
          <w:sz w:val="24"/>
          <w:szCs w:val="24"/>
        </w:rPr>
        <w:t>повышенной конфликтности.</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z w:val="24"/>
          <w:szCs w:val="24"/>
        </w:rPr>
        <w:t xml:space="preserve"> </w:t>
      </w:r>
      <w:r w:rsidRPr="00B20F59">
        <w:rPr>
          <w:rFonts w:ascii="Times New Roman" w:hAnsi="Times New Roman"/>
          <w:iCs/>
          <w:color w:val="000000"/>
          <w:spacing w:val="-2"/>
          <w:sz w:val="24"/>
          <w:szCs w:val="24"/>
        </w:rPr>
        <w:t>Личностный фактор родителей как причина семёйного конфликта.</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pacing w:val="1"/>
          <w:sz w:val="24"/>
          <w:szCs w:val="24"/>
        </w:rPr>
        <w:t xml:space="preserve"> Внешние проявления детско-родительских конфликтов. </w:t>
      </w:r>
      <w:r w:rsidRPr="00B20F59">
        <w:rPr>
          <w:rFonts w:ascii="Times New Roman" w:hAnsi="Times New Roman"/>
          <w:bCs/>
          <w:iCs/>
          <w:color w:val="000000"/>
          <w:spacing w:val="-3"/>
          <w:sz w:val="24"/>
          <w:szCs w:val="24"/>
        </w:rPr>
        <w:t>Особенности проявления и протекания детско-родитель</w:t>
      </w:r>
      <w:r w:rsidRPr="00B20F59">
        <w:rPr>
          <w:rFonts w:ascii="Times New Roman" w:hAnsi="Times New Roman"/>
          <w:bCs/>
          <w:iCs/>
          <w:color w:val="000000"/>
          <w:sz w:val="24"/>
          <w:szCs w:val="24"/>
        </w:rPr>
        <w:t>ских конфликтов.</w:t>
      </w:r>
      <w:r w:rsidRPr="00B20F59">
        <w:rPr>
          <w:rFonts w:ascii="Times New Roman" w:hAnsi="Times New Roman"/>
          <w:color w:val="000000"/>
          <w:sz w:val="24"/>
          <w:szCs w:val="24"/>
        </w:rPr>
        <w:t xml:space="preserve"> </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w:t>
      </w:r>
      <w:r w:rsidRPr="00B20F59">
        <w:rPr>
          <w:rFonts w:ascii="Times New Roman" w:hAnsi="Times New Roman"/>
          <w:iCs/>
          <w:color w:val="000000"/>
          <w:spacing w:val="-4"/>
          <w:sz w:val="24"/>
          <w:szCs w:val="24"/>
        </w:rPr>
        <w:t xml:space="preserve">ути выхода из конфликта. </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pacing w:val="-3"/>
          <w:sz w:val="24"/>
          <w:szCs w:val="24"/>
        </w:rPr>
        <w:t xml:space="preserve">Предупреждение детско-родительских конфликтов. </w:t>
      </w:r>
    </w:p>
    <w:p w:rsidR="00D42052" w:rsidRPr="00B20F59" w:rsidRDefault="00D42052" w:rsidP="00D42052">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pacing w:val="-3"/>
          <w:sz w:val="24"/>
          <w:szCs w:val="24"/>
        </w:rPr>
        <w:t xml:space="preserve">Правила </w:t>
      </w:r>
      <w:r w:rsidRPr="00B20F59">
        <w:rPr>
          <w:rFonts w:ascii="Times New Roman" w:hAnsi="Times New Roman"/>
          <w:iCs/>
          <w:color w:val="000000"/>
          <w:sz w:val="24"/>
          <w:szCs w:val="24"/>
        </w:rPr>
        <w:t xml:space="preserve"> конструктивного поведения родителей в конфликтах</w:t>
      </w:r>
      <w:r w:rsidRPr="00B20F59">
        <w:rPr>
          <w:rFonts w:ascii="Times New Roman" w:hAnsi="Times New Roman"/>
          <w:color w:val="000000"/>
          <w:sz w:val="24"/>
          <w:szCs w:val="24"/>
        </w:rPr>
        <w:t xml:space="preserve"> </w:t>
      </w:r>
      <w:r w:rsidRPr="00B20F59">
        <w:rPr>
          <w:rFonts w:ascii="Times New Roman" w:hAnsi="Times New Roman"/>
          <w:iCs/>
          <w:color w:val="000000"/>
          <w:sz w:val="24"/>
          <w:szCs w:val="24"/>
        </w:rPr>
        <w:t xml:space="preserve">с детьми. </w:t>
      </w:r>
    </w:p>
    <w:p w:rsidR="00D42052" w:rsidRPr="00B20F59" w:rsidRDefault="00D42052" w:rsidP="00D42052">
      <w:pPr>
        <w:shd w:val="clear" w:color="auto" w:fill="FFFFFF"/>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Занятие можно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w:t>
      </w:r>
      <w:r w:rsidRPr="00B20F59">
        <w:rPr>
          <w:rFonts w:ascii="Times New Roman" w:hAnsi="Times New Roman"/>
          <w:i/>
          <w:iCs/>
          <w:color w:val="000000"/>
          <w:sz w:val="24"/>
          <w:szCs w:val="24"/>
        </w:rPr>
        <w:t>Какими способами Вы предупреждаете семейные конфликты?»,</w:t>
      </w:r>
      <w:r w:rsidRPr="00B20F59">
        <w:rPr>
          <w:rFonts w:ascii="Times New Roman" w:hAnsi="Times New Roman"/>
          <w:i/>
          <w:color w:val="000000"/>
          <w:spacing w:val="-1"/>
          <w:sz w:val="24"/>
          <w:szCs w:val="24"/>
        </w:rPr>
        <w:t xml:space="preserve"> «</w:t>
      </w:r>
      <w:r w:rsidRPr="00B20F59">
        <w:rPr>
          <w:rFonts w:ascii="Times New Roman" w:hAnsi="Times New Roman"/>
          <w:i/>
          <w:color w:val="000000"/>
          <w:spacing w:val="-4"/>
          <w:sz w:val="24"/>
          <w:szCs w:val="24"/>
        </w:rPr>
        <w:t>Почему возникают детско-родительские кон</w:t>
      </w:r>
      <w:r w:rsidRPr="00B20F59">
        <w:rPr>
          <w:rFonts w:ascii="Times New Roman" w:hAnsi="Times New Roman"/>
          <w:i/>
          <w:color w:val="000000"/>
          <w:spacing w:val="-3"/>
          <w:sz w:val="24"/>
          <w:szCs w:val="24"/>
        </w:rPr>
        <w:t>фликты?», «Как можно предупредить конфликты с ребенком?»,</w:t>
      </w:r>
      <w:r w:rsidRPr="00B20F59">
        <w:rPr>
          <w:rFonts w:ascii="Times New Roman" w:hAnsi="Times New Roman"/>
          <w:i/>
          <w:color w:val="000000"/>
          <w:sz w:val="24"/>
          <w:szCs w:val="24"/>
        </w:rPr>
        <w:t xml:space="preserve"> «</w:t>
      </w:r>
      <w:r w:rsidRPr="00B20F59">
        <w:rPr>
          <w:rFonts w:ascii="Times New Roman" w:hAnsi="Times New Roman"/>
          <w:i/>
          <w:color w:val="000000"/>
          <w:spacing w:val="-2"/>
          <w:sz w:val="24"/>
          <w:szCs w:val="24"/>
        </w:rPr>
        <w:t xml:space="preserve">Как вы реагируете на конфликтную ситуацию </w:t>
      </w:r>
      <w:r w:rsidRPr="00B20F59">
        <w:rPr>
          <w:rFonts w:ascii="Times New Roman" w:hAnsi="Times New Roman"/>
          <w:i/>
          <w:color w:val="000000"/>
          <w:spacing w:val="-1"/>
          <w:sz w:val="24"/>
          <w:szCs w:val="24"/>
        </w:rPr>
        <w:t xml:space="preserve">с ребенком?», «Зависит ли успех в жизни от умения справляться с конфликтной ситуацией?». </w:t>
      </w:r>
    </w:p>
    <w:p w:rsidR="00D42052" w:rsidRPr="00B20F59" w:rsidRDefault="00D42052" w:rsidP="00D42052">
      <w:pPr>
        <w:widowControl w:val="0"/>
        <w:shd w:val="clear" w:color="auto" w:fill="FFFFFF"/>
        <w:tabs>
          <w:tab w:val="left" w:pos="619"/>
        </w:tabs>
        <w:autoSpaceDE w:val="0"/>
        <w:autoSpaceDN w:val="0"/>
        <w:adjustRightInd w:val="0"/>
        <w:spacing w:after="0" w:line="240" w:lineRule="auto"/>
        <w:ind w:firstLine="709"/>
        <w:jc w:val="both"/>
        <w:rPr>
          <w:rFonts w:ascii="Times New Roman" w:hAnsi="Times New Roman"/>
          <w:i/>
          <w:color w:val="000000"/>
          <w:sz w:val="24"/>
          <w:szCs w:val="24"/>
        </w:rPr>
      </w:pPr>
      <w:r w:rsidRPr="00B20F59">
        <w:rPr>
          <w:rFonts w:ascii="Times New Roman" w:hAnsi="Times New Roman"/>
          <w:bCs/>
          <w:i/>
          <w:iCs/>
          <w:color w:val="000000"/>
          <w:sz w:val="24"/>
          <w:szCs w:val="24"/>
        </w:rPr>
        <w:t xml:space="preserve">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Конфликт </w:t>
      </w:r>
      <w:r w:rsidRPr="00B20F59">
        <w:rPr>
          <w:rFonts w:ascii="Times New Roman" w:hAnsi="Times New Roman"/>
          <w:i/>
          <w:color w:val="000000"/>
          <w:sz w:val="24"/>
          <w:szCs w:val="24"/>
        </w:rPr>
        <w:t>- возникновение трудно</w:t>
      </w:r>
      <w:r w:rsidRPr="00B20F59">
        <w:rPr>
          <w:rFonts w:ascii="Times New Roman" w:hAnsi="Times New Roman"/>
          <w:i/>
          <w:color w:val="000000"/>
          <w:spacing w:val="-2"/>
          <w:sz w:val="24"/>
          <w:szCs w:val="24"/>
        </w:rPr>
        <w:t>разрешимых противоречий, столкновение противоположных инте</w:t>
      </w:r>
      <w:r w:rsidRPr="00B20F59">
        <w:rPr>
          <w:rFonts w:ascii="Times New Roman" w:hAnsi="Times New Roman"/>
          <w:i/>
          <w:color w:val="000000"/>
          <w:spacing w:val="-4"/>
          <w:sz w:val="24"/>
          <w:szCs w:val="24"/>
        </w:rPr>
        <w:t>ресов на почве соперничества, отсутствия взаимопонимания по раз</w:t>
      </w:r>
      <w:r w:rsidRPr="00B20F59">
        <w:rPr>
          <w:rFonts w:ascii="Times New Roman" w:hAnsi="Times New Roman"/>
          <w:i/>
          <w:color w:val="000000"/>
          <w:spacing w:val="1"/>
          <w:sz w:val="24"/>
          <w:szCs w:val="24"/>
        </w:rPr>
        <w:t>личным вопросам, связанным с острыми эмоциональными пере</w:t>
      </w:r>
      <w:r w:rsidRPr="00B20F59">
        <w:rPr>
          <w:rFonts w:ascii="Times New Roman" w:hAnsi="Times New Roman"/>
          <w:i/>
          <w:color w:val="000000"/>
          <w:spacing w:val="-3"/>
          <w:sz w:val="24"/>
          <w:szCs w:val="24"/>
        </w:rPr>
        <w:t>живаниями.</w:t>
      </w:r>
      <w:r w:rsidRPr="00B20F59">
        <w:rPr>
          <w:rFonts w:ascii="Times New Roman" w:hAnsi="Times New Roman"/>
          <w:i/>
          <w:color w:val="000000"/>
          <w:sz w:val="24"/>
          <w:szCs w:val="24"/>
        </w:rPr>
        <w:t xml:space="preserve"> </w:t>
      </w:r>
      <w:r w:rsidRPr="00B20F59">
        <w:rPr>
          <w:rFonts w:ascii="Times New Roman" w:hAnsi="Times New Roman"/>
          <w:i/>
          <w:color w:val="000000"/>
          <w:spacing w:val="-5"/>
          <w:sz w:val="24"/>
          <w:szCs w:val="24"/>
        </w:rPr>
        <w:t xml:space="preserve">В основе любого конфликта лежит ситуация, включающая либо </w:t>
      </w:r>
      <w:r w:rsidRPr="00B20F59">
        <w:rPr>
          <w:rFonts w:ascii="Times New Roman" w:hAnsi="Times New Roman"/>
          <w:i/>
          <w:color w:val="000000"/>
          <w:spacing w:val="-4"/>
          <w:sz w:val="24"/>
          <w:szCs w:val="24"/>
        </w:rPr>
        <w:t>противоположные позиции сторон по какому-то вопросу, либо про</w:t>
      </w:r>
      <w:r w:rsidRPr="00B20F59">
        <w:rPr>
          <w:rFonts w:ascii="Times New Roman" w:hAnsi="Times New Roman"/>
          <w:i/>
          <w:color w:val="000000"/>
          <w:spacing w:val="-2"/>
          <w:sz w:val="24"/>
          <w:szCs w:val="24"/>
        </w:rPr>
        <w:t>тивоположные цели или средства их достижения в данных обстоятельствах, либо несовпадение интересов, желаний, влечений участников конфликта</w:t>
      </w:r>
      <w:r w:rsidRPr="00B20F59">
        <w:rPr>
          <w:rFonts w:ascii="Times New Roman" w:hAnsi="Times New Roman"/>
          <w:i/>
          <w:color w:val="000000"/>
          <w:spacing w:val="-1"/>
          <w:sz w:val="24"/>
          <w:szCs w:val="24"/>
        </w:rPr>
        <w:t>.</w:t>
      </w:r>
      <w:r w:rsidRPr="00B20F59">
        <w:rPr>
          <w:rFonts w:ascii="Times New Roman" w:hAnsi="Times New Roman"/>
          <w:i/>
          <w:color w:val="000000"/>
          <w:sz w:val="24"/>
          <w:szCs w:val="24"/>
        </w:rPr>
        <w:t xml:space="preserve"> </w:t>
      </w:r>
    </w:p>
    <w:p w:rsidR="00D42052" w:rsidRPr="00B20F59" w:rsidRDefault="00D42052" w:rsidP="00D42052">
      <w:pPr>
        <w:shd w:val="clear" w:color="auto" w:fill="FFFFFF"/>
        <w:tabs>
          <w:tab w:val="left" w:pos="667"/>
        </w:tabs>
        <w:spacing w:after="0" w:line="240" w:lineRule="auto"/>
        <w:ind w:firstLine="709"/>
        <w:jc w:val="both"/>
        <w:rPr>
          <w:rFonts w:ascii="Times New Roman" w:hAnsi="Times New Roman"/>
          <w:i/>
          <w:iCs/>
          <w:color w:val="000000"/>
          <w:spacing w:val="1"/>
          <w:sz w:val="24"/>
          <w:szCs w:val="24"/>
        </w:rPr>
      </w:pPr>
      <w:r w:rsidRPr="00B20F59">
        <w:rPr>
          <w:rFonts w:ascii="Times New Roman" w:hAnsi="Times New Roman"/>
          <w:i/>
          <w:color w:val="000000"/>
          <w:spacing w:val="-3"/>
          <w:sz w:val="24"/>
          <w:szCs w:val="24"/>
        </w:rPr>
        <w:t xml:space="preserve">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w:t>
      </w:r>
      <w:r w:rsidRPr="00B20F59">
        <w:rPr>
          <w:rFonts w:ascii="Times New Roman" w:hAnsi="Times New Roman"/>
          <w:i/>
          <w:color w:val="000000"/>
          <w:spacing w:val="-3"/>
          <w:sz w:val="24"/>
          <w:szCs w:val="24"/>
        </w:rPr>
        <w:lastRenderedPageBreak/>
        <w:t>развитие качеств личности ребенка (положительное или отрицательное).</w:t>
      </w:r>
      <w:r w:rsidRPr="00B20F59">
        <w:rPr>
          <w:rFonts w:ascii="Times New Roman" w:hAnsi="Times New Roman"/>
          <w:i/>
          <w:color w:val="000000"/>
          <w:sz w:val="24"/>
          <w:szCs w:val="24"/>
        </w:rPr>
        <w:t xml:space="preserve"> Можно п</w:t>
      </w:r>
      <w:r w:rsidRPr="00B20F59">
        <w:rPr>
          <w:rFonts w:ascii="Times New Roman" w:hAnsi="Times New Roman"/>
          <w:i/>
          <w:iCs/>
          <w:color w:val="000000"/>
          <w:spacing w:val="1"/>
          <w:sz w:val="24"/>
          <w:szCs w:val="24"/>
        </w:rPr>
        <w:t>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D42052" w:rsidRDefault="00D42052" w:rsidP="00D42052">
      <w:pPr>
        <w:shd w:val="clear" w:color="auto" w:fill="FFFFFF"/>
        <w:tabs>
          <w:tab w:val="left" w:pos="667"/>
        </w:tabs>
        <w:spacing w:after="0" w:line="240" w:lineRule="auto"/>
        <w:ind w:firstLine="709"/>
        <w:jc w:val="both"/>
        <w:rPr>
          <w:rFonts w:ascii="Times New Roman" w:hAnsi="Times New Roman"/>
          <w:i/>
          <w:color w:val="000000"/>
          <w:spacing w:val="-1"/>
          <w:sz w:val="24"/>
          <w:szCs w:val="24"/>
        </w:rPr>
      </w:pPr>
      <w:r w:rsidRPr="00B20F59">
        <w:rPr>
          <w:rFonts w:ascii="Times New Roman" w:hAnsi="Times New Roman"/>
          <w:i/>
          <w:iCs/>
          <w:color w:val="000000"/>
          <w:spacing w:val="-1"/>
          <w:sz w:val="24"/>
          <w:szCs w:val="24"/>
        </w:rPr>
        <w:t xml:space="preserve">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w:t>
      </w:r>
      <w:r w:rsidRPr="00B20F59">
        <w:rPr>
          <w:rFonts w:ascii="Times New Roman" w:hAnsi="Times New Roman"/>
          <w:i/>
          <w:color w:val="000000"/>
          <w:sz w:val="24"/>
          <w:szCs w:val="24"/>
        </w:rPr>
        <w:t xml:space="preserve">Задача родителей - научить ребенка </w:t>
      </w:r>
      <w:r w:rsidRPr="00B20F59">
        <w:rPr>
          <w:rFonts w:ascii="Times New Roman" w:hAnsi="Times New Roman"/>
          <w:i/>
          <w:color w:val="000000"/>
          <w:spacing w:val="-1"/>
          <w:sz w:val="24"/>
          <w:szCs w:val="24"/>
        </w:rPr>
        <w:t>конструктивно разрешать конфликты</w:t>
      </w:r>
    </w:p>
    <w:p w:rsidR="00D42052" w:rsidRPr="00B20F59" w:rsidRDefault="00D42052" w:rsidP="00D42052">
      <w:pPr>
        <w:shd w:val="clear" w:color="auto" w:fill="FFFFFF"/>
        <w:tabs>
          <w:tab w:val="left" w:pos="667"/>
        </w:tabs>
        <w:spacing w:after="0" w:line="240" w:lineRule="auto"/>
        <w:ind w:firstLine="709"/>
        <w:jc w:val="both"/>
        <w:rPr>
          <w:rFonts w:ascii="Times New Roman" w:hAnsi="Times New Roman"/>
          <w:i/>
          <w:color w:val="000000"/>
          <w:sz w:val="24"/>
          <w:szCs w:val="24"/>
        </w:rPr>
      </w:pPr>
      <w:r>
        <w:rPr>
          <w:rFonts w:ascii="Times New Roman" w:hAnsi="Times New Roman"/>
          <w:i/>
          <w:color w:val="000000"/>
          <w:spacing w:val="-1"/>
          <w:sz w:val="24"/>
          <w:szCs w:val="24"/>
        </w:rPr>
        <w:t>На занятие можно пригласить психолога, который даст психологические и практические рекомендации разрешения конфликта в семье.</w:t>
      </w:r>
    </w:p>
    <w:p w:rsidR="00D42052" w:rsidRPr="00B20F59" w:rsidRDefault="00D42052" w:rsidP="00D42052">
      <w:pPr>
        <w:shd w:val="clear" w:color="auto" w:fill="FFFFFF"/>
        <w:spacing w:after="0" w:line="240" w:lineRule="auto"/>
        <w:jc w:val="both"/>
        <w:rPr>
          <w:rFonts w:ascii="Times New Roman" w:hAnsi="Times New Roman"/>
          <w:b/>
          <w:color w:val="000000"/>
          <w:sz w:val="24"/>
          <w:szCs w:val="24"/>
        </w:rPr>
      </w:pPr>
      <w:r w:rsidRPr="00B20F59">
        <w:rPr>
          <w:rFonts w:ascii="Times New Roman" w:hAnsi="Times New Roman"/>
          <w:b/>
          <w:bCs/>
          <w:color w:val="000000"/>
          <w:spacing w:val="6"/>
          <w:sz w:val="24"/>
          <w:szCs w:val="24"/>
        </w:rPr>
        <w:t>Рекомендуемая литература по теме:</w:t>
      </w:r>
    </w:p>
    <w:p w:rsidR="00D42052" w:rsidRPr="00B20F59" w:rsidRDefault="00D42052" w:rsidP="00D42052">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Учебное пособие для студентов вузов. – Минск, 2000.</w:t>
      </w:r>
    </w:p>
    <w:p w:rsidR="00D42052" w:rsidRPr="00B20F59" w:rsidRDefault="00D42052" w:rsidP="00D42052">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Буленкова Н. Семья – это любовь // Воспитание школьни</w:t>
      </w:r>
      <w:r w:rsidRPr="00B20F59">
        <w:rPr>
          <w:rFonts w:ascii="Times New Roman" w:hAnsi="Times New Roman"/>
          <w:color w:val="000000"/>
          <w:sz w:val="24"/>
          <w:szCs w:val="24"/>
        </w:rPr>
        <w:softHyphen/>
        <w:t>ков.- 2003.- № 1.</w:t>
      </w:r>
    </w:p>
    <w:p w:rsidR="00D42052" w:rsidRPr="00B20F59" w:rsidRDefault="00D42052" w:rsidP="00D42052">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Гришина Н.В. Давайте договоримся.-  СПб., 1992.</w:t>
      </w:r>
    </w:p>
    <w:p w:rsidR="00D42052" w:rsidRPr="00B20F59" w:rsidRDefault="00D42052" w:rsidP="00D42052">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Корнеева Е.Н. Если в семье конфликт. – Ярославль, 2001.</w:t>
      </w:r>
    </w:p>
    <w:p w:rsidR="00D42052" w:rsidRPr="00B20F59" w:rsidRDefault="00D42052" w:rsidP="00D42052">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Кэмпбелл Р. Как по-настоящему любить своего ребенка. – СПб., 1996.</w:t>
      </w:r>
    </w:p>
    <w:p w:rsidR="00D42052" w:rsidRPr="00B20F59" w:rsidRDefault="00D42052" w:rsidP="00D42052">
      <w:pPr>
        <w:widowControl w:val="0"/>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pacing w:val="-6"/>
          <w:sz w:val="24"/>
          <w:szCs w:val="24"/>
        </w:rPr>
        <w:t>6. Чернышев А.С. Практикум по решению конфликтных педа</w:t>
      </w:r>
      <w:r w:rsidRPr="00B20F59">
        <w:rPr>
          <w:rFonts w:ascii="Times New Roman" w:hAnsi="Times New Roman"/>
          <w:color w:val="000000"/>
          <w:spacing w:val="-6"/>
          <w:sz w:val="24"/>
          <w:szCs w:val="24"/>
        </w:rPr>
        <w:softHyphen/>
      </w:r>
      <w:r w:rsidRPr="00B20F59">
        <w:rPr>
          <w:rFonts w:ascii="Times New Roman" w:hAnsi="Times New Roman"/>
          <w:color w:val="000000"/>
          <w:sz w:val="24"/>
          <w:szCs w:val="24"/>
        </w:rPr>
        <w:t>гогических ситуаций.- М., 1999.</w:t>
      </w:r>
    </w:p>
    <w:p w:rsidR="00D42052" w:rsidRPr="00B20F59" w:rsidRDefault="00D42052" w:rsidP="00D42052">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D42052" w:rsidRPr="00B20F59" w:rsidRDefault="00D42052" w:rsidP="00D42052">
      <w:pPr>
        <w:tabs>
          <w:tab w:val="left" w:pos="0"/>
        </w:tabs>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ЗАКОНОДАТЕЛЬСТВО О БРАКЕ И СЕМЬЕ</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мини-лекция, с приглашением специалиста в этой области в качестве консультанта. Интерактивный метод (мозговой штурм).</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D42052" w:rsidRDefault="00D42052" w:rsidP="00D42052">
      <w:pPr>
        <w:numPr>
          <w:ilvl w:val="0"/>
          <w:numId w:val="11"/>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Конвенция  ООН о защите прав ребенка.</w:t>
      </w:r>
    </w:p>
    <w:p w:rsidR="00D42052" w:rsidRPr="00B20F59" w:rsidRDefault="00D42052" w:rsidP="00D42052">
      <w:pPr>
        <w:numPr>
          <w:ilvl w:val="0"/>
          <w:numId w:val="11"/>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Семейный кодекс РФ (поскольку Кодекс о семье и браке РСФСР, утвержденный ВС РСФСР 30.07.1969г., утратил силу в связи с принятием Семейного кодекса РФ от 29.12.1995г. № 223-ФЗ)</w:t>
      </w:r>
      <w:r w:rsidRPr="00B20F59">
        <w:rPr>
          <w:rFonts w:ascii="Times New Roman" w:hAnsi="Times New Roman"/>
          <w:color w:val="000000"/>
          <w:sz w:val="24"/>
          <w:szCs w:val="24"/>
        </w:rPr>
        <w:t xml:space="preserve"> </w:t>
      </w:r>
    </w:p>
    <w:p w:rsidR="00D42052" w:rsidRDefault="00D42052" w:rsidP="00D42052">
      <w:pPr>
        <w:numPr>
          <w:ilvl w:val="0"/>
          <w:numId w:val="11"/>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Реализация и учет положений </w:t>
      </w:r>
      <w:r>
        <w:rPr>
          <w:rFonts w:ascii="Times New Roman" w:hAnsi="Times New Roman"/>
          <w:color w:val="000000"/>
          <w:sz w:val="24"/>
          <w:szCs w:val="24"/>
        </w:rPr>
        <w:t xml:space="preserve">семейного законодательства </w:t>
      </w:r>
      <w:r w:rsidRPr="00B20F59">
        <w:rPr>
          <w:rFonts w:ascii="Times New Roman" w:hAnsi="Times New Roman"/>
          <w:color w:val="000000"/>
          <w:sz w:val="24"/>
          <w:szCs w:val="24"/>
        </w:rPr>
        <w:t xml:space="preserve"> при воспитании ребенка. </w:t>
      </w:r>
    </w:p>
    <w:p w:rsidR="00D42052" w:rsidRPr="00B20F59" w:rsidRDefault="00D42052" w:rsidP="00D42052">
      <w:pPr>
        <w:numPr>
          <w:ilvl w:val="0"/>
          <w:numId w:val="11"/>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Влияние бракоразводного процесса на психологическое состояние ребенка в семье.</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начале занятии следует дать информацию о защите прав ребенка, основных положениях законодательства о браке и семье при воспитании ребенка. 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Беспалов Ю.Ф. Некоторые вопросы реализации семейных прав ребенка: (Теория и практика). – Владимир.- 2001.</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2. Конвенция ООН о правах ребенка (извлечения) // Воспитание ребенка. – 2002. – С. 8-10. </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Школа без наркотиков: Книга для педагогов и родителей. / Под ред. Л.М. Шипицыной. = СПб., 2002.</w:t>
      </w:r>
    </w:p>
    <w:p w:rsidR="00D42052" w:rsidRPr="00B20F59" w:rsidRDefault="00D42052" w:rsidP="00D42052">
      <w:pPr>
        <w:tabs>
          <w:tab w:val="left" w:pos="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4. Вахрушева И.Г., Блинова Л.Ф.  Путь к успеху. Пособие по работе с родителями для школы. – Казань, 2008.</w:t>
      </w:r>
    </w:p>
    <w:p w:rsidR="00D42052" w:rsidRPr="00B20F59" w:rsidRDefault="00D42052" w:rsidP="00D42052">
      <w:pPr>
        <w:tabs>
          <w:tab w:val="left" w:pos="0"/>
        </w:tabs>
        <w:spacing w:after="0" w:line="240" w:lineRule="auto"/>
        <w:rPr>
          <w:color w:val="000000"/>
          <w:sz w:val="24"/>
          <w:szCs w:val="24"/>
        </w:rPr>
      </w:pP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ДОСУГ И ЗДОРОВЬЕ ДЕТЕЙ</w:t>
      </w: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презентация проектов родителей.</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D42052" w:rsidRPr="00B20F59" w:rsidRDefault="00D42052" w:rsidP="00D42052">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Здоровьесберегающий досуг как мера психопрофилактики эмоционального напряжения. </w:t>
      </w:r>
    </w:p>
    <w:p w:rsidR="00D42052" w:rsidRPr="00B20F59" w:rsidRDefault="00D42052" w:rsidP="00D42052">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Досуг в двух категориях: отдых – разрядка и отдых – зарядка, снимающие напряжения и стрессовые состояния. </w:t>
      </w:r>
    </w:p>
    <w:p w:rsidR="00D42052" w:rsidRPr="00B20F59" w:rsidRDefault="00D42052" w:rsidP="00D42052">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lastRenderedPageBreak/>
        <w:t xml:space="preserve">Другие виды полезного досуга (хобби, увлечения, музицирование, рисование, кулинария, техника, спорт, коллекционирование, рукоделие, общение, уход за домашними животными). </w:t>
      </w:r>
    </w:p>
    <w:p w:rsidR="00D42052" w:rsidRPr="00B20F59" w:rsidRDefault="00D42052" w:rsidP="00D42052">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Типы личности по отношению к организации домашнего досуга. </w:t>
      </w:r>
    </w:p>
    <w:p w:rsidR="00D42052" w:rsidRPr="00B20F59" w:rsidRDefault="00D42052" w:rsidP="00D42052">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Учёт родителями мотивации досуга детей и совместимости по типологии досуговой деятельности.</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Чтобы хорошо работать надо научиться талантливо отдыхать. Досуг – форма деятельности, не ориентированная на получение денег.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музицирование, рисование,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плохая работа.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«времяубивателями». В заключение занятия можно дать домашнее задание родителям: обсудить с ребенком свободное время и совместно с ним спланировать  досуговую деятельность.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Жуков И. Золотая энциклопедия домашних праздников.-  Самара, 2005.</w:t>
      </w:r>
    </w:p>
    <w:p w:rsidR="00D42052" w:rsidRPr="00B20F59" w:rsidRDefault="00D42052" w:rsidP="00D42052">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Детская литература на аудиокнигах.-  2006.</w:t>
      </w:r>
    </w:p>
    <w:p w:rsidR="00D42052" w:rsidRPr="00B20F59" w:rsidRDefault="00D42052" w:rsidP="00D42052">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Хобби, увлечения. Семейный архив на основе родословного дерева / сост.  Хамитова И.Л. – СПб., 2005.</w:t>
      </w:r>
    </w:p>
    <w:p w:rsidR="00D42052" w:rsidRPr="00B20F59" w:rsidRDefault="00D42052" w:rsidP="00D42052">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Семья в библиотеке / под ред.  Варопаевой Г.Л. - М., 2004.</w:t>
      </w:r>
    </w:p>
    <w:p w:rsidR="00D42052" w:rsidRPr="00B20F59" w:rsidRDefault="00D42052" w:rsidP="00D42052">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5. Кириллова У.Н. Семейный досуг. Мода и красота.-  Ростов-н /Д., 2001.</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6. Федоренко Л.Г. Психологическое здоровье в условиях школы. -  СПб., 2003. </w:t>
      </w:r>
    </w:p>
    <w:p w:rsidR="00D42052" w:rsidRPr="00B20F59" w:rsidRDefault="00D42052" w:rsidP="00D42052">
      <w:pPr>
        <w:tabs>
          <w:tab w:val="left" w:pos="0"/>
        </w:tabs>
        <w:spacing w:after="0" w:line="240" w:lineRule="auto"/>
        <w:rPr>
          <w:color w:val="000000"/>
          <w:sz w:val="24"/>
          <w:szCs w:val="24"/>
        </w:rPr>
      </w:pPr>
      <w:r w:rsidRPr="00B20F59">
        <w:rPr>
          <w:rFonts w:ascii="Times New Roman" w:hAnsi="Times New Roman"/>
          <w:color w:val="000000"/>
          <w:sz w:val="24"/>
          <w:szCs w:val="24"/>
        </w:rPr>
        <w:t>7. Вахрушева И.Г., Блинова Л.Ф.  Путь к успеху. Пособие по работе с родителями для школы. – Казань, 2008.</w:t>
      </w:r>
    </w:p>
    <w:p w:rsidR="00D42052" w:rsidRPr="00B20F59" w:rsidRDefault="00D42052" w:rsidP="00D42052">
      <w:pPr>
        <w:tabs>
          <w:tab w:val="left" w:pos="4065"/>
        </w:tabs>
        <w:spacing w:after="0" w:line="240" w:lineRule="auto"/>
        <w:rPr>
          <w:rFonts w:ascii="Times New Roman" w:hAnsi="Times New Roman"/>
          <w:b/>
          <w:color w:val="000000"/>
          <w:sz w:val="24"/>
          <w:szCs w:val="24"/>
        </w:rPr>
      </w:pP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ПРАЗДНИКИ И БУДНИ НАШЕЙ ЖИЗНИ</w:t>
      </w: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родительско-ученический капустник.</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1. </w:t>
      </w:r>
      <w:r w:rsidRPr="00B20F59">
        <w:rPr>
          <w:rFonts w:ascii="Times New Roman" w:hAnsi="Times New Roman"/>
          <w:color w:val="000000"/>
          <w:sz w:val="24"/>
          <w:szCs w:val="24"/>
        </w:rPr>
        <w:t xml:space="preserve">Обратить внимание на нравственные аспекты воспитания детей в семье. </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Формировать культуру общения родителей и детей, умение видеть отрицательные стороны в воспитании собственных детей.</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color w:val="000000"/>
          <w:sz w:val="24"/>
          <w:szCs w:val="24"/>
        </w:rPr>
        <w:t>3. Развивать чувство юмора.</w:t>
      </w:r>
      <w:r w:rsidRPr="00B20F59">
        <w:rPr>
          <w:rFonts w:ascii="Times New Roman" w:hAnsi="Times New Roman"/>
          <w:i/>
          <w:color w:val="000000"/>
          <w:sz w:val="24"/>
          <w:szCs w:val="24"/>
        </w:rPr>
        <w:t xml:space="preserve"> </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 подготовительной части собрания необходимо написать сочинения «Моя семья», сценарий капустника, с тем, чтобы   праздник получился ярким и красочным, значимым для ребят.</w:t>
      </w:r>
    </w:p>
    <w:p w:rsidR="00D42052" w:rsidRPr="00B20F59" w:rsidRDefault="00D42052" w:rsidP="00D42052">
      <w:pPr>
        <w:numPr>
          <w:ilvl w:val="0"/>
          <w:numId w:val="23"/>
        </w:numPr>
        <w:tabs>
          <w:tab w:val="left" w:pos="360"/>
          <w:tab w:val="left" w:pos="540"/>
          <w:tab w:val="left" w:pos="72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Вступительное слово</w:t>
      </w:r>
    </w:p>
    <w:p w:rsidR="00D42052" w:rsidRPr="00B20F59" w:rsidRDefault="00D42052" w:rsidP="00D42052">
      <w:pPr>
        <w:numPr>
          <w:ilvl w:val="0"/>
          <w:numId w:val="23"/>
        </w:numPr>
        <w:tabs>
          <w:tab w:val="left" w:pos="360"/>
          <w:tab w:val="left" w:pos="54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 xml:space="preserve">Проведение спектакля (состоит из выступлений команд детей и родителей) </w:t>
      </w:r>
    </w:p>
    <w:p w:rsidR="00D42052" w:rsidRPr="00B20F59" w:rsidRDefault="00D42052" w:rsidP="00D42052">
      <w:pPr>
        <w:numPr>
          <w:ilvl w:val="0"/>
          <w:numId w:val="23"/>
        </w:numPr>
        <w:tabs>
          <w:tab w:val="left" w:pos="360"/>
          <w:tab w:val="left" w:pos="54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Конкурс рассказов «Моя семья»</w:t>
      </w:r>
    </w:p>
    <w:p w:rsidR="00D42052" w:rsidRPr="00B20F59" w:rsidRDefault="00D42052" w:rsidP="00D42052">
      <w:pPr>
        <w:numPr>
          <w:ilvl w:val="0"/>
          <w:numId w:val="23"/>
        </w:numPr>
        <w:tabs>
          <w:tab w:val="left" w:pos="360"/>
          <w:tab w:val="left" w:pos="54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Подведение итогов.</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lastRenderedPageBreak/>
        <w:t>Рекомендуемая литература по теме:</w:t>
      </w:r>
    </w:p>
    <w:p w:rsidR="00D42052" w:rsidRPr="00B20F59" w:rsidRDefault="00D42052" w:rsidP="00D42052">
      <w:pPr>
        <w:numPr>
          <w:ilvl w:val="0"/>
          <w:numId w:val="24"/>
        </w:numPr>
        <w:tabs>
          <w:tab w:val="left" w:pos="360"/>
        </w:tab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Дереклеева Н.И. Новые родительские собрания 1-4 класс.</w:t>
      </w:r>
    </w:p>
    <w:p w:rsidR="00D42052" w:rsidRPr="00B20F59" w:rsidRDefault="00D42052" w:rsidP="00D42052">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2. Вахрушева И.Г., Блинова Л.Ф.  Путь к успеху. Пособие по работе с родителями для школы. – Казань, 2008.</w:t>
      </w: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4 КЛАСС</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ОСОБЕННОСТИ СОВРЕМЕННОЙ ШКОЛЫ И СОВРЕМЕННЫХ ТРЕБОВАНИЙ К ШКОЛЬНИКАМ</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лекция-информация, беседа.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D42052" w:rsidRPr="00B20F59" w:rsidRDefault="00D42052" w:rsidP="00D42052">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Реализация Концепции модернизации образования в образовательном учреждении. </w:t>
      </w:r>
    </w:p>
    <w:p w:rsidR="00D42052" w:rsidRPr="00B20F59" w:rsidRDefault="00D42052" w:rsidP="00D42052">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Особенности обучающих программ, требования к учащимся.</w:t>
      </w:r>
    </w:p>
    <w:p w:rsidR="00D42052" w:rsidRPr="00B20F59" w:rsidRDefault="00D42052" w:rsidP="00D42052">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Перспективы развития образовательного учреждения.</w:t>
      </w:r>
    </w:p>
    <w:p w:rsidR="00D42052" w:rsidRPr="00B20F59" w:rsidRDefault="00D42052" w:rsidP="00D42052">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Специалисты МОУ (Психологическая служба школы. Ответственный по профилактике ПАВ. Медицинский работник в школе и др.)</w:t>
      </w:r>
    </w:p>
    <w:p w:rsidR="00D42052" w:rsidRPr="00B20F59" w:rsidRDefault="00D42052" w:rsidP="00D42052">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Роль родителя в успешном обучении ребенка. </w:t>
      </w:r>
    </w:p>
    <w:p w:rsidR="00D42052"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режима дня. 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w:t>
      </w:r>
    </w:p>
    <w:p w:rsidR="00D42052" w:rsidRPr="00B812E6"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Концепция модернизации российского образования на период до 2010 года //Инновации в образовании. - 2002.- №3.</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Концепция профилактической работы с родителями «Путь к успеху»</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Комлев Ю.Ю. Тенденции наркотизации подростково-молодежной среды в Татарстане. – Казань, 2006.</w:t>
      </w:r>
    </w:p>
    <w:p w:rsidR="00D42052" w:rsidRPr="00B20F59" w:rsidRDefault="00D42052" w:rsidP="00D42052">
      <w:pPr>
        <w:tabs>
          <w:tab w:val="left" w:pos="360"/>
        </w:tabs>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Национальная доктрина образования в Российской Федерации (извлечения) // Воспитать человека. – М., 2002. – С. 11-13.</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5. Рыбинский Е.М. Феномен детства в современной России. -  М, 1999.</w:t>
      </w:r>
    </w:p>
    <w:p w:rsidR="00D42052" w:rsidRPr="00B20F59" w:rsidRDefault="00D42052" w:rsidP="00D42052">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6. Вахрушева И.Г., Блинова Л.Ф.  Путь к успеху. Пособие по работе с родителями для школы. – Казань, 2008.</w:t>
      </w:r>
    </w:p>
    <w:p w:rsidR="00D42052" w:rsidRPr="00B20F59" w:rsidRDefault="00D42052" w:rsidP="00D42052">
      <w:pPr>
        <w:tabs>
          <w:tab w:val="left" w:pos="4065"/>
        </w:tabs>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 НАС ТАКИЕ ДЕТИ, КАКИХ МЫ ЗАСЛУЖИВАЕМ</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мини-лекция, дискуссия.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Семья как социальная ценность. Функциональные семейные роли.</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Семьи зрелые и незрелые. Критерии зрелой семьи. </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Типы воспитания детей в незрелой семье. </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Понятие о психическом здоровье (биологический, психологический и социальный уровни), факторы и условия психического здоровья детей. </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Виды родительской любви, отрицательно влияющие на психическое здоровье ребёнка. </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Безоговорочная и безусловная материнская любовь – основа психического здоровья ребёнка.</w:t>
      </w:r>
    </w:p>
    <w:p w:rsidR="00D42052" w:rsidRPr="00B20F59" w:rsidRDefault="00D42052" w:rsidP="00D42052">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Роль отца в воспитании и развитии детей</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На дискуссию можно предложить следующие вопросы: «Каково влияние поведения матери на воспитание дочери и сына?», «Каково влияние поведения отца на воспитание </w:t>
      </w:r>
      <w:r w:rsidRPr="00B20F59">
        <w:rPr>
          <w:rFonts w:ascii="Times New Roman" w:hAnsi="Times New Roman"/>
          <w:i/>
          <w:color w:val="000000"/>
          <w:sz w:val="24"/>
          <w:szCs w:val="24"/>
        </w:rPr>
        <w:lastRenderedPageBreak/>
        <w:t>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
    <w:p w:rsidR="00D42052" w:rsidRPr="00B20F59" w:rsidRDefault="00D42052" w:rsidP="00D42052">
      <w:pPr>
        <w:shd w:val="clear" w:color="auto" w:fill="FFFFFF"/>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Семья – главный институт воспитания: то, что ребенок приобретает в детские  годы в семье, он сохраняет в течение всей 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 </w:t>
      </w:r>
    </w:p>
    <w:p w:rsidR="00D42052" w:rsidRPr="00B20F59" w:rsidRDefault="00D42052" w:rsidP="00D42052">
      <w:pPr>
        <w:shd w:val="clear" w:color="auto" w:fill="FFFFFF"/>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Функциональные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внешнесемейных связей – общество, защита и охрана семьи. Функция матери принятие ребенка на основе безусловной любви. Функция отца – предъявление требований к ребёнку и осуществление контроля над их выполнением. </w:t>
      </w:r>
    </w:p>
    <w:p w:rsidR="00D42052" w:rsidRPr="00B20F59" w:rsidRDefault="00D42052" w:rsidP="00D42052">
      <w:pPr>
        <w:widowControl w:val="0"/>
        <w:shd w:val="clear" w:color="auto" w:fill="FFFFFF"/>
        <w:tabs>
          <w:tab w:val="left" w:pos="566"/>
        </w:tabs>
        <w:autoSpaceDE w:val="0"/>
        <w:autoSpaceDN w:val="0"/>
        <w:adjustRightInd w:val="0"/>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Главная функция отца - передача детям социального опыта. Родительский авторитет</w:t>
      </w:r>
      <w:r w:rsidRPr="00B20F59">
        <w:rPr>
          <w:rFonts w:ascii="Times New Roman" w:hAnsi="Times New Roman"/>
          <w:i/>
          <w:color w:val="000000"/>
          <w:spacing w:val="-2"/>
          <w:sz w:val="24"/>
          <w:szCs w:val="24"/>
        </w:rPr>
        <w:t xml:space="preserve"> является результатом:</w:t>
      </w:r>
      <w:r w:rsidRPr="00B20F59">
        <w:rPr>
          <w:rFonts w:ascii="Times New Roman" w:hAnsi="Times New Roman"/>
          <w:i/>
          <w:color w:val="000000"/>
          <w:spacing w:val="-1"/>
          <w:sz w:val="24"/>
          <w:szCs w:val="24"/>
        </w:rPr>
        <w:t xml:space="preserve"> естественного постоянного образа жизнедеятельности матери и отца и зависит от стремлений, чувств, привычек, мотивов по</w:t>
      </w:r>
      <w:r w:rsidRPr="00B20F59">
        <w:rPr>
          <w:rFonts w:ascii="Times New Roman" w:hAnsi="Times New Roman"/>
          <w:i/>
          <w:color w:val="000000"/>
          <w:sz w:val="24"/>
          <w:szCs w:val="24"/>
        </w:rPr>
        <w:t>ведения и деятельности родителей;</w:t>
      </w:r>
      <w:r w:rsidRPr="00B20F59">
        <w:rPr>
          <w:rFonts w:ascii="Times New Roman" w:hAnsi="Times New Roman"/>
          <w:i/>
          <w:color w:val="000000"/>
          <w:spacing w:val="-1"/>
          <w:sz w:val="24"/>
          <w:szCs w:val="24"/>
        </w:rPr>
        <w:t xml:space="preserve"> характера взаимоотношений между матерью и отцом;</w:t>
      </w:r>
      <w:r w:rsidRPr="00B20F59">
        <w:rPr>
          <w:rFonts w:ascii="Times New Roman" w:hAnsi="Times New Roman"/>
          <w:i/>
          <w:color w:val="000000"/>
          <w:sz w:val="24"/>
          <w:szCs w:val="24"/>
        </w:rPr>
        <w:t xml:space="preserve"> правильных отношений и общения родителей с детьми; ответственности родителей за воспитание детей. А</w:t>
      </w:r>
      <w:r w:rsidRPr="00B20F59">
        <w:rPr>
          <w:rFonts w:ascii="Times New Roman" w:hAnsi="Times New Roman"/>
          <w:i/>
          <w:color w:val="000000"/>
          <w:spacing w:val="-3"/>
          <w:sz w:val="24"/>
          <w:szCs w:val="24"/>
        </w:rPr>
        <w:t>вторитет отца в семье во многом зависит от позиции матери,</w:t>
      </w:r>
      <w:r w:rsidRPr="00B20F59">
        <w:rPr>
          <w:rFonts w:ascii="Times New Roman" w:hAnsi="Times New Roman"/>
          <w:i/>
          <w:color w:val="000000"/>
          <w:sz w:val="24"/>
          <w:szCs w:val="24"/>
        </w:rPr>
        <w:t xml:space="preserve"> </w:t>
      </w:r>
      <w:r w:rsidRPr="00B20F59">
        <w:rPr>
          <w:rFonts w:ascii="Times New Roman" w:hAnsi="Times New Roman"/>
          <w:i/>
          <w:color w:val="000000"/>
          <w:spacing w:val="-1"/>
          <w:sz w:val="24"/>
          <w:szCs w:val="24"/>
        </w:rPr>
        <w:t>«тактика» которой, при создании и укреплении его авторитета для детей включает:</w:t>
      </w:r>
      <w:r w:rsidRPr="00B20F59">
        <w:rPr>
          <w:rFonts w:ascii="Times New Roman" w:hAnsi="Times New Roman"/>
          <w:i/>
          <w:color w:val="000000"/>
          <w:sz w:val="24"/>
          <w:szCs w:val="24"/>
        </w:rPr>
        <w:t xml:space="preserve"> </w:t>
      </w:r>
      <w:r w:rsidRPr="00B20F59">
        <w:rPr>
          <w:rFonts w:ascii="Times New Roman" w:hAnsi="Times New Roman"/>
          <w:i/>
          <w:color w:val="000000"/>
          <w:spacing w:val="-1"/>
          <w:sz w:val="24"/>
          <w:szCs w:val="24"/>
        </w:rPr>
        <w:t xml:space="preserve">отношение к мужу как к любимому и уважаемому человеку, </w:t>
      </w:r>
      <w:r w:rsidRPr="00B20F59">
        <w:rPr>
          <w:rFonts w:ascii="Times New Roman" w:hAnsi="Times New Roman"/>
          <w:i/>
          <w:color w:val="000000"/>
          <w:spacing w:val="1"/>
          <w:sz w:val="24"/>
          <w:szCs w:val="24"/>
        </w:rPr>
        <w:t xml:space="preserve">отношение к мужу как к главе семьи и воспитателю детей, </w:t>
      </w:r>
      <w:r w:rsidRPr="00B20F59">
        <w:rPr>
          <w:rFonts w:ascii="Times New Roman" w:hAnsi="Times New Roman"/>
          <w:i/>
          <w:color w:val="000000"/>
          <w:spacing w:val="-3"/>
          <w:sz w:val="24"/>
          <w:szCs w:val="24"/>
        </w:rPr>
        <w:t>поддержка его взглядов, мыслей и советов в сложных экстре</w:t>
      </w:r>
      <w:r w:rsidRPr="00B20F59">
        <w:rPr>
          <w:rFonts w:ascii="Times New Roman" w:hAnsi="Times New Roman"/>
          <w:i/>
          <w:color w:val="000000"/>
          <w:spacing w:val="-1"/>
          <w:sz w:val="24"/>
          <w:szCs w:val="24"/>
        </w:rPr>
        <w:t>мальных ситуациях.</w:t>
      </w:r>
      <w:r w:rsidRPr="00B20F59">
        <w:rPr>
          <w:rFonts w:ascii="Times New Roman" w:hAnsi="Times New Roman"/>
          <w:i/>
          <w:color w:val="000000"/>
          <w:sz w:val="24"/>
          <w:szCs w:val="24"/>
        </w:rPr>
        <w:t xml:space="preserve">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Можно дать домашнее задание родителям: обсудить с взрослыми членами семьи </w:t>
      </w:r>
      <w:r w:rsidRPr="00B20F59">
        <w:rPr>
          <w:rFonts w:ascii="Times New Roman" w:hAnsi="Times New Roman"/>
          <w:i/>
          <w:color w:val="000000"/>
          <w:spacing w:val="1"/>
          <w:sz w:val="24"/>
          <w:szCs w:val="24"/>
        </w:rPr>
        <w:t>отличия материнской и отцов</w:t>
      </w:r>
      <w:r w:rsidRPr="00B20F59">
        <w:rPr>
          <w:rFonts w:ascii="Times New Roman" w:hAnsi="Times New Roman"/>
          <w:i/>
          <w:color w:val="000000"/>
          <w:sz w:val="24"/>
          <w:szCs w:val="24"/>
        </w:rPr>
        <w:t>ской любви по отношению к детям и написать качества личности ребенка, которые формирует мать и</w:t>
      </w:r>
      <w:r w:rsidRPr="00B20F59">
        <w:rPr>
          <w:rFonts w:ascii="Times New Roman" w:hAnsi="Times New Roman"/>
          <w:i/>
          <w:color w:val="000000"/>
          <w:spacing w:val="1"/>
          <w:sz w:val="24"/>
          <w:szCs w:val="24"/>
        </w:rPr>
        <w:t xml:space="preserve"> качества, которые формирует  отец.</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Практическая психология для педагогов и родителей. / Под ред. Тутушкиной М.К. - СПб., 2000.</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Кемпбелл Р. Как на самом деле любить детей.-  М., 1992.</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Максимов. М. Не только любовь.-  М., 1992.</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Сатир В. Как строить себя и свою семью.- М., 1992.</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6. Целуйко В.М.  Психология неблагополучной семьи.-  М., 2003.</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7. Женщина и семья.  Материалы Республиканского Центра охраны семьи,   материнства и детства. /Под ред. А.А. Князева.- Казань, 1998.</w:t>
      </w:r>
    </w:p>
    <w:p w:rsidR="00D42052" w:rsidRPr="00B20F59" w:rsidRDefault="00D42052" w:rsidP="00D42052">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8. Вахрушева И.Г., Блинова Л.Ф.  Путь к успеху. Пособие по работе с родителями для школы. – Казань, 2008.</w:t>
      </w:r>
    </w:p>
    <w:p w:rsidR="00D42052" w:rsidRPr="00B20F59" w:rsidRDefault="00D42052" w:rsidP="00D42052">
      <w:pPr>
        <w:spacing w:after="0" w:line="240" w:lineRule="auto"/>
        <w:jc w:val="center"/>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ВЫБОР ЗОЖ – ВЫБОР СЧАСТЛИВОЙ ЖИЗНИ</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обсуждение результатов работы проблемных групп.</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D42052" w:rsidRPr="00B20F59" w:rsidRDefault="00D42052" w:rsidP="00D42052">
      <w:pPr>
        <w:numPr>
          <w:ilvl w:val="0"/>
          <w:numId w:val="8"/>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Ценности жизни. Занятия спортом, искусством, творчеством как условие формирования здорового образа жизни. </w:t>
      </w:r>
    </w:p>
    <w:p w:rsidR="00D42052" w:rsidRPr="00B20F59" w:rsidRDefault="00D42052" w:rsidP="00D42052">
      <w:pPr>
        <w:numPr>
          <w:ilvl w:val="0"/>
          <w:numId w:val="8"/>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Пример родителей – основа здорового образа жизни детей. </w:t>
      </w:r>
    </w:p>
    <w:p w:rsidR="00D42052" w:rsidRPr="00B20F59" w:rsidRDefault="00D42052" w:rsidP="00D42052">
      <w:pPr>
        <w:numPr>
          <w:ilvl w:val="0"/>
          <w:numId w:val="8"/>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Нравственные нормы – гарантии здоровья.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lastRenderedPageBreak/>
        <w:t xml:space="preserve">Данное занятие можно провести в форме работы проблемных групп. Проблемы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нравственные нормы на здоровье человека?», «Какие семейные условия способствуют формированию ЗОЖ ребенка?», «Как воспитать здорового ребенка».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 обсуждении работы групп следует предложить родителям рассмотреть и семейные факторы риска, препятствующие формированию ЗОЖ ребенка и факторы защиты. При подведении итогов занятия важно акцентировать внимание родителей на необходимость формирования у ребенка ЗОЖ как необходимого условия для его успешной жизни. </w:t>
      </w:r>
    </w:p>
    <w:p w:rsidR="00D42052"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В заключение занятия можно предложить родителям домашнее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 </w:t>
      </w:r>
    </w:p>
    <w:p w:rsidR="00D42052" w:rsidRPr="0062611A" w:rsidRDefault="00D42052" w:rsidP="00D42052">
      <w:pPr>
        <w:spacing w:after="0" w:line="240" w:lineRule="auto"/>
        <w:ind w:firstLine="709"/>
        <w:jc w:val="both"/>
        <w:rPr>
          <w:rFonts w:ascii="Times New Roman" w:hAnsi="Times New Roman"/>
          <w:i/>
          <w:sz w:val="24"/>
          <w:szCs w:val="24"/>
        </w:rPr>
      </w:pPr>
      <w:r w:rsidRPr="0062611A">
        <w:rPr>
          <w:rFonts w:ascii="Times New Roman" w:hAnsi="Times New Roman"/>
          <w:i/>
          <w:sz w:val="24"/>
          <w:szCs w:val="24"/>
        </w:rPr>
        <w:t xml:space="preserve">Занятие можно провести в форме спортивной эстафеты, организовав соревнования между </w:t>
      </w:r>
      <w:r>
        <w:rPr>
          <w:rFonts w:ascii="Times New Roman" w:hAnsi="Times New Roman"/>
          <w:i/>
          <w:sz w:val="24"/>
          <w:szCs w:val="24"/>
        </w:rPr>
        <w:t xml:space="preserve">семьями. Как этап эстафеты предлагается </w:t>
      </w:r>
      <w:r w:rsidRPr="0062611A">
        <w:rPr>
          <w:rFonts w:ascii="Times New Roman" w:hAnsi="Times New Roman"/>
          <w:i/>
          <w:sz w:val="24"/>
          <w:szCs w:val="24"/>
        </w:rPr>
        <w:t xml:space="preserve"> включить конкурс рисунков  родителей «Здоровый образ жизни: как я его представляю».</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Амосов  Н.М. Раздумье о здоровье. - М., 1987.</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Карпов А.М. Самозащита от наркомании. - Казань, 2002.</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Касаткин В.Н., Парашутин И.А., Рязанова О.Л., Симонятова Т.А. Программа профилактики курения в школе. –  Казань, 2004.</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Луговская Ю.П. Детские праздники в школе, летнем лагере и дома: Мы бросаем скуке вызов Ю.П. Луговская. -  Ростов-н/Д: Феникс, 2002.</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5. Маленкова Л.И. «Ребенок учится тому, что видит у себя в дому». / Домашнее воспитание. - 1998. - №2. – С. 2-7</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6. Медведева И.Я., Шишова Т.Л. «Новые дети»: Кн. для родителей и педагогов. – М., 2000. – 221 с. </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7. Тубельская Г.Н. Детские праздники в семье. – М., 1999. </w:t>
      </w:r>
    </w:p>
    <w:p w:rsidR="00D42052" w:rsidRPr="00B20F59" w:rsidRDefault="00D42052" w:rsidP="00D42052">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8. Вахрушева И.Г., Блинова Л.Ф.  Путь к успеху. Пособие по работе с родителями для школы. – Казань, 2008.</w:t>
      </w:r>
    </w:p>
    <w:p w:rsidR="00D42052" w:rsidRPr="00B20F59" w:rsidRDefault="00D42052" w:rsidP="00D42052">
      <w:pPr>
        <w:tabs>
          <w:tab w:val="left" w:pos="4065"/>
        </w:tabs>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ДОСУГ РОДИТЕЛЕЙ С ДЕТЬМИ</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r w:rsidRPr="00B20F59">
        <w:rPr>
          <w:rFonts w:ascii="Times New Roman" w:hAnsi="Times New Roman"/>
          <w:b/>
          <w:color w:val="000000"/>
          <w:sz w:val="24"/>
          <w:szCs w:val="24"/>
        </w:rPr>
        <w:t xml:space="preserve">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D42052" w:rsidRPr="00B20F59" w:rsidRDefault="00D42052" w:rsidP="00D42052">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Понятие гармоничных родительских отношений с ребенком. </w:t>
      </w:r>
    </w:p>
    <w:p w:rsidR="00D42052" w:rsidRPr="00B20F59" w:rsidRDefault="00D42052" w:rsidP="00D42052">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Связь детско-родительских отношений и межличностных отношений ребенка в детско-подростковой группе. </w:t>
      </w:r>
    </w:p>
    <w:p w:rsidR="00D42052" w:rsidRPr="00B20F59" w:rsidRDefault="00D42052" w:rsidP="00D42052">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Проблемы свободного времени. Организация летнего отдыха детей.</w:t>
      </w:r>
    </w:p>
    <w:p w:rsidR="00D42052" w:rsidRPr="00B20F59" w:rsidRDefault="00D42052" w:rsidP="00D42052">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Способы и формы проведения досуга родителей с детьми.</w:t>
      </w:r>
    </w:p>
    <w:p w:rsidR="00D42052" w:rsidRPr="00B20F59" w:rsidRDefault="00D42052" w:rsidP="00D42052">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Виды дополнительного образования детей, существующие в образовательном учреждении и микрорайоне. </w:t>
      </w:r>
    </w:p>
    <w:p w:rsidR="00D42052" w:rsidRPr="00B20F59" w:rsidRDefault="00D42052" w:rsidP="00D42052">
      <w:pPr>
        <w:spacing w:after="0" w:line="240" w:lineRule="auto"/>
        <w:jc w:val="both"/>
        <w:rPr>
          <w:rFonts w:ascii="Times New Roman" w:hAnsi="Times New Roman"/>
          <w:color w:val="000000"/>
          <w:sz w:val="24"/>
          <w:szCs w:val="24"/>
        </w:rPr>
      </w:pP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 </w:t>
      </w:r>
    </w:p>
    <w:p w:rsidR="00D42052"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lastRenderedPageBreak/>
        <w:t xml:space="preserve">Следует предложить родителям разделиться на группы и предложить составить план мероприятий по одному из направлений. Например: «Планируем выходные», «Планируем отпуск», «Планируем каникулы», «Разрабатываем сценарий дня рождения ребенка», «Планируем культурные мероприятия». </w:t>
      </w:r>
    </w:p>
    <w:p w:rsidR="00D42052" w:rsidRPr="00B20F59" w:rsidRDefault="00D42052" w:rsidP="00D42052">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 обсуждении результатов работы групп важно, во-первых, выделить те мероприятия,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 </w:t>
      </w:r>
    </w:p>
    <w:p w:rsidR="00D42052" w:rsidRPr="00B20F59" w:rsidRDefault="00D42052" w:rsidP="00D42052">
      <w:pPr>
        <w:spacing w:after="0" w:line="240" w:lineRule="auto"/>
        <w:ind w:firstLine="709"/>
        <w:jc w:val="both"/>
        <w:rPr>
          <w:rFonts w:ascii="Times New Roman" w:hAnsi="Times New Roman"/>
          <w:color w:val="000000"/>
          <w:sz w:val="24"/>
          <w:szCs w:val="24"/>
        </w:rPr>
      </w:pPr>
      <w:r w:rsidRPr="00B20F59">
        <w:rPr>
          <w:rFonts w:ascii="Times New Roman" w:hAnsi="Times New Roman"/>
          <w:i/>
          <w:color w:val="000000"/>
          <w:sz w:val="24"/>
          <w:szCs w:val="24"/>
        </w:rPr>
        <w:t xml:space="preserve">При подведении итогов занятия необходимо 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упорядоченность жизни семьи создает основу крепких семейных отношений, что является защитой от любых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обсудить его с членами семьи. Возможно, что некоторые из мероприятий станут  семейной традицией. </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Воловик А.Ф., Воловик В.А. Культура семейного досуга. М., 1998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наркоманий у несовершеннолетних. / под ред. Л.М. Шипицыной, Л.С. Шпилени. - СПб., 2003.</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Максимов В.В. Семейная книга. – СПб., 1996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Ромашкова Е.И. День рождения в семье и школе: (Модели праздничного досуга). – М., 1999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Спиваковская А.С. Как быть родителями. – М., 1986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Турыгина, С. В. Семейные праздники.- Екатеринбург, 2002.</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7. Хрипкова А.Г., Колесов Д.В. В семье сын и дочь. – М., 1985.</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8. Шакуров Р.Х., Гарифуллин Р.Р. Психологические основы профилактики наркомании среди учащихся. - Казань, 2002.</w:t>
      </w:r>
    </w:p>
    <w:p w:rsidR="00D42052" w:rsidRPr="00B20F59" w:rsidRDefault="00D42052" w:rsidP="00D42052">
      <w:pPr>
        <w:tabs>
          <w:tab w:val="left" w:pos="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9 Вахрушева И.Г., Блинова Л.Ф.  Путь к успеху. Пособие по работе с родителями для школы. – Казань, 2008.</w:t>
      </w:r>
    </w:p>
    <w:p w:rsidR="00D42052" w:rsidRPr="00B20F59" w:rsidRDefault="00D42052" w:rsidP="00D42052">
      <w:pPr>
        <w:tabs>
          <w:tab w:val="left" w:pos="0"/>
        </w:tabs>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Родительские собрания на правовую тематику</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5-8 классов)</w:t>
      </w:r>
    </w:p>
    <w:p w:rsidR="00D42052" w:rsidRPr="00B20F59" w:rsidRDefault="00D42052" w:rsidP="00D42052">
      <w:pPr>
        <w:spacing w:after="0" w:line="240" w:lineRule="auto"/>
        <w:rPr>
          <w:rFonts w:ascii="Times New Roman" w:hAnsi="Times New Roman"/>
          <w:b/>
          <w:color w:val="000000"/>
          <w:sz w:val="24"/>
          <w:szCs w:val="24"/>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
        <w:gridCol w:w="5077"/>
        <w:gridCol w:w="4318"/>
      </w:tblGrid>
      <w:tr w:rsidR="00D42052" w:rsidRPr="00DE240D" w:rsidTr="00175AA5">
        <w:tblPrEx>
          <w:tblCellMar>
            <w:top w:w="0" w:type="dxa"/>
            <w:bottom w:w="0" w:type="dxa"/>
          </w:tblCellMar>
        </w:tblPrEx>
        <w:trPr>
          <w:trHeight w:val="420"/>
        </w:trPr>
        <w:tc>
          <w:tcPr>
            <w:tcW w:w="860" w:type="dxa"/>
            <w:shd w:val="clear" w:color="auto" w:fill="auto"/>
          </w:tcPr>
          <w:p w:rsidR="00D42052" w:rsidRPr="00DE240D" w:rsidRDefault="00D42052" w:rsidP="00175AA5">
            <w:pPr>
              <w:tabs>
                <w:tab w:val="left" w:pos="1260"/>
              </w:tabs>
              <w:spacing w:after="0" w:line="240" w:lineRule="auto"/>
              <w:rPr>
                <w:rFonts w:ascii="Times New Roman" w:hAnsi="Times New Roman"/>
                <w:b/>
                <w:color w:val="000000"/>
                <w:sz w:val="24"/>
                <w:szCs w:val="24"/>
              </w:rPr>
            </w:pPr>
            <w:r w:rsidRPr="00DE240D">
              <w:rPr>
                <w:rFonts w:ascii="Times New Roman" w:hAnsi="Times New Roman"/>
                <w:b/>
                <w:color w:val="000000"/>
                <w:sz w:val="24"/>
                <w:szCs w:val="24"/>
              </w:rPr>
              <w:t>Класс</w:t>
            </w:r>
          </w:p>
        </w:tc>
        <w:tc>
          <w:tcPr>
            <w:tcW w:w="5080" w:type="dxa"/>
            <w:shd w:val="clear" w:color="auto" w:fill="auto"/>
          </w:tcPr>
          <w:p w:rsidR="00D42052" w:rsidRPr="00DE240D" w:rsidRDefault="00D42052" w:rsidP="00175AA5">
            <w:pPr>
              <w:tabs>
                <w:tab w:val="left" w:pos="1260"/>
              </w:tabs>
              <w:spacing w:after="0" w:line="240" w:lineRule="auto"/>
              <w:rPr>
                <w:rFonts w:ascii="Times New Roman" w:hAnsi="Times New Roman"/>
                <w:b/>
                <w:color w:val="000000"/>
                <w:sz w:val="24"/>
                <w:szCs w:val="24"/>
              </w:rPr>
            </w:pPr>
            <w:r w:rsidRPr="00DE240D">
              <w:rPr>
                <w:rFonts w:ascii="Times New Roman" w:hAnsi="Times New Roman"/>
                <w:b/>
                <w:color w:val="000000"/>
                <w:sz w:val="24"/>
                <w:szCs w:val="24"/>
              </w:rPr>
              <w:t>Тема</w:t>
            </w:r>
          </w:p>
        </w:tc>
        <w:tc>
          <w:tcPr>
            <w:tcW w:w="4320" w:type="dxa"/>
            <w:shd w:val="clear" w:color="auto" w:fill="auto"/>
          </w:tcPr>
          <w:p w:rsidR="00D42052" w:rsidRPr="00DE240D" w:rsidRDefault="00D42052" w:rsidP="00175AA5">
            <w:pPr>
              <w:tabs>
                <w:tab w:val="left" w:pos="1260"/>
              </w:tabs>
              <w:spacing w:after="0" w:line="240" w:lineRule="auto"/>
              <w:rPr>
                <w:rFonts w:ascii="Times New Roman" w:hAnsi="Times New Roman"/>
                <w:b/>
                <w:color w:val="000000"/>
                <w:sz w:val="24"/>
                <w:szCs w:val="24"/>
              </w:rPr>
            </w:pPr>
            <w:r w:rsidRPr="00DE240D">
              <w:rPr>
                <w:rFonts w:ascii="Times New Roman" w:hAnsi="Times New Roman"/>
                <w:b/>
                <w:color w:val="000000"/>
                <w:sz w:val="24"/>
                <w:szCs w:val="24"/>
              </w:rPr>
              <w:t>Форма проведения</w:t>
            </w:r>
          </w:p>
        </w:tc>
      </w:tr>
      <w:tr w:rsidR="00D42052" w:rsidRPr="00DE240D" w:rsidTr="00175AA5">
        <w:tblPrEx>
          <w:tblCellMar>
            <w:top w:w="0" w:type="dxa"/>
            <w:bottom w:w="0" w:type="dxa"/>
          </w:tblCellMar>
          <w:tblLook w:val="01E0" w:firstRow="1" w:lastRow="1" w:firstColumn="1" w:lastColumn="1" w:noHBand="0" w:noVBand="0"/>
        </w:tblPrEx>
        <w:tc>
          <w:tcPr>
            <w:tcW w:w="865" w:type="dxa"/>
            <w:vMerge w:val="restart"/>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 xml:space="preserve">5 </w:t>
            </w:r>
          </w:p>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класс</w:t>
            </w: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Права человека и права ребенка</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Деловая игра</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Нормы жизни в обществе</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Круглый стол</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От чего зависят поступки человека</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 xml:space="preserve">Деловая игра </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Поощрение и наказание  детей в семье</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Круглый стол</w:t>
            </w:r>
          </w:p>
        </w:tc>
      </w:tr>
      <w:tr w:rsidR="00D42052" w:rsidRPr="00DE240D" w:rsidTr="00175AA5">
        <w:tblPrEx>
          <w:tblCellMar>
            <w:top w:w="0" w:type="dxa"/>
            <w:bottom w:w="0" w:type="dxa"/>
          </w:tblCellMar>
          <w:tblLook w:val="01E0" w:firstRow="1" w:lastRow="1" w:firstColumn="1" w:lastColumn="1" w:noHBand="0" w:noVBand="0"/>
        </w:tblPrEx>
        <w:tc>
          <w:tcPr>
            <w:tcW w:w="865" w:type="dxa"/>
            <w:vMerge w:val="restart"/>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6</w:t>
            </w:r>
          </w:p>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класс</w:t>
            </w: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Нравственные законы нашей семьи</w:t>
            </w:r>
          </w:p>
        </w:tc>
        <w:tc>
          <w:tcPr>
            <w:tcW w:w="4320" w:type="dxa"/>
            <w:shd w:val="clear" w:color="auto" w:fill="auto"/>
          </w:tcPr>
          <w:p w:rsidR="00D42052" w:rsidRPr="00DE240D" w:rsidRDefault="00D42052" w:rsidP="00175AA5">
            <w:pPr>
              <w:spacing w:after="0" w:line="240" w:lineRule="auto"/>
              <w:ind w:firstLine="27"/>
              <w:jc w:val="both"/>
              <w:rPr>
                <w:rFonts w:ascii="Times New Roman" w:hAnsi="Times New Roman"/>
                <w:color w:val="000000"/>
                <w:sz w:val="24"/>
                <w:szCs w:val="24"/>
              </w:rPr>
            </w:pPr>
            <w:r w:rsidRPr="00DE240D">
              <w:rPr>
                <w:rFonts w:ascii="Times New Roman" w:hAnsi="Times New Roman"/>
                <w:color w:val="000000"/>
                <w:sz w:val="24"/>
                <w:szCs w:val="24"/>
              </w:rPr>
              <w:t>Деловая игра</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Права и обязанности человека</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Деловая игра</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Правонарушения и преступления</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Беседа</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Человек в обществе. Достоинства и недостатки человека</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Практикум</w:t>
            </w:r>
          </w:p>
        </w:tc>
      </w:tr>
      <w:tr w:rsidR="00D42052" w:rsidRPr="00DE240D" w:rsidTr="00175AA5">
        <w:tblPrEx>
          <w:tblCellMar>
            <w:top w:w="0" w:type="dxa"/>
            <w:bottom w:w="0" w:type="dxa"/>
          </w:tblCellMar>
          <w:tblLook w:val="01E0" w:firstRow="1" w:lastRow="1" w:firstColumn="1" w:lastColumn="1" w:noHBand="0" w:noVBand="0"/>
        </w:tblPrEx>
        <w:tc>
          <w:tcPr>
            <w:tcW w:w="865" w:type="dxa"/>
            <w:vMerge w:val="restart"/>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7</w:t>
            </w:r>
          </w:p>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класс</w:t>
            </w: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Декларация прав человека. Конституция РФ о правах человека</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Лекция, с элементами беседы</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Правовая культура человека</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Деловая игра</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Правовой статус ребенка: права, обязанности и ответственность от рождения до совершеннолетия</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Беседа</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Проблемы прав человека в России</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Деловая игра</w:t>
            </w:r>
          </w:p>
        </w:tc>
      </w:tr>
      <w:tr w:rsidR="00D42052" w:rsidRPr="00DE240D" w:rsidTr="00175AA5">
        <w:tblPrEx>
          <w:tblCellMar>
            <w:top w:w="0" w:type="dxa"/>
            <w:bottom w:w="0" w:type="dxa"/>
          </w:tblCellMar>
          <w:tblLook w:val="01E0" w:firstRow="1" w:lastRow="1" w:firstColumn="1" w:lastColumn="1" w:noHBand="0" w:noVBand="0"/>
        </w:tblPrEx>
        <w:tc>
          <w:tcPr>
            <w:tcW w:w="865" w:type="dxa"/>
            <w:vMerge w:val="restart"/>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lastRenderedPageBreak/>
              <w:t>8</w:t>
            </w:r>
          </w:p>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класс</w:t>
            </w: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 xml:space="preserve">Молодежные субкультуры </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Лекция с элементами беседы</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b/>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Преступления и наказания</w:t>
            </w:r>
          </w:p>
        </w:tc>
        <w:tc>
          <w:tcPr>
            <w:tcW w:w="432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b/>
                <w:color w:val="000000"/>
                <w:sz w:val="24"/>
                <w:szCs w:val="24"/>
              </w:rPr>
              <w:t>Л</w:t>
            </w:r>
            <w:r w:rsidRPr="00DE240D">
              <w:rPr>
                <w:rFonts w:ascii="Times New Roman" w:hAnsi="Times New Roman"/>
                <w:color w:val="000000"/>
                <w:sz w:val="24"/>
                <w:szCs w:val="24"/>
              </w:rPr>
              <w:t xml:space="preserve">екция  представителя правоохранительных органов </w:t>
            </w:r>
          </w:p>
          <w:p w:rsidR="00D42052" w:rsidRPr="00DE240D" w:rsidRDefault="00D42052" w:rsidP="00175AA5">
            <w:pPr>
              <w:spacing w:after="0" w:line="240" w:lineRule="auto"/>
              <w:jc w:val="both"/>
              <w:rPr>
                <w:rFonts w:ascii="Times New Roman" w:hAnsi="Times New Roman"/>
                <w:color w:val="000000"/>
                <w:sz w:val="24"/>
                <w:szCs w:val="24"/>
              </w:rPr>
            </w:pP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b/>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Психолого-педагогические основы проявления агрессии у детей и профилактика экстремизма в подростково-молодежной среде</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Лекция с элементами беседы</w:t>
            </w:r>
          </w:p>
        </w:tc>
      </w:tr>
      <w:tr w:rsidR="00D42052" w:rsidRPr="00DE240D" w:rsidTr="00175AA5">
        <w:tblPrEx>
          <w:tblCellMar>
            <w:top w:w="0" w:type="dxa"/>
            <w:bottom w:w="0" w:type="dxa"/>
          </w:tblCellMar>
          <w:tblLook w:val="01E0" w:firstRow="1" w:lastRow="1" w:firstColumn="1" w:lastColumn="1" w:noHBand="0" w:noVBand="0"/>
        </w:tblPrEx>
        <w:tc>
          <w:tcPr>
            <w:tcW w:w="865" w:type="dxa"/>
            <w:vMerge/>
            <w:shd w:val="clear" w:color="auto" w:fill="auto"/>
          </w:tcPr>
          <w:p w:rsidR="00D42052" w:rsidRPr="00DE240D" w:rsidRDefault="00D42052" w:rsidP="00175AA5">
            <w:pPr>
              <w:spacing w:after="0" w:line="240" w:lineRule="auto"/>
              <w:jc w:val="center"/>
              <w:rPr>
                <w:rFonts w:ascii="Times New Roman" w:hAnsi="Times New Roman"/>
                <w:b/>
                <w:color w:val="000000"/>
                <w:sz w:val="24"/>
                <w:szCs w:val="24"/>
              </w:rPr>
            </w:pPr>
          </w:p>
        </w:tc>
        <w:tc>
          <w:tcPr>
            <w:tcW w:w="5075"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Уважение и понимание – основа терпимости</w:t>
            </w:r>
          </w:p>
        </w:tc>
        <w:tc>
          <w:tcPr>
            <w:tcW w:w="43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Деловая игра</w:t>
            </w:r>
          </w:p>
        </w:tc>
      </w:tr>
    </w:tbl>
    <w:p w:rsidR="00D42052" w:rsidRPr="00B20F59"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5 КЛАСС</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ПРАВА ЧЕЛОВЕКА И ПРАВА РЕБЕНКА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Необходимо показать родителям общее в международных документах. В форме игры проследить, как складываются отношения между родителями и детьми. Родители  с позиции ребенка должны ответить на вопрос: «Для меня самым важным правом является…»</w:t>
      </w:r>
    </w:p>
    <w:p w:rsidR="00D42052" w:rsidRPr="00B20F59" w:rsidRDefault="00D42052" w:rsidP="00D42052">
      <w:pPr>
        <w:spacing w:after="0" w:line="240" w:lineRule="auto"/>
        <w:ind w:firstLine="708"/>
        <w:jc w:val="both"/>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НОРМЫ ЖИЗНИ В ОБЩЕСТВЕ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круглый стол</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ходе обсуждения предложенной ситуации определить связь нравственных и правовых ценностей общества. Осуществляется работа над понятиями: «Можно ли жить только по совести, минуя закон?» </w:t>
      </w:r>
    </w:p>
    <w:p w:rsidR="00D42052" w:rsidRPr="00B20F59" w:rsidRDefault="00D42052" w:rsidP="00D42052">
      <w:pPr>
        <w:spacing w:after="0" w:line="240" w:lineRule="auto"/>
        <w:jc w:val="both"/>
        <w:rPr>
          <w:rFonts w:ascii="Times New Roman" w:hAnsi="Times New Roman"/>
          <w:color w:val="000000"/>
          <w:sz w:val="24"/>
          <w:szCs w:val="24"/>
        </w:rPr>
      </w:pPr>
    </w:p>
    <w:p w:rsidR="00D42052" w:rsidRPr="00B20F59" w:rsidRDefault="00D42052" w:rsidP="00D42052">
      <w:pPr>
        <w:spacing w:after="0" w:line="240" w:lineRule="auto"/>
        <w:ind w:firstLine="360"/>
        <w:jc w:val="center"/>
        <w:rPr>
          <w:rFonts w:ascii="Times New Roman" w:hAnsi="Times New Roman"/>
          <w:b/>
          <w:color w:val="000000"/>
          <w:sz w:val="24"/>
          <w:szCs w:val="24"/>
        </w:rPr>
      </w:pPr>
      <w:r w:rsidRPr="00B20F59">
        <w:rPr>
          <w:rFonts w:ascii="Times New Roman" w:hAnsi="Times New Roman"/>
          <w:b/>
          <w:color w:val="000000"/>
          <w:sz w:val="24"/>
          <w:szCs w:val="24"/>
        </w:rPr>
        <w:t>ОТ ЧЕГО ЗАВИСЯТ ПОСТУПКИ ЧЕЛОВЕКА?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i/>
          <w:color w:val="000000"/>
          <w:sz w:val="24"/>
          <w:szCs w:val="24"/>
        </w:rPr>
        <w:t>Во время работы в группах</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показать, что поступками человека управляют ум, воля и характер. Родители рисуют плакат на тему «Человек без воли – человек слабый» и защищают его.  На практикум выносится  обсуждение характера разных людей, у которых наиболее очевидной является одна из следующих черт: а) обманывает по поводу и без повода, б) легко прощает обиды, в) не думает о последствиях своих поступков, г) с охотой берется за любое дело; продолжить перечень  и определить характеры.</w:t>
      </w:r>
    </w:p>
    <w:p w:rsidR="00D42052" w:rsidRPr="00B20F59" w:rsidRDefault="00D42052" w:rsidP="00D42052">
      <w:pPr>
        <w:spacing w:after="0" w:line="240" w:lineRule="auto"/>
        <w:jc w:val="both"/>
        <w:rPr>
          <w:rFonts w:ascii="Times New Roman" w:hAnsi="Times New Roman"/>
          <w:b/>
          <w:i/>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ПООЩРЕНИЕ И НАКАЗАНИЕ ДЕТЕЙ В СЕМЬЕ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круглый стол</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ab/>
      </w:r>
      <w:r w:rsidRPr="00B20F59">
        <w:rPr>
          <w:rFonts w:ascii="Times New Roman" w:hAnsi="Times New Roman"/>
          <w:i/>
          <w:color w:val="000000"/>
          <w:sz w:val="24"/>
          <w:szCs w:val="24"/>
        </w:rPr>
        <w:t>В начале круглого стола озвучивается эпиграф</w:t>
      </w:r>
      <w:r w:rsidRPr="00B20F59">
        <w:rPr>
          <w:rFonts w:ascii="Times New Roman" w:hAnsi="Times New Roman"/>
          <w:b/>
          <w:color w:val="000000"/>
          <w:sz w:val="24"/>
          <w:szCs w:val="24"/>
        </w:rPr>
        <w:t xml:space="preserve"> </w:t>
      </w:r>
      <w:r w:rsidRPr="00B20F59">
        <w:rPr>
          <w:rFonts w:ascii="Times New Roman" w:hAnsi="Times New Roman"/>
          <w:i/>
          <w:color w:val="000000"/>
          <w:sz w:val="24"/>
          <w:szCs w:val="24"/>
        </w:rPr>
        <w:t>занятия «Наказание – это причинение вреда причиняющему вред. Похвала – педагогический домкрат» (В.Г. Кротов). Родители должны высказаться по поводу эпиграфа; уяснить, что наказание может ущемить права ребенка, настроить его против родителей. Обсуждается несколько детских сочинений.</w:t>
      </w:r>
      <w:r w:rsidRPr="00B20F59">
        <w:rPr>
          <w:rFonts w:ascii="Times New Roman" w:hAnsi="Times New Roman"/>
          <w:b/>
          <w:color w:val="000000"/>
          <w:sz w:val="24"/>
          <w:szCs w:val="24"/>
        </w:rPr>
        <w:t xml:space="preserve"> </w:t>
      </w:r>
      <w:r w:rsidRPr="00B20F59">
        <w:rPr>
          <w:rFonts w:ascii="Times New Roman" w:hAnsi="Times New Roman"/>
          <w:i/>
          <w:color w:val="000000"/>
          <w:sz w:val="24"/>
          <w:szCs w:val="24"/>
        </w:rPr>
        <w:t>Дети заранее пишут сочинения о тех наказаниях, которые они хотели бы исключить из реалий нашей сегодняшней жизни (важный показатель сочинений – что дети хотят исключить те наказания, от которых они сами периодически страдают)</w:t>
      </w:r>
      <w:r w:rsidRPr="00B20F59">
        <w:rPr>
          <w:rFonts w:ascii="Times New Roman" w:hAnsi="Times New Roman"/>
          <w:color w:val="000000"/>
          <w:sz w:val="24"/>
          <w:szCs w:val="24"/>
        </w:rPr>
        <w:t>.</w:t>
      </w:r>
    </w:p>
    <w:p w:rsidR="00D42052" w:rsidRPr="00B20F59" w:rsidRDefault="00D42052" w:rsidP="00D42052">
      <w:pPr>
        <w:spacing w:after="0" w:line="240" w:lineRule="auto"/>
        <w:jc w:val="both"/>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6 КЛАСС</w:t>
      </w:r>
    </w:p>
    <w:p w:rsidR="00D42052" w:rsidRPr="00B20F59" w:rsidRDefault="00D42052" w:rsidP="00D42052">
      <w:pPr>
        <w:spacing w:after="0" w:line="240" w:lineRule="auto"/>
        <w:jc w:val="center"/>
        <w:rPr>
          <w:rFonts w:ascii="Times New Roman" w:hAnsi="Times New Roman"/>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НРАВСТВЕННЫЕ ЗАКОНЫ НАШЕЙ СЕМЬИ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D42052"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Эпиграф к занятию «Нравственность – это склад души, выражающийся в страстях и поступках» (Аристотель). Показать родителям значимость нравственного воспитания детей в семье. Разговор о том, как мы строим свою жизнь, какие поступки </w:t>
      </w:r>
      <w:r w:rsidRPr="00B20F59">
        <w:rPr>
          <w:rFonts w:ascii="Times New Roman" w:hAnsi="Times New Roman"/>
          <w:i/>
          <w:color w:val="000000"/>
          <w:sz w:val="24"/>
          <w:szCs w:val="24"/>
        </w:rPr>
        <w:lastRenderedPageBreak/>
        <w:t>совершаем, чем платим за отношения; предложить родителям придумать герб семьи и написать девиз; решить проблемные ситуации; вынести вердикт поступкам людей.</w:t>
      </w:r>
    </w:p>
    <w:p w:rsidR="00D42052" w:rsidRPr="00B20F59" w:rsidRDefault="00D42052" w:rsidP="00D42052">
      <w:pPr>
        <w:spacing w:after="0" w:line="240" w:lineRule="auto"/>
        <w:ind w:firstLine="708"/>
        <w:jc w:val="both"/>
        <w:rPr>
          <w:rFonts w:ascii="Times New Roman" w:hAnsi="Times New Roman"/>
          <w:i/>
          <w:color w:val="000000"/>
          <w:sz w:val="24"/>
          <w:szCs w:val="24"/>
        </w:rPr>
      </w:pPr>
    </w:p>
    <w:p w:rsidR="00D42052" w:rsidRPr="00B20F59" w:rsidRDefault="00D42052" w:rsidP="00D42052">
      <w:pPr>
        <w:spacing w:after="0" w:line="240" w:lineRule="auto"/>
        <w:ind w:firstLine="708"/>
        <w:jc w:val="both"/>
        <w:rPr>
          <w:rFonts w:ascii="Times New Roman" w:hAnsi="Times New Roman"/>
          <w:b/>
          <w:color w:val="000000"/>
          <w:sz w:val="24"/>
          <w:szCs w:val="24"/>
        </w:rPr>
      </w:pPr>
      <w:r w:rsidRPr="00B20F59">
        <w:rPr>
          <w:rFonts w:ascii="Times New Roman" w:hAnsi="Times New Roman"/>
          <w:b/>
          <w:color w:val="000000"/>
          <w:sz w:val="24"/>
          <w:szCs w:val="24"/>
        </w:rPr>
        <w:t>ПРАВА И ОБЯЗАННОСТИ ЧЕЛОВЕКА</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Сформировать две команды родителей, группы поддержки; на первом этапе – правильно назвать термины, затем анализ первого этапа; на втором этапе – выход на понятия «закон», «законопослушание», прокомментировать высказывание «Если нельзя, но очень хочется, то можно»; на третьем этапе командам дается список возможных прав и свобод человека и надо определить, какими правами пользуются дети и подростки в соответствии  с российским законодательством; на четвертом этапе дается понятие о правовых актах по защите прав ребенка и рассказывается, как можно защитить права детей.</w:t>
      </w:r>
    </w:p>
    <w:p w:rsidR="00D42052" w:rsidRPr="00B20F59" w:rsidRDefault="00D42052" w:rsidP="00D42052">
      <w:pPr>
        <w:spacing w:after="0" w:line="240" w:lineRule="auto"/>
        <w:jc w:val="both"/>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ПРАВОНАРУШЕНИЯ И ПРЕСТУПЛЕНИЯ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 xml:space="preserve">беседа </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Обсудить высказывание О. Бальзака «Ничто так плохо не знаем, как то, что каждый должен знать - закон». </w:t>
      </w:r>
    </w:p>
    <w:p w:rsidR="00D42052" w:rsidRPr="00B20F59" w:rsidRDefault="00D42052" w:rsidP="00D42052">
      <w:pPr>
        <w:spacing w:after="0" w:line="240" w:lineRule="auto"/>
        <w:ind w:firstLine="708"/>
        <w:jc w:val="both"/>
        <w:rPr>
          <w:rFonts w:ascii="Times New Roman" w:hAnsi="Times New Roman"/>
          <w:b/>
          <w:color w:val="000000"/>
          <w:sz w:val="24"/>
          <w:szCs w:val="24"/>
        </w:rPr>
      </w:pPr>
      <w:r w:rsidRPr="00B20F59">
        <w:rPr>
          <w:rFonts w:ascii="Times New Roman" w:hAnsi="Times New Roman"/>
          <w:i/>
          <w:color w:val="000000"/>
          <w:sz w:val="24"/>
          <w:szCs w:val="24"/>
        </w:rPr>
        <w:t>В ходе рассмотрения высказываний детей, определить правильность их понимания понятий «проступок», «преступление». Предложить родителям, на основании предложенных ситуаций определить какие нормы и права нарушены; провести практикум</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«Познай людей и самого себя».</w:t>
      </w:r>
    </w:p>
    <w:p w:rsidR="00D42052" w:rsidRPr="00B20F59" w:rsidRDefault="00D42052" w:rsidP="00D42052">
      <w:pPr>
        <w:spacing w:after="0" w:line="240" w:lineRule="auto"/>
        <w:jc w:val="both"/>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ЧЕЛОВЕК В ОБЩЕСТВЕ. ДОСТОИНСТВА И НЕДОСТАТКИ ЧЕЛОВЕКА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практикум</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Предложить рассмотреть несколько ситуаций, проанализировать поступки людей, выяснить, какие недостатки привели их к преступлению; объяснить выражение «Твоя судьба в твоих руках».</w:t>
      </w:r>
    </w:p>
    <w:p w:rsidR="00D42052" w:rsidRPr="00B20F59" w:rsidRDefault="00D42052" w:rsidP="00D42052">
      <w:pPr>
        <w:spacing w:after="0" w:line="240" w:lineRule="auto"/>
        <w:jc w:val="both"/>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7 КЛАСС</w:t>
      </w:r>
    </w:p>
    <w:p w:rsidR="00D42052" w:rsidRPr="00B20F59" w:rsidRDefault="00D42052" w:rsidP="00D42052">
      <w:pPr>
        <w:spacing w:after="0" w:line="240" w:lineRule="auto"/>
        <w:jc w:val="center"/>
        <w:rPr>
          <w:rFonts w:ascii="Times New Roman" w:hAnsi="Times New Roman"/>
          <w:b/>
          <w:color w:val="000000"/>
          <w:sz w:val="24"/>
          <w:szCs w:val="24"/>
          <w:u w:val="single"/>
        </w:rPr>
      </w:pP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МЕЖДУНАРОДНЫЕ И ФЕДЕРАЛЬНЫЕ ДОКУМЕНТЫ ПО ПРАВАМ ЧЕЛОВЕКА: ДЕКЛАРАЦИЯ ПРАВ ЧЕЛОВЕКА. КОНСТИТУЦИЯ РФ О ПРАВАХ ЧЕЛОВЕКА, КОНВЕНЦИЯ ПО ПРАВАМ РЕБЕНКА.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 с элементами беседы</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Эпиграф к занятию «Свобода заключается в праве делать все, что не вредит другим людям» (М. Клаудиус). Познакомив родителей с документами,</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предложить высказаться на тему: «Права и свободы человека», объяснить взаимосвязь понятий «совесть», «долг», «права», «обязанности». «Чем больше прав – тем свободнее себя чувствует человек» - анализ приведенных родителями примеров.</w:t>
      </w:r>
    </w:p>
    <w:p w:rsidR="00D42052" w:rsidRPr="00B20F59" w:rsidRDefault="00D42052" w:rsidP="00D42052">
      <w:pPr>
        <w:spacing w:after="0" w:line="240" w:lineRule="auto"/>
        <w:jc w:val="center"/>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ПРАВОВАЯ КУЛЬТУРА ЧЕЛОВЕКА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Сообщить</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 xml:space="preserve">родителям, что с детьми была проведена викторина «Права литературных героев» и предложить им поучаствовать в этой же игре, а затем сравнить результаты ответов; на основе игры показать, что значит правовая культура, как и чем она вооружает человека в жизни. </w:t>
      </w:r>
    </w:p>
    <w:p w:rsidR="00D42052" w:rsidRPr="00B20F59" w:rsidRDefault="00D42052" w:rsidP="00D42052">
      <w:pPr>
        <w:spacing w:after="0" w:line="240" w:lineRule="auto"/>
        <w:jc w:val="center"/>
        <w:rPr>
          <w:rFonts w:ascii="Times New Roman" w:hAnsi="Times New Roman"/>
          <w:b/>
          <w:color w:val="000000"/>
          <w:sz w:val="24"/>
          <w:szCs w:val="24"/>
          <w:u w:val="single"/>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ПРАВОВОЙ СТАТУС РЕБЕНКА: ПРАВА, ОБЯЗАННОСТИ И ОТВЕТСТВЕННОСТЬ ОТ РОЖДЕНИЯ ДО СОВЕРШЕННОЛЕТИЯ</w:t>
      </w:r>
    </w:p>
    <w:p w:rsidR="00D42052"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w:t>
      </w:r>
    </w:p>
    <w:p w:rsidR="00D42052"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lastRenderedPageBreak/>
        <w:t>Знакомя родителей с правовым статусом ребенка, предложить им составить ряд: права – обязанности (примеры приводятся); показать, что если достойно и с пониманием</w:t>
      </w:r>
    </w:p>
    <w:p w:rsidR="00D42052" w:rsidRDefault="00D42052" w:rsidP="00D42052">
      <w:pPr>
        <w:spacing w:after="0" w:line="240" w:lineRule="auto"/>
        <w:ind w:firstLine="708"/>
        <w:jc w:val="both"/>
        <w:rPr>
          <w:rFonts w:ascii="Times New Roman" w:hAnsi="Times New Roman"/>
          <w:i/>
          <w:color w:val="000000"/>
          <w:sz w:val="24"/>
          <w:szCs w:val="24"/>
        </w:rPr>
      </w:pPr>
    </w:p>
    <w:p w:rsidR="00D42052" w:rsidRDefault="00D42052" w:rsidP="00D42052">
      <w:pPr>
        <w:spacing w:after="0" w:line="240" w:lineRule="auto"/>
        <w:ind w:firstLine="708"/>
        <w:jc w:val="both"/>
        <w:rPr>
          <w:rFonts w:ascii="Times New Roman" w:hAnsi="Times New Roman"/>
          <w:i/>
          <w:color w:val="000000"/>
          <w:sz w:val="24"/>
          <w:szCs w:val="24"/>
        </w:rPr>
      </w:pP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 выполнять свои обязанности, можно рассчитывать на правомерное ответственное поведение других людей. </w:t>
      </w:r>
    </w:p>
    <w:p w:rsidR="00D42052" w:rsidRPr="00B20F59" w:rsidRDefault="00D42052" w:rsidP="00D42052">
      <w:pPr>
        <w:spacing w:after="0" w:line="240" w:lineRule="auto"/>
        <w:jc w:val="center"/>
        <w:rPr>
          <w:rFonts w:ascii="Times New Roman" w:hAnsi="Times New Roman"/>
          <w:b/>
          <w:color w:val="000000"/>
          <w:sz w:val="24"/>
          <w:szCs w:val="24"/>
          <w:u w:val="single"/>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ПРОБЛЕМЫ ПРАВ ЧЕЛОВЕКА В РОССИИ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 с элементами беседы</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Проанализировать типичные правонарушения среди несовершеннолетних, выяснить причины этих правонарушений и указать способы поведения в критических ситуациях. Предложить родителям рассмотреть ситуации, с которыми подростки сталкиваются в реальной жизни; оценить данные действия, найти верное решение, поделиться своим мнением. Просмотр видеоряда о правонарушениях несовершеннолетних, обсуждение проблемы, выступление представителя правоохранительных органов.</w:t>
      </w:r>
    </w:p>
    <w:p w:rsidR="00D42052" w:rsidRPr="00B20F59" w:rsidRDefault="00D42052" w:rsidP="00D42052">
      <w:pPr>
        <w:spacing w:after="0" w:line="240" w:lineRule="auto"/>
        <w:jc w:val="center"/>
        <w:rPr>
          <w:rFonts w:ascii="Times New Roman" w:hAnsi="Times New Roman"/>
          <w:b/>
          <w:color w:val="000000"/>
          <w:sz w:val="24"/>
          <w:szCs w:val="24"/>
          <w:u w:val="single"/>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8 КЛАСС</w:t>
      </w:r>
    </w:p>
    <w:p w:rsidR="00D42052" w:rsidRPr="00B20F59" w:rsidRDefault="00D42052" w:rsidP="00D42052">
      <w:pPr>
        <w:spacing w:after="0" w:line="240" w:lineRule="auto"/>
        <w:jc w:val="center"/>
        <w:rPr>
          <w:rFonts w:ascii="Times New Roman" w:hAnsi="Times New Roman"/>
          <w:b/>
          <w:color w:val="000000"/>
          <w:sz w:val="24"/>
          <w:szCs w:val="24"/>
          <w:u w:val="single"/>
        </w:rPr>
      </w:pPr>
    </w:p>
    <w:p w:rsidR="00D42052" w:rsidRPr="00B20F59" w:rsidRDefault="00D42052" w:rsidP="00D42052">
      <w:pPr>
        <w:spacing w:after="0" w:line="240" w:lineRule="auto"/>
        <w:jc w:val="center"/>
        <w:rPr>
          <w:rFonts w:ascii="Times New Roman" w:hAnsi="Times New Roman"/>
          <w:b/>
          <w:color w:val="000000"/>
          <w:sz w:val="24"/>
          <w:szCs w:val="24"/>
        </w:rPr>
      </w:pPr>
      <w:r w:rsidRPr="00A52FAD">
        <w:rPr>
          <w:rFonts w:ascii="Times New Roman" w:hAnsi="Times New Roman"/>
          <w:b/>
          <w:color w:val="000000"/>
          <w:sz w:val="24"/>
          <w:szCs w:val="24"/>
        </w:rPr>
        <w:t>МОЛОДЕЖНЫЕ СУБКУЛЬТУРЫ</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Pr>
          <w:rFonts w:ascii="Times New Roman" w:hAnsi="Times New Roman"/>
          <w:color w:val="000000"/>
          <w:sz w:val="24"/>
          <w:szCs w:val="24"/>
        </w:rPr>
        <w:t>л</w:t>
      </w:r>
      <w:r w:rsidRPr="00B20F59">
        <w:rPr>
          <w:rFonts w:ascii="Times New Roman" w:hAnsi="Times New Roman"/>
          <w:color w:val="000000"/>
          <w:sz w:val="24"/>
          <w:szCs w:val="24"/>
        </w:rPr>
        <w:t>екция с элементами беседы</w:t>
      </w:r>
      <w:r>
        <w:rPr>
          <w:rFonts w:ascii="Times New Roman" w:hAnsi="Times New Roman"/>
          <w:color w:val="000000"/>
          <w:sz w:val="24"/>
          <w:szCs w:val="24"/>
        </w:rPr>
        <w:t>.</w:t>
      </w:r>
    </w:p>
    <w:p w:rsidR="00D42052"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ab/>
      </w:r>
      <w:r w:rsidRPr="00EE53EB">
        <w:rPr>
          <w:rFonts w:ascii="Times New Roman" w:hAnsi="Times New Roman"/>
          <w:i/>
          <w:color w:val="000000"/>
          <w:sz w:val="24"/>
          <w:szCs w:val="24"/>
        </w:rPr>
        <w:t xml:space="preserve">Данное занятие </w:t>
      </w:r>
      <w:r>
        <w:rPr>
          <w:rFonts w:ascii="Times New Roman" w:hAnsi="Times New Roman"/>
          <w:i/>
          <w:color w:val="000000"/>
          <w:sz w:val="24"/>
          <w:szCs w:val="24"/>
        </w:rPr>
        <w:t xml:space="preserve">преследует следующую  цель – формирование у родителей общих представлений о понятиях «молодежные неформальные объединения», «молодежные субкультуры», ознакомить с видами и практиками, имеющими место в Российской Федерации. При этом обозначить причины возникновения такой формы социального протеста и силы, движущие данными объединениями. </w:t>
      </w:r>
    </w:p>
    <w:p w:rsidR="00D42052" w:rsidRDefault="00D42052" w:rsidP="00D42052">
      <w:pPr>
        <w:spacing w:after="0" w:line="240" w:lineRule="auto"/>
        <w:jc w:val="both"/>
        <w:rPr>
          <w:rFonts w:ascii="Times New Roman" w:hAnsi="Times New Roman"/>
          <w:i/>
          <w:color w:val="000000"/>
          <w:sz w:val="24"/>
          <w:szCs w:val="24"/>
        </w:rPr>
      </w:pPr>
      <w:r>
        <w:rPr>
          <w:rFonts w:ascii="Times New Roman" w:hAnsi="Times New Roman"/>
          <w:i/>
          <w:color w:val="000000"/>
          <w:sz w:val="24"/>
          <w:szCs w:val="24"/>
        </w:rPr>
        <w:tab/>
        <w:t>Привлекая опыт воспитания и  общения с детьми самих родителей, постараться определить перечень обстоятельств, под влиянием которых дети и подростки примыкают к молодежным субкультурам и меры по недопущению вовлечения подростков в  объединения деструктивной направленности.</w:t>
      </w:r>
    </w:p>
    <w:p w:rsidR="00D42052" w:rsidRPr="00EE53EB" w:rsidRDefault="00D42052" w:rsidP="00D42052">
      <w:pPr>
        <w:spacing w:after="0" w:line="240" w:lineRule="auto"/>
        <w:jc w:val="both"/>
        <w:rPr>
          <w:rFonts w:ascii="Times New Roman" w:hAnsi="Times New Roman"/>
          <w:i/>
          <w:color w:val="000000"/>
          <w:sz w:val="24"/>
          <w:szCs w:val="24"/>
          <w:u w:val="single"/>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ПРЕСТУПЛЕНИЕ И НАКАЗАНИЕ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 л</w:t>
      </w:r>
      <w:r w:rsidRPr="00B20F59">
        <w:rPr>
          <w:rFonts w:ascii="Times New Roman" w:hAnsi="Times New Roman"/>
          <w:color w:val="000000"/>
          <w:sz w:val="24"/>
          <w:szCs w:val="24"/>
        </w:rPr>
        <w:t xml:space="preserve">екция  представителя правоохранительных органов </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Привести примеры ситуаций с нарушением норм права; предложить родителям ответить на вопросы; сравнить ответы с разъяснениями лектора</w:t>
      </w:r>
    </w:p>
    <w:p w:rsidR="00D42052" w:rsidRPr="00B20F59" w:rsidRDefault="00D42052" w:rsidP="00D42052">
      <w:pPr>
        <w:spacing w:after="0" w:line="240" w:lineRule="auto"/>
        <w:jc w:val="both"/>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A52FAD">
        <w:rPr>
          <w:rFonts w:ascii="Times New Roman" w:hAnsi="Times New Roman"/>
          <w:b/>
          <w:color w:val="000000"/>
          <w:sz w:val="24"/>
          <w:szCs w:val="24"/>
        </w:rPr>
        <w:t>ПСИХОЛОГО-ПЕДАГОГИЧЕСКИЕ ОСНОВЫ ПРОЯВЛЕНИЯ АГРЕССИИ У ДЕТЕЙ И ПРОФИЛАКТИКА ЭКСТРЕМИЗМА  В ПОДРОСТКОВО-МОЛОДЕЖНОЙ СРЕДЕ</w:t>
      </w:r>
    </w:p>
    <w:p w:rsidR="00D42052"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w:t>
      </w:r>
      <w:r>
        <w:rPr>
          <w:rFonts w:ascii="Times New Roman" w:hAnsi="Times New Roman"/>
          <w:color w:val="000000"/>
          <w:sz w:val="24"/>
          <w:szCs w:val="24"/>
        </w:rPr>
        <w:t>л</w:t>
      </w:r>
      <w:r w:rsidRPr="00B20F59">
        <w:rPr>
          <w:rFonts w:ascii="Times New Roman" w:hAnsi="Times New Roman"/>
          <w:color w:val="000000"/>
          <w:sz w:val="24"/>
          <w:szCs w:val="24"/>
        </w:rPr>
        <w:t>екция с элементами беседы</w:t>
      </w:r>
      <w:r>
        <w:rPr>
          <w:rFonts w:ascii="Times New Roman" w:hAnsi="Times New Roman"/>
          <w:color w:val="000000"/>
          <w:sz w:val="24"/>
          <w:szCs w:val="24"/>
        </w:rPr>
        <w:t>.</w:t>
      </w:r>
      <w:r w:rsidRPr="00B20F59">
        <w:rPr>
          <w:rFonts w:ascii="Times New Roman" w:hAnsi="Times New Roman"/>
          <w:i/>
          <w:color w:val="000000"/>
          <w:sz w:val="24"/>
          <w:szCs w:val="24"/>
        </w:rPr>
        <w:t xml:space="preserve"> </w:t>
      </w:r>
    </w:p>
    <w:p w:rsidR="00D42052" w:rsidRPr="00A52FAD" w:rsidRDefault="00D42052" w:rsidP="00D42052">
      <w:pPr>
        <w:spacing w:after="0" w:line="240" w:lineRule="auto"/>
        <w:ind w:firstLine="708"/>
        <w:jc w:val="both"/>
        <w:rPr>
          <w:rFonts w:ascii="Times New Roman" w:hAnsi="Times New Roman"/>
          <w:i/>
          <w:color w:val="000000"/>
          <w:sz w:val="24"/>
          <w:szCs w:val="24"/>
        </w:rPr>
      </w:pPr>
      <w:r w:rsidRPr="00A52FAD">
        <w:rPr>
          <w:rFonts w:ascii="Times New Roman" w:hAnsi="Times New Roman"/>
          <w:i/>
          <w:color w:val="000000"/>
          <w:sz w:val="24"/>
          <w:szCs w:val="24"/>
        </w:rPr>
        <w:t>Данное занятие необходимо провести с участием педагога-психолога школы или представителя психологической службы (общественности) район</w:t>
      </w:r>
      <w:r>
        <w:rPr>
          <w:rFonts w:ascii="Times New Roman" w:hAnsi="Times New Roman"/>
          <w:i/>
          <w:color w:val="000000"/>
          <w:sz w:val="24"/>
          <w:szCs w:val="24"/>
        </w:rPr>
        <w:t>а</w:t>
      </w:r>
      <w:r w:rsidRPr="00A52FAD">
        <w:rPr>
          <w:rFonts w:ascii="Times New Roman" w:hAnsi="Times New Roman"/>
          <w:i/>
          <w:color w:val="000000"/>
          <w:sz w:val="24"/>
          <w:szCs w:val="24"/>
        </w:rPr>
        <w:t xml:space="preserve"> (города), который мог бы раскрыть психолого-педагогические аспекты проявления агрессии у детей с точки зрения психологической науки.</w:t>
      </w:r>
    </w:p>
    <w:p w:rsidR="00D42052" w:rsidRPr="00A52FAD" w:rsidRDefault="00D42052" w:rsidP="00D42052">
      <w:pPr>
        <w:spacing w:after="0" w:line="240" w:lineRule="auto"/>
        <w:ind w:firstLine="708"/>
        <w:jc w:val="both"/>
        <w:rPr>
          <w:rFonts w:ascii="Times New Roman" w:hAnsi="Times New Roman"/>
          <w:i/>
          <w:color w:val="000000"/>
          <w:sz w:val="24"/>
          <w:szCs w:val="24"/>
        </w:rPr>
      </w:pPr>
      <w:r w:rsidRPr="00A52FAD">
        <w:rPr>
          <w:rFonts w:ascii="Times New Roman" w:hAnsi="Times New Roman"/>
          <w:i/>
          <w:color w:val="000000"/>
          <w:sz w:val="24"/>
          <w:szCs w:val="24"/>
        </w:rPr>
        <w:t xml:space="preserve">Также целесообразно пригласить представителя правоохранительных органов с обзорной характеристикой проявления деятельности экстремистских структур в РФ, РТ.  </w:t>
      </w:r>
    </w:p>
    <w:p w:rsidR="00D42052" w:rsidRPr="00B20F59" w:rsidRDefault="00D42052" w:rsidP="00D42052">
      <w:pPr>
        <w:spacing w:after="0" w:line="240" w:lineRule="auto"/>
        <w:ind w:firstLine="708"/>
        <w:jc w:val="both"/>
        <w:rPr>
          <w:rFonts w:ascii="Times New Roman" w:hAnsi="Times New Roman"/>
          <w:b/>
          <w:color w:val="000000"/>
          <w:sz w:val="24"/>
          <w:szCs w:val="24"/>
        </w:rPr>
      </w:pPr>
      <w:r>
        <w:rPr>
          <w:rFonts w:ascii="Times New Roman" w:hAnsi="Times New Roman"/>
          <w:color w:val="000000"/>
          <w:sz w:val="24"/>
          <w:szCs w:val="24"/>
        </w:rPr>
        <w:t xml:space="preserve">   </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УВАЖЕНИЕ И ПОНИМАНИЕ – ОСНОВА ТЕРПИМОСТИ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как</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преодолеть нетерпимость к другим людям и воспитать толерантность в детях.</w:t>
      </w:r>
    </w:p>
    <w:p w:rsidR="00D42052" w:rsidRPr="00B20F59" w:rsidRDefault="00D42052" w:rsidP="00D42052">
      <w:pPr>
        <w:spacing w:after="0" w:line="240" w:lineRule="auto"/>
        <w:ind w:firstLine="708"/>
        <w:jc w:val="both"/>
        <w:rPr>
          <w:rFonts w:ascii="Times New Roman" w:hAnsi="Times New Roman"/>
          <w:b/>
          <w:color w:val="000000"/>
          <w:sz w:val="24"/>
          <w:szCs w:val="24"/>
        </w:rPr>
      </w:pPr>
      <w:r w:rsidRPr="00B20F59">
        <w:rPr>
          <w:rFonts w:ascii="Times New Roman" w:hAnsi="Times New Roman"/>
          <w:i/>
          <w:color w:val="000000"/>
          <w:sz w:val="24"/>
          <w:szCs w:val="24"/>
        </w:rPr>
        <w:t xml:space="preserve">Родителям читается притча, которая ранее обсуждалась с детьми, они должны обсудить ее и ответить на вопросы; составляют синквейн на заданные слова и </w:t>
      </w:r>
      <w:r w:rsidRPr="00B20F59">
        <w:rPr>
          <w:rFonts w:ascii="Times New Roman" w:hAnsi="Times New Roman"/>
          <w:i/>
          <w:color w:val="000000"/>
          <w:sz w:val="24"/>
          <w:szCs w:val="24"/>
        </w:rPr>
        <w:lastRenderedPageBreak/>
        <w:t>записывают их в форме плакатов (позже сравнивают с плакатами, сделанными  детьми); родители получают карточки, где написаны ситуации нетерпимости и карточки с понятиями, которые надо сопоставить; затем проводится обсуждение и выводятся правила по преодолению нетерпимости к другим; подводятся итоги.</w:t>
      </w: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Система гражданского образования школьников: методическое пособие. -  Раздел 4. «Внеклассная работа по гражданскому образованию». – М.: «Глобус», 2006. </w:t>
      </w:r>
    </w:p>
    <w:p w:rsidR="00D42052" w:rsidRPr="00B20F59" w:rsidRDefault="00D42052" w:rsidP="00D42052">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Маньшина Н.А. Система работы школы по защите прав и законных интересов ребенка. Волгоград: «Учитель», 2007.</w:t>
      </w:r>
    </w:p>
    <w:p w:rsidR="00D42052" w:rsidRPr="00B20F59" w:rsidRDefault="00D42052" w:rsidP="00D42052">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Журкова В.Н., Маничева С.А. «Социальная компетентность». – М.: «Прайм – Еврознак», 2008.</w:t>
      </w:r>
    </w:p>
    <w:p w:rsidR="00D42052" w:rsidRPr="00B20F59" w:rsidRDefault="00D42052" w:rsidP="00D42052">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Внеклассные мероприятия по обществознанию 8-11 классы. – М.: «Глобус», 2008. </w:t>
      </w:r>
    </w:p>
    <w:p w:rsidR="00D42052" w:rsidRPr="00B20F59" w:rsidRDefault="00D42052" w:rsidP="00D42052">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Спутник классного руководителя – О.А. Северина, Т.А. Дронова «Воспитание у школьников толерантности» изд. «Панорма», 2008</w:t>
      </w:r>
    </w:p>
    <w:p w:rsidR="00D42052" w:rsidRPr="00B20F59" w:rsidRDefault="00D42052" w:rsidP="00D42052">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lang w:val="en-US"/>
        </w:rPr>
        <w:t>motocom</w:t>
      </w:r>
      <w:r w:rsidRPr="00B20F59">
        <w:rPr>
          <w:rFonts w:ascii="Times New Roman" w:hAnsi="Times New Roman"/>
          <w:color w:val="000000"/>
          <w:sz w:val="24"/>
          <w:szCs w:val="24"/>
        </w:rPr>
        <w:t>.</w:t>
      </w:r>
      <w:r w:rsidRPr="00B20F59">
        <w:rPr>
          <w:rFonts w:ascii="Times New Roman" w:hAnsi="Times New Roman"/>
          <w:color w:val="000000"/>
          <w:sz w:val="24"/>
          <w:szCs w:val="24"/>
          <w:lang w:val="en-US"/>
        </w:rPr>
        <w:t>perm</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ru</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razvitie</w:t>
      </w:r>
      <w:r w:rsidRPr="00B20F59">
        <w:rPr>
          <w:rFonts w:ascii="Times New Roman" w:hAnsi="Times New Roman"/>
          <w:color w:val="000000"/>
          <w:sz w:val="24"/>
          <w:szCs w:val="24"/>
        </w:rPr>
        <w:t>.</w:t>
      </w:r>
      <w:r w:rsidRPr="00B20F59">
        <w:rPr>
          <w:rFonts w:ascii="Times New Roman" w:hAnsi="Times New Roman"/>
          <w:color w:val="000000"/>
          <w:sz w:val="24"/>
          <w:szCs w:val="24"/>
          <w:lang w:val="en-US"/>
        </w:rPr>
        <w:t>doc</w:t>
      </w:r>
      <w:r w:rsidRPr="00B20F59">
        <w:rPr>
          <w:rFonts w:ascii="Times New Roman" w:hAnsi="Times New Roman"/>
          <w:color w:val="000000"/>
          <w:sz w:val="24"/>
          <w:szCs w:val="24"/>
        </w:rPr>
        <w:t xml:space="preserve"> – беседы на правовые темы</w:t>
      </w:r>
    </w:p>
    <w:p w:rsidR="00D42052" w:rsidRPr="00B20F59" w:rsidRDefault="00D42052" w:rsidP="00D42052">
      <w:pPr>
        <w:numPr>
          <w:ilvl w:val="0"/>
          <w:numId w:val="25"/>
        </w:numPr>
        <w:spacing w:after="0" w:line="240" w:lineRule="auto"/>
        <w:ind w:left="0" w:firstLine="0"/>
        <w:jc w:val="both"/>
        <w:rPr>
          <w:rFonts w:ascii="Times New Roman" w:hAnsi="Times New Roman"/>
          <w:sz w:val="24"/>
          <w:szCs w:val="24"/>
          <w:u w:val="single"/>
        </w:rPr>
      </w:pPr>
      <w:hyperlink r:id="rId7" w:history="1">
        <w:r w:rsidRPr="00B20F59">
          <w:rPr>
            <w:rStyle w:val="a9"/>
            <w:rFonts w:ascii="Times New Roman" w:hAnsi="Times New Roman"/>
            <w:sz w:val="24"/>
            <w:szCs w:val="24"/>
            <w:lang w:val="en-US"/>
          </w:rPr>
          <w:t>www.videoresursy.ru/poisk/teachers</w:t>
        </w:r>
      </w:hyperlink>
    </w:p>
    <w:p w:rsidR="00D42052" w:rsidRPr="00B20F59" w:rsidRDefault="00D42052" w:rsidP="00D42052">
      <w:pPr>
        <w:numPr>
          <w:ilvl w:val="0"/>
          <w:numId w:val="25"/>
        </w:numPr>
        <w:spacing w:after="0" w:line="240" w:lineRule="auto"/>
        <w:ind w:left="0" w:firstLine="0"/>
        <w:jc w:val="both"/>
        <w:rPr>
          <w:rFonts w:ascii="Times New Roman" w:hAnsi="Times New Roman"/>
          <w:sz w:val="24"/>
          <w:szCs w:val="24"/>
        </w:rPr>
      </w:pPr>
      <w:hyperlink r:id="rId8" w:history="1">
        <w:r w:rsidRPr="00B20F59">
          <w:rPr>
            <w:rStyle w:val="a9"/>
            <w:rFonts w:ascii="Times New Roman" w:hAnsi="Times New Roman"/>
            <w:sz w:val="24"/>
            <w:szCs w:val="24"/>
            <w:lang w:val="en-US"/>
          </w:rPr>
          <w:t>www</w:t>
        </w:r>
        <w:r w:rsidRPr="00B20F59">
          <w:rPr>
            <w:rStyle w:val="a9"/>
            <w:rFonts w:ascii="Times New Roman" w:hAnsi="Times New Roman"/>
            <w:sz w:val="24"/>
            <w:szCs w:val="24"/>
          </w:rPr>
          <w:t>.26421</w:t>
        </w:r>
        <w:r w:rsidRPr="00B20F59">
          <w:rPr>
            <w:rStyle w:val="a9"/>
            <w:rFonts w:ascii="Times New Roman" w:hAnsi="Times New Roman"/>
            <w:sz w:val="24"/>
            <w:szCs w:val="24"/>
            <w:lang w:val="en-US"/>
          </w:rPr>
          <w:t>nov</w:t>
        </w:r>
        <w:r w:rsidRPr="00B20F59">
          <w:rPr>
            <w:rStyle w:val="a9"/>
            <w:rFonts w:ascii="Times New Roman" w:hAnsi="Times New Roman"/>
            <w:sz w:val="24"/>
            <w:szCs w:val="24"/>
          </w:rPr>
          <w:t>1.</w:t>
        </w:r>
        <w:r w:rsidRPr="00B20F59">
          <w:rPr>
            <w:rStyle w:val="a9"/>
            <w:rFonts w:ascii="Times New Roman" w:hAnsi="Times New Roman"/>
            <w:sz w:val="24"/>
            <w:szCs w:val="24"/>
            <w:lang w:val="en-US"/>
          </w:rPr>
          <w:t>edusite</w:t>
        </w:r>
        <w:r w:rsidRPr="00B20F59">
          <w:rPr>
            <w:rStyle w:val="a9"/>
            <w:rFonts w:ascii="Times New Roman" w:hAnsi="Times New Roman"/>
            <w:sz w:val="24"/>
            <w:szCs w:val="24"/>
          </w:rPr>
          <w:t>.</w:t>
        </w:r>
        <w:r w:rsidRPr="00B20F59">
          <w:rPr>
            <w:rStyle w:val="a9"/>
            <w:rFonts w:ascii="Times New Roman" w:hAnsi="Times New Roman"/>
            <w:sz w:val="24"/>
            <w:szCs w:val="24"/>
            <w:lang w:val="en-US"/>
          </w:rPr>
          <w:t>ru</w:t>
        </w:r>
        <w:r w:rsidRPr="00B20F59">
          <w:rPr>
            <w:rStyle w:val="a9"/>
            <w:rFonts w:ascii="Times New Roman" w:hAnsi="Times New Roman"/>
            <w:sz w:val="24"/>
            <w:szCs w:val="24"/>
          </w:rPr>
          <w:t>/</w:t>
        </w:r>
      </w:hyperlink>
      <w:r w:rsidRPr="00B20F59">
        <w:rPr>
          <w:rFonts w:ascii="Times New Roman" w:hAnsi="Times New Roman"/>
          <w:sz w:val="24"/>
          <w:szCs w:val="24"/>
        </w:rPr>
        <w:t xml:space="preserve"> - рекомендации</w:t>
      </w:r>
    </w:p>
    <w:p w:rsidR="00D42052" w:rsidRPr="00B20F59" w:rsidRDefault="00D42052" w:rsidP="00D42052">
      <w:pPr>
        <w:numPr>
          <w:ilvl w:val="0"/>
          <w:numId w:val="25"/>
        </w:numPr>
        <w:spacing w:after="0" w:line="240" w:lineRule="auto"/>
        <w:ind w:left="0" w:firstLine="0"/>
        <w:jc w:val="both"/>
        <w:rPr>
          <w:rFonts w:ascii="Times New Roman" w:hAnsi="Times New Roman"/>
          <w:sz w:val="24"/>
          <w:szCs w:val="24"/>
        </w:rPr>
      </w:pPr>
      <w:r w:rsidRPr="00B20F59">
        <w:rPr>
          <w:rFonts w:ascii="Times New Roman" w:hAnsi="Times New Roman"/>
          <w:sz w:val="24"/>
          <w:szCs w:val="24"/>
          <w:lang w:val="en-US"/>
        </w:rPr>
        <w:t>festival1.1 september.ru/articles</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Родительские собрания на правовую тематику</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9-11 классов)</w:t>
      </w:r>
    </w:p>
    <w:p w:rsidR="00D42052" w:rsidRPr="00B20F59" w:rsidRDefault="00D42052" w:rsidP="00D42052">
      <w:pPr>
        <w:spacing w:after="0" w:line="240" w:lineRule="auto"/>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5390"/>
        <w:gridCol w:w="3130"/>
      </w:tblGrid>
      <w:tr w:rsidR="00D42052" w:rsidRPr="00DE240D" w:rsidTr="00175AA5">
        <w:tc>
          <w:tcPr>
            <w:tcW w:w="82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класс</w:t>
            </w: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Тема собрания</w:t>
            </w:r>
          </w:p>
        </w:tc>
        <w:tc>
          <w:tcPr>
            <w:tcW w:w="3191"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Форма проведения</w:t>
            </w:r>
          </w:p>
        </w:tc>
      </w:tr>
      <w:tr w:rsidR="00D42052" w:rsidRPr="00DE240D" w:rsidTr="00175AA5">
        <w:tc>
          <w:tcPr>
            <w:tcW w:w="828" w:type="dxa"/>
            <w:vMerge w:val="restart"/>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9 класс</w:t>
            </w:r>
          </w:p>
        </w:tc>
        <w:tc>
          <w:tcPr>
            <w:tcW w:w="5552"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Роль самооценки в формировании личности.</w:t>
            </w:r>
          </w:p>
        </w:tc>
        <w:tc>
          <w:tcPr>
            <w:tcW w:w="3191" w:type="dxa"/>
            <w:shd w:val="clear" w:color="auto" w:fill="auto"/>
          </w:tcPr>
          <w:p w:rsidR="00D42052" w:rsidRPr="00DE240D" w:rsidRDefault="00D42052" w:rsidP="00175AA5">
            <w:pPr>
              <w:spacing w:after="0" w:line="240" w:lineRule="auto"/>
              <w:rPr>
                <w:rFonts w:ascii="Times New Roman" w:hAnsi="Times New Roman"/>
                <w:b/>
                <w:color w:val="000000"/>
                <w:sz w:val="24"/>
                <w:szCs w:val="24"/>
              </w:rPr>
            </w:pPr>
            <w:r w:rsidRPr="00DE240D">
              <w:rPr>
                <w:rFonts w:ascii="Times New Roman" w:hAnsi="Times New Roman"/>
                <w:color w:val="000000"/>
                <w:sz w:val="24"/>
                <w:szCs w:val="24"/>
              </w:rPr>
              <w:t>лекция.</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c>
          <w:tcPr>
            <w:tcW w:w="828" w:type="dxa"/>
            <w:vMerge/>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Профилактика агрессивности в подростковой среде.</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социально-психологический тренинг</w:t>
            </w:r>
          </w:p>
        </w:tc>
      </w:tr>
      <w:tr w:rsidR="00D42052" w:rsidRPr="00DE240D" w:rsidTr="00175AA5">
        <w:tc>
          <w:tcPr>
            <w:tcW w:w="828" w:type="dxa"/>
            <w:vMerge/>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Международные документы о правах ребенка</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правовой тренинг</w:t>
            </w:r>
          </w:p>
        </w:tc>
      </w:tr>
      <w:tr w:rsidR="00D42052" w:rsidRPr="00DE240D" w:rsidTr="00175AA5">
        <w:tc>
          <w:tcPr>
            <w:tcW w:w="828" w:type="dxa"/>
            <w:vMerge/>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Уголовная ответственность несовершеннолетних</w:t>
            </w:r>
          </w:p>
          <w:p w:rsidR="00D42052" w:rsidRPr="00DE240D" w:rsidRDefault="00D42052" w:rsidP="00175AA5">
            <w:pPr>
              <w:spacing w:after="0" w:line="240" w:lineRule="auto"/>
              <w:jc w:val="both"/>
              <w:rPr>
                <w:rFonts w:ascii="Times New Roman" w:hAnsi="Times New Roman"/>
                <w:color w:val="000000"/>
                <w:sz w:val="24"/>
                <w:szCs w:val="24"/>
              </w:rPr>
            </w:pP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лекция + практикум</w:t>
            </w:r>
          </w:p>
        </w:tc>
      </w:tr>
      <w:tr w:rsidR="00D42052" w:rsidRPr="00DE240D" w:rsidTr="00175AA5">
        <w:tc>
          <w:tcPr>
            <w:tcW w:w="828" w:type="dxa"/>
            <w:vMerge w:val="restart"/>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10 класс</w:t>
            </w: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Пока не поздно! – права и обязанности родителей, права и обязанности подростка.</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вечер вопросов и ответов</w:t>
            </w:r>
          </w:p>
        </w:tc>
      </w:tr>
      <w:tr w:rsidR="00D42052" w:rsidRPr="00DE240D" w:rsidTr="00175AA5">
        <w:tc>
          <w:tcPr>
            <w:tcW w:w="828" w:type="dxa"/>
            <w:vMerge/>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 xml:space="preserve">Терроризм и экстремизм </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лекция</w:t>
            </w:r>
          </w:p>
        </w:tc>
      </w:tr>
      <w:tr w:rsidR="00D42052" w:rsidRPr="00DE240D" w:rsidTr="00175AA5">
        <w:tc>
          <w:tcPr>
            <w:tcW w:w="828" w:type="dxa"/>
            <w:vMerge/>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Подросток и закон</w:t>
            </w:r>
          </w:p>
          <w:p w:rsidR="00D42052" w:rsidRPr="00DE240D" w:rsidRDefault="00D42052" w:rsidP="00175AA5">
            <w:pPr>
              <w:spacing w:after="0" w:line="240" w:lineRule="auto"/>
              <w:rPr>
                <w:rFonts w:ascii="Times New Roman" w:hAnsi="Times New Roman"/>
                <w:color w:val="000000"/>
                <w:sz w:val="24"/>
                <w:szCs w:val="24"/>
              </w:rPr>
            </w:pP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лекторий (рассчитан на несколько занятий)</w:t>
            </w:r>
          </w:p>
        </w:tc>
      </w:tr>
      <w:tr w:rsidR="00D42052" w:rsidRPr="00DE240D" w:rsidTr="00175AA5">
        <w:tc>
          <w:tcPr>
            <w:tcW w:w="828" w:type="dxa"/>
            <w:vMerge/>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Правомерное поведение. Правонарушение, юридическая ответственность.</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правовой тренинг</w:t>
            </w:r>
          </w:p>
        </w:tc>
      </w:tr>
      <w:tr w:rsidR="00D42052" w:rsidRPr="00DE240D" w:rsidTr="00175AA5">
        <w:tc>
          <w:tcPr>
            <w:tcW w:w="828" w:type="dxa"/>
            <w:vMerge w:val="restart"/>
            <w:shd w:val="clear" w:color="auto" w:fill="auto"/>
            <w:textDirection w:val="btLr"/>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11 класс</w:t>
            </w: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Закон и ответственность</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вечер вопросов и ответов</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Защита отечества – священный долг каждого гражданина России.</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диспут</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Об ответственности</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беседа</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5552"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Причины преступности</w:t>
            </w:r>
          </w:p>
        </w:tc>
        <w:tc>
          <w:tcPr>
            <w:tcW w:w="3191"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лекция, тренинг</w:t>
            </w:r>
          </w:p>
        </w:tc>
      </w:tr>
    </w:tbl>
    <w:p w:rsidR="00D42052" w:rsidRPr="00B20F59"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9 КЛАСС</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РОЛЬ САМООЦЕНКИ В ФОРМИРОВАНИИ ЛИЧНОСТИ.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Задачи: </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Ознакомить родителей с причинами формирования как высокой, так и низкой самооценки подростка.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Рассказать о возможных последствиях низкой и высокой самооценки.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3. Рассказать о том, как можно повысить самооценку ребенка.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Самооценка как определяющий фактор развития личности.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Причины формирования той или иной самооценки.</w:t>
      </w:r>
    </w:p>
    <w:p w:rsidR="00D42052"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Определение уровня самооценки.</w:t>
      </w:r>
    </w:p>
    <w:p w:rsidR="00D42052" w:rsidRPr="00B20F59" w:rsidRDefault="00D42052" w:rsidP="00D4205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4. Последствия низкой и высокой </w:t>
      </w:r>
      <w:r w:rsidRPr="00B20F59">
        <w:rPr>
          <w:rFonts w:ascii="Times New Roman" w:hAnsi="Times New Roman"/>
          <w:color w:val="000000"/>
          <w:sz w:val="24"/>
          <w:szCs w:val="24"/>
        </w:rPr>
        <w:t>самооценки.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Повышение уровня самооценки.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5-9 классы. – М.: ВАКО, 2008.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Коломинский Я.Л. Мы живем среди людей. – М., 1989.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Мнацаканян Л.И. Личность и оценочные способности старшеклассников. – М., 1991.</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4. festival.1september.ru/articles/413336/</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revolution.allbest.ru/psychology/00004918_0.html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6. </w:t>
      </w:r>
      <w:hyperlink r:id="rId9" w:history="1">
        <w:r w:rsidRPr="00B20F59">
          <w:rPr>
            <w:rStyle w:val="a9"/>
            <w:rFonts w:ascii="Times New Roman" w:hAnsi="Times New Roman"/>
            <w:color w:val="000000"/>
            <w:sz w:val="24"/>
            <w:szCs w:val="24"/>
            <w:lang w:val="en-US"/>
          </w:rPr>
          <w:t>www.10ballov.by/productID.11597/</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sc011oz.narod.ru/DswMedia/rol-samoocenkivformirovaniilichnosti.doc</w:t>
      </w:r>
    </w:p>
    <w:p w:rsidR="00D42052" w:rsidRPr="00B20F59" w:rsidRDefault="00D42052" w:rsidP="00D42052">
      <w:pPr>
        <w:spacing w:after="0" w:line="240" w:lineRule="auto"/>
        <w:jc w:val="center"/>
        <w:rPr>
          <w:rFonts w:ascii="Times New Roman" w:hAnsi="Times New Roman"/>
          <w:b/>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ПРОФИЛАКТИКА АГРЕССИВНОСТИ В ПОДРОСТКОВОЙ СРЕДЕ</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социально-психологический тренинг</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Создать для подростка атмосферу взаимного принятия, безопасности, поддержки.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Научить родителей создавать для детей условия осознания собственной ценности и уникальности.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Научить родителей формировать и развивать у подростков навыки уверенного поведения, конструктивного  разрешения межличностных конфликтов.</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Как быть толерантным в общении.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 отработать навык уверенного отказа и просьбы.</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Обучение конструктивным выходам из конфликтных ситуаций.</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«Школьная пресса», «Воспитание школьников». - М., 2008, № 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«Школьная пресса», «Воспитание школьников». - М., 2007, № 5</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Берковиц Л. Агрессия: причины, последствия, контроль. – СПб.: Нева, 2002.</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Клейберт Ю.А. Психология девиантного поведения. – М.: Сфера, 2001.</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r w:rsidRPr="00B20F59">
        <w:rPr>
          <w:rFonts w:ascii="Times New Roman" w:hAnsi="Times New Roman"/>
          <w:color w:val="000000"/>
          <w:sz w:val="24"/>
          <w:szCs w:val="24"/>
          <w:lang w:val="en-US"/>
        </w:rPr>
        <w:t>revolution</w:t>
      </w:r>
      <w:r w:rsidRPr="00B20F59">
        <w:rPr>
          <w:rFonts w:ascii="Times New Roman" w:hAnsi="Times New Roman"/>
          <w:color w:val="000000"/>
          <w:sz w:val="24"/>
          <w:szCs w:val="24"/>
        </w:rPr>
        <w:t>.</w:t>
      </w:r>
      <w:r w:rsidRPr="00B20F59">
        <w:rPr>
          <w:rFonts w:ascii="Times New Roman" w:hAnsi="Times New Roman"/>
          <w:color w:val="000000"/>
          <w:sz w:val="24"/>
          <w:szCs w:val="24"/>
          <w:lang w:val="en-US"/>
        </w:rPr>
        <w:t>allbest</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ru</w:t>
      </w:r>
      <w:r w:rsidRPr="00B20F59">
        <w:rPr>
          <w:rFonts w:ascii="Times New Roman" w:hAnsi="Times New Roman"/>
          <w:color w:val="000000"/>
          <w:sz w:val="24"/>
          <w:szCs w:val="24"/>
        </w:rPr>
        <w:t>/</w:t>
      </w:r>
      <w:r w:rsidRPr="00B20F59">
        <w:rPr>
          <w:rFonts w:ascii="Times New Roman" w:hAnsi="Times New Roman"/>
          <w:color w:val="000000"/>
          <w:sz w:val="24"/>
          <w:szCs w:val="24"/>
          <w:lang w:val="en-US"/>
        </w:rPr>
        <w:t>psychology</w:t>
      </w:r>
      <w:r w:rsidRPr="00B20F59">
        <w:rPr>
          <w:rFonts w:ascii="Times New Roman" w:hAnsi="Times New Roman"/>
          <w:color w:val="000000"/>
          <w:sz w:val="24"/>
          <w:szCs w:val="24"/>
        </w:rPr>
        <w:t>/00004927_0.</w:t>
      </w:r>
      <w:r w:rsidRPr="00B20F59">
        <w:rPr>
          <w:rFonts w:ascii="Times New Roman" w:hAnsi="Times New Roman"/>
          <w:color w:val="000000"/>
          <w:sz w:val="24"/>
          <w:szCs w:val="24"/>
          <w:lang w:val="en-US"/>
        </w:rPr>
        <w:t>html</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6. </w:t>
      </w:r>
      <w:r w:rsidRPr="00B20F59">
        <w:rPr>
          <w:rFonts w:ascii="Times New Roman" w:hAnsi="Times New Roman"/>
          <w:color w:val="000000"/>
          <w:sz w:val="24"/>
          <w:szCs w:val="24"/>
          <w:lang w:val="en-US"/>
        </w:rPr>
        <w:t>sputnik</w:t>
      </w:r>
      <w:r w:rsidRPr="00B20F59">
        <w:rPr>
          <w:rFonts w:ascii="Times New Roman" w:hAnsi="Times New Roman"/>
          <w:color w:val="000000"/>
          <w:sz w:val="24"/>
          <w:szCs w:val="24"/>
        </w:rPr>
        <w:t>.</w:t>
      </w:r>
      <w:r w:rsidRPr="00B20F59">
        <w:rPr>
          <w:rFonts w:ascii="Times New Roman" w:hAnsi="Times New Roman"/>
          <w:color w:val="000000"/>
          <w:sz w:val="24"/>
          <w:szCs w:val="24"/>
          <w:lang w:val="en-US"/>
        </w:rPr>
        <w:t>master</w:t>
      </w:r>
      <w:r w:rsidRPr="00B20F59">
        <w:rPr>
          <w:rFonts w:ascii="Times New Roman" w:hAnsi="Times New Roman"/>
          <w:color w:val="000000"/>
          <w:sz w:val="24"/>
          <w:szCs w:val="24"/>
        </w:rPr>
        <w:t>-</w:t>
      </w:r>
      <w:r w:rsidRPr="00B20F59">
        <w:rPr>
          <w:rFonts w:ascii="Times New Roman" w:hAnsi="Times New Roman"/>
          <w:color w:val="000000"/>
          <w:sz w:val="24"/>
          <w:szCs w:val="24"/>
          <w:lang w:val="en-US"/>
        </w:rPr>
        <w:t>telecom</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ru</w:t>
      </w:r>
      <w:r w:rsidRPr="00B20F59">
        <w:rPr>
          <w:rFonts w:ascii="Times New Roman" w:hAnsi="Times New Roman"/>
          <w:color w:val="000000"/>
          <w:sz w:val="24"/>
          <w:szCs w:val="24"/>
        </w:rPr>
        <w:t>/</w:t>
      </w:r>
      <w:r w:rsidRPr="00B20F59">
        <w:rPr>
          <w:rFonts w:ascii="Times New Roman" w:hAnsi="Times New Roman"/>
          <w:color w:val="000000"/>
          <w:sz w:val="24"/>
          <w:szCs w:val="24"/>
          <w:lang w:val="en-US"/>
        </w:rPr>
        <w:t>Docs</w:t>
      </w:r>
      <w:r w:rsidRPr="00B20F59">
        <w:rPr>
          <w:rFonts w:ascii="Times New Roman" w:hAnsi="Times New Roman"/>
          <w:color w:val="000000"/>
          <w:sz w:val="24"/>
          <w:szCs w:val="24"/>
        </w:rPr>
        <w:t>_11/</w:t>
      </w:r>
      <w:r w:rsidRPr="00B20F59">
        <w:rPr>
          <w:rFonts w:ascii="Times New Roman" w:hAnsi="Times New Roman"/>
          <w:color w:val="000000"/>
          <w:sz w:val="24"/>
          <w:szCs w:val="24"/>
          <w:lang w:val="en-US"/>
        </w:rPr>
        <w:t>Metod</w:t>
      </w:r>
      <w:r w:rsidRPr="00B20F59">
        <w:rPr>
          <w:rFonts w:ascii="Times New Roman" w:hAnsi="Times New Roman"/>
          <w:color w:val="000000"/>
          <w:sz w:val="24"/>
          <w:szCs w:val="24"/>
        </w:rPr>
        <w:t>/</w:t>
      </w:r>
      <w:r w:rsidRPr="00B20F59">
        <w:rPr>
          <w:rFonts w:ascii="Times New Roman" w:hAnsi="Times New Roman"/>
          <w:color w:val="000000"/>
          <w:sz w:val="24"/>
          <w:szCs w:val="24"/>
          <w:lang w:val="en-US"/>
        </w:rPr>
        <w:t>antiterr</w:t>
      </w:r>
      <w:r w:rsidRPr="00B20F59">
        <w:rPr>
          <w:rFonts w:ascii="Times New Roman" w:hAnsi="Times New Roman"/>
          <w:color w:val="000000"/>
          <w:sz w:val="24"/>
          <w:szCs w:val="24"/>
        </w:rPr>
        <w:t>/2-1.</w:t>
      </w:r>
      <w:r w:rsidRPr="00B20F59">
        <w:rPr>
          <w:rFonts w:ascii="Times New Roman" w:hAnsi="Times New Roman"/>
          <w:color w:val="000000"/>
          <w:sz w:val="24"/>
          <w:szCs w:val="24"/>
          <w:lang w:val="en-US"/>
        </w:rPr>
        <w:t>htm</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7. www.dissland.com/catalog/10340.html</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МЕЖДУНАРОДНЫЕ ДОКУМЕНТЫ О ПРАВАХ РЕБЕНКА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деловая игра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грамотности родителей.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Обратить внимание родителей на обязательства государств-участников Конвенции для обеспечения прав ребенка, на факты нарушений прав и свобод человека.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Почему необходимо защищать детство?</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Нарушения прав человека и их защита.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Обсуждение ситуаций.</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Всеобщая декларация прав человека (извлечение).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Конвенция о правах ребенка (извлечение).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Конституция Республики Татарстан (извлечение).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4. Амиров К.Ф., Амирова Р.Г. Основы правоведения: Учеб. пособие для сред. общеобразоват. шк.. – Казань: Магариф, 1998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hyperlink r:id="rId10" w:history="1">
        <w:r w:rsidRPr="00B20F59">
          <w:rPr>
            <w:rStyle w:val="a9"/>
            <w:rFonts w:ascii="Times New Roman" w:hAnsi="Times New Roman"/>
            <w:color w:val="000000"/>
            <w:sz w:val="24"/>
            <w:szCs w:val="24"/>
          </w:rPr>
          <w:t>www.iatp.am/hr/rus/indtop.htm</w:t>
        </w:r>
      </w:hyperlink>
    </w:p>
    <w:p w:rsidR="00D42052" w:rsidRPr="00B20F59" w:rsidRDefault="00D42052" w:rsidP="00D42052">
      <w:pPr>
        <w:spacing w:after="0" w:line="240" w:lineRule="auto"/>
        <w:rPr>
          <w:rFonts w:ascii="Times New Roman" w:hAnsi="Times New Roman"/>
          <w:color w:val="000000"/>
          <w:sz w:val="24"/>
          <w:szCs w:val="24"/>
          <w:u w:val="single"/>
        </w:rPr>
      </w:pPr>
      <w:r w:rsidRPr="00B20F59">
        <w:rPr>
          <w:rFonts w:ascii="Times New Roman" w:hAnsi="Times New Roman"/>
          <w:color w:val="000000"/>
          <w:sz w:val="24"/>
          <w:szCs w:val="24"/>
        </w:rPr>
        <w:t xml:space="preserve">6. </w:t>
      </w:r>
      <w:hyperlink r:id="rId11" w:history="1">
        <w:r w:rsidRPr="00B20F59">
          <w:rPr>
            <w:rStyle w:val="a9"/>
            <w:rFonts w:ascii="Times New Roman" w:hAnsi="Times New Roman"/>
            <w:color w:val="000000"/>
            <w:sz w:val="24"/>
            <w:szCs w:val="24"/>
          </w:rPr>
          <w:t>www.allpravo.ru/library/doc117p/instrum5783/item5787.html</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zakon.edu.ru/catalog.asp?cat_ob_no=12686</w:t>
      </w:r>
    </w:p>
    <w:p w:rsidR="00D42052" w:rsidRPr="00B20F59" w:rsidRDefault="00D42052" w:rsidP="00D42052">
      <w:pPr>
        <w:spacing w:after="0" w:line="240" w:lineRule="auto"/>
        <w:rPr>
          <w:rFonts w:ascii="Times New Roman" w:hAnsi="Times New Roman"/>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УГОЛОВНАЯ ОТВЕТСТВЕННОСТЬ НЕСОВЕРШЕННОЛЕТНИХ</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 +</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практикум</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грамотности родителей.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Обратить внимание родителей на правовые нормы, регулирующие поведение людей в обществе.</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представителя подразделения по делам несовершеннолетних: Определение преступления. Возраст, с которого наступает уголовная ответственность. Виды наказаний, назначенных несовершеннолетним.</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Разбор педагогических ситуаций.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Ответы специалистов на вопросы родителей по теме собрания.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1. Конституция Российской Федерации. – М., </w:t>
      </w:r>
      <w:smartTag w:uri="urn:schemas-microsoft-com:office:smarttags" w:element="metricconverter">
        <w:smartTagPr>
          <w:attr w:name="ProductID" w:val="1993 г"/>
        </w:smartTagPr>
        <w:r w:rsidRPr="00B20F59">
          <w:rPr>
            <w:rFonts w:ascii="Times New Roman" w:hAnsi="Times New Roman"/>
            <w:color w:val="000000"/>
            <w:sz w:val="24"/>
            <w:szCs w:val="24"/>
          </w:rPr>
          <w:t>1993 г</w:t>
        </w:r>
      </w:smartTag>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Уголовный кодекс Российской Федерации. – М., Издательская группа ИНФРА. М. –Норма,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3. Комментарий к Уголовному кодексу РФ. Общая часть - Издательская группа ИНФРА. М. –Норма,  Москва,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Постановление от 25.12.1990 года № 5 «О судебной практике по делам о преступлениях несовершеннолетних и вовлечении их в преступную деятельность» (в редакции Пленума Верховного Суда РФ от 21.12.1993 № 11)</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Чихалова С.Н. Трудные судьбы подростков – кто виноват?, - М., Юридическая литература, </w:t>
      </w:r>
      <w:smartTag w:uri="urn:schemas-microsoft-com:office:smarttags" w:element="metricconverter">
        <w:smartTagPr>
          <w:attr w:name="ProductID" w:val="1991 г"/>
        </w:smartTagPr>
        <w:r w:rsidRPr="00B20F59">
          <w:rPr>
            <w:rFonts w:ascii="Times New Roman" w:hAnsi="Times New Roman"/>
            <w:color w:val="000000"/>
            <w:sz w:val="24"/>
            <w:szCs w:val="24"/>
          </w:rPr>
          <w:t>1991 г</w:t>
        </w:r>
      </w:smartTag>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6.  revolution.allbest.ru/law/00002765_0.html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college.biysk.secna.ru/0201/ugpr/005_1.html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8. law.edu.ru/book/book.asp?bookID=111739</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9. home-edu.ru/user/uatml/00000629/lesson2/lesson_1-27.html?page=print</w:t>
      </w:r>
    </w:p>
    <w:p w:rsidR="00D42052" w:rsidRPr="00B20F59" w:rsidRDefault="00D42052" w:rsidP="00D42052">
      <w:pPr>
        <w:spacing w:after="0" w:line="240" w:lineRule="auto"/>
        <w:rPr>
          <w:rFonts w:ascii="Times New Roman" w:hAnsi="Times New Roman"/>
          <w:b/>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10 КЛАСС</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ПОКА НЕ ПОЗДНО! – ПРАВА И ОБЯЗАННОСТИ РОДИТЕЛЕЙ, ПРАВА И ОБЯЗАННОСТИ ПОДРОСТКА.</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вечер вопросов и ответов.</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Разъяснить родителям причины совершения дурных поступков детьми и значение дисциплины в воспитании.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культуру прав и обязанностей взрослых и детей в семье.</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Анализ анкетирования «Человеческие потребности, которые являются наиболее ценными».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w:t>
      </w:r>
      <w:r>
        <w:rPr>
          <w:rFonts w:ascii="Times New Roman" w:hAnsi="Times New Roman"/>
          <w:color w:val="000000"/>
          <w:sz w:val="24"/>
          <w:szCs w:val="24"/>
        </w:rPr>
        <w:t>Пути преодоления опасностей, грозящих</w:t>
      </w:r>
      <w:r w:rsidRPr="00B20F59">
        <w:rPr>
          <w:rFonts w:ascii="Times New Roman" w:hAnsi="Times New Roman"/>
          <w:color w:val="000000"/>
          <w:sz w:val="24"/>
          <w:szCs w:val="24"/>
        </w:rPr>
        <w:t xml:space="preserve"> подростку.</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10-11 классы. – М.: ВАКО, 2008.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 защить вашего ребенка? – М., Даниловский благовестник.</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Селевко Г.К. Реализуй себя. – М.. Народное образование, 2001.</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4. Семейный кодекс Российской Федерации.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Комментарии к Семейному Кодексу РФ / сост. Б.А.Борисов. – М – 1998.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revolution.allbest.ru/sociology/00019461_0.html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edu.novg.org/?module=articles&amp;c=articles&amp;b=8&amp;a=25</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8. </w:t>
      </w:r>
      <w:hyperlink r:id="rId12" w:history="1">
        <w:r w:rsidRPr="00B20F59">
          <w:rPr>
            <w:rStyle w:val="a9"/>
            <w:rFonts w:ascii="Times New Roman" w:hAnsi="Times New Roman"/>
            <w:color w:val="000000"/>
            <w:sz w:val="24"/>
            <w:szCs w:val="24"/>
            <w:lang w:val="en-US"/>
          </w:rPr>
          <w:t>www.portal-slovo.ru/pedagogy/37969.php</w:t>
        </w:r>
      </w:hyperlink>
    </w:p>
    <w:p w:rsidR="00D42052" w:rsidRPr="00B20F59" w:rsidRDefault="00D42052" w:rsidP="00D42052">
      <w:pPr>
        <w:spacing w:after="0" w:line="240" w:lineRule="auto"/>
        <w:rPr>
          <w:rFonts w:ascii="Times New Roman" w:hAnsi="Times New Roman"/>
          <w:color w:val="000000"/>
          <w:sz w:val="24"/>
          <w:szCs w:val="24"/>
          <w:u w:val="single"/>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44189D">
        <w:rPr>
          <w:rFonts w:ascii="Times New Roman" w:hAnsi="Times New Roman"/>
          <w:b/>
          <w:color w:val="000000"/>
          <w:sz w:val="24"/>
          <w:szCs w:val="24"/>
        </w:rPr>
        <w:t>ТЕРРОРИЗМ И ЭКСТРЕМИЗМ</w:t>
      </w:r>
      <w:r>
        <w:rPr>
          <w:rFonts w:ascii="Times New Roman" w:hAnsi="Times New Roman"/>
          <w:b/>
          <w:color w:val="000000"/>
          <w:sz w:val="24"/>
          <w:szCs w:val="24"/>
        </w:rPr>
        <w:t xml:space="preserve"> </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1. Информировать родителей о понятии </w:t>
      </w:r>
      <w:r>
        <w:rPr>
          <w:rFonts w:ascii="Times New Roman" w:hAnsi="Times New Roman"/>
          <w:color w:val="000000"/>
          <w:sz w:val="24"/>
          <w:szCs w:val="24"/>
        </w:rPr>
        <w:t>терроризм, экстремизм</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Довести до сведения родителей письмо МО и Н РТ о деструктивных молодежных объединениях.</w:t>
      </w:r>
    </w:p>
    <w:p w:rsidR="00D42052" w:rsidRPr="00B20F59" w:rsidRDefault="00D42052" w:rsidP="00D42052">
      <w:pPr>
        <w:spacing w:after="0" w:line="240" w:lineRule="auto"/>
        <w:rPr>
          <w:rFonts w:ascii="Times New Roman" w:hAnsi="Times New Roman"/>
          <w:color w:val="000000"/>
          <w:sz w:val="24"/>
          <w:szCs w:val="24"/>
        </w:rPr>
      </w:pPr>
      <w:r>
        <w:rPr>
          <w:rFonts w:ascii="Times New Roman" w:hAnsi="Times New Roman"/>
          <w:color w:val="000000"/>
          <w:sz w:val="24"/>
          <w:szCs w:val="24"/>
        </w:rPr>
        <w:t>3. В рамках психолого-педагогического просвещения ознакомить родителей</w:t>
      </w:r>
      <w:r w:rsidRPr="00B20F59">
        <w:rPr>
          <w:rFonts w:ascii="Times New Roman" w:hAnsi="Times New Roman"/>
          <w:color w:val="000000"/>
          <w:sz w:val="24"/>
          <w:szCs w:val="24"/>
        </w:rPr>
        <w:t xml:space="preserve"> </w:t>
      </w:r>
      <w:r>
        <w:rPr>
          <w:rFonts w:ascii="Times New Roman" w:hAnsi="Times New Roman"/>
          <w:color w:val="000000"/>
          <w:sz w:val="24"/>
          <w:szCs w:val="24"/>
        </w:rPr>
        <w:t>с основными составляющими формирования</w:t>
      </w:r>
      <w:r w:rsidRPr="00B20F59">
        <w:rPr>
          <w:rFonts w:ascii="Times New Roman" w:hAnsi="Times New Roman"/>
          <w:color w:val="000000"/>
          <w:sz w:val="24"/>
          <w:szCs w:val="24"/>
        </w:rPr>
        <w:t xml:space="preserve"> у подростков твердой жизненной </w:t>
      </w:r>
      <w:r>
        <w:rPr>
          <w:rFonts w:ascii="Times New Roman" w:hAnsi="Times New Roman"/>
          <w:color w:val="000000"/>
          <w:sz w:val="24"/>
          <w:szCs w:val="24"/>
        </w:rPr>
        <w:t xml:space="preserve">позиции и собственного мнения. </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представителя подразделения по делам несовершеннолетних по проблеме.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Выступление социального педагога и (или) психолога по проблеме  </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Выступление классн</w:t>
      </w:r>
      <w:r>
        <w:rPr>
          <w:rFonts w:ascii="Times New Roman" w:hAnsi="Times New Roman"/>
          <w:color w:val="000000"/>
          <w:sz w:val="24"/>
          <w:szCs w:val="24"/>
        </w:rPr>
        <w:t>ого руководителя: з</w:t>
      </w:r>
      <w:r w:rsidRPr="00B20F59">
        <w:rPr>
          <w:rFonts w:ascii="Times New Roman" w:hAnsi="Times New Roman"/>
          <w:color w:val="000000"/>
          <w:sz w:val="24"/>
          <w:szCs w:val="24"/>
        </w:rPr>
        <w:t>анятость подростков во внеурочное время с целью профилактики негативных проявлений в поведении.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Мир. Общество. Человек. 10-11 кл.: учеб.пособие /А.П.Логунов, О.И.Волошина, А.Б. Шатилов, А.В.Юдельсон. – М.: Дрофа, 2007.</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www.krugosvet.ru/articles/104/1010495/1010495a7.htm</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3. anthropology.ru/ru/texts/kosov/terror.html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4. </w:t>
      </w:r>
      <w:hyperlink r:id="rId13" w:history="1">
        <w:r w:rsidRPr="00B20F59">
          <w:rPr>
            <w:rStyle w:val="a9"/>
            <w:rFonts w:ascii="Times New Roman" w:hAnsi="Times New Roman"/>
            <w:color w:val="000000"/>
            <w:sz w:val="24"/>
            <w:szCs w:val="24"/>
            <w:lang w:val="en-US"/>
          </w:rPr>
          <w:t>www.un.org/russian/documen/declarat/terrdec1.htm</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www.antiterror.ru/text/library/smi/163189417</w:t>
      </w:r>
    </w:p>
    <w:p w:rsidR="00D42052" w:rsidRPr="00B20F59" w:rsidRDefault="00D42052" w:rsidP="00D42052">
      <w:pPr>
        <w:spacing w:after="0" w:line="240" w:lineRule="auto"/>
        <w:jc w:val="center"/>
        <w:rPr>
          <w:rFonts w:ascii="Times New Roman" w:hAnsi="Times New Roman"/>
          <w:b/>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ПОДРОСТОК И ЗАКОН</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лекторий (рассчитан на несколько занятий).</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культуры и гражданской грамотности родителей посредством изучения норм общественной жизни и законов, ее регулирующих.</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девиантного поведения подростка посредством формирования у него твердого убеждение, что прав не существует без обязанностей.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3. Научить родителей формировать у подростков активную гражданскую позицию и осознание приоритета прав личности. </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Права ребенка в семье. Личные права. Обязанности родителей.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Права и обязанности ученика. Закон об образовании. Ребенок и его отношения с одноклассниками. </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Выступление представителя подразделения по делам несовершеннолетних: Преступление и подросток. Вовлечение детей в преступную деятельность. Возраст уголовной ответственности. Правонарушения несовершеннолетних. Виды юридической ответственности.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Выступление психолога: Как не стать жертвой преступления. Что такое насилие. Виды насилия. Виктимное поведение. Варианты поведения в ситуациях возможного или реального проявления насилия.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Бердяев Н.А. О назначении человека. – М., 1993.</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2. Семейный кодекс Российской Федерации.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Комментарии к Семейному Кодексу РФ / сост. Б.А.Борисов. – М – 1998.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Конституция Российской Федерации.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Закон РФ «Об образовании». № 12-ФЗ от 13.01.1996 г.</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Гостюшин А.Б., Шубина С.И. Азбука выживания // Знание. – 1995.</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Туляков В.А. Понятие жертвы преступления.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7. </w:t>
      </w:r>
      <w:hyperlink r:id="rId14" w:history="1">
        <w:r w:rsidRPr="00B20F59">
          <w:rPr>
            <w:rStyle w:val="a9"/>
            <w:rFonts w:ascii="Times New Roman" w:hAnsi="Times New Roman"/>
            <w:color w:val="000000"/>
            <w:sz w:val="24"/>
            <w:szCs w:val="24"/>
          </w:rPr>
          <w:t>www.lawlibrary.ru/izdanie9829.html</w:t>
        </w:r>
      </w:hyperlink>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8.  </w:t>
      </w:r>
      <w:hyperlink r:id="rId15" w:history="1">
        <w:r w:rsidRPr="00B20F59">
          <w:rPr>
            <w:rStyle w:val="a9"/>
            <w:rFonts w:ascii="Times New Roman" w:hAnsi="Times New Roman"/>
            <w:color w:val="000000"/>
            <w:sz w:val="24"/>
            <w:szCs w:val="24"/>
          </w:rPr>
          <w:t>www.volgadmin.ru/istoki/progr1_1.htm</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9. tradicia2007.livejournal.com/8672.html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10. www.my-love.ru/articlts/problem/nasiliedoma.html</w:t>
      </w:r>
    </w:p>
    <w:p w:rsidR="00D42052" w:rsidRPr="00B20F59" w:rsidRDefault="00D42052" w:rsidP="00D42052">
      <w:pPr>
        <w:spacing w:after="0" w:line="240" w:lineRule="auto"/>
        <w:jc w:val="center"/>
        <w:rPr>
          <w:rFonts w:ascii="Times New Roman" w:hAnsi="Times New Roman"/>
          <w:b/>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ПРАВОМЕРНОЕ ПОВЕДЕНИЕ. ПРАВОНАРУШЕНИЕ, ЮРИДИЧЕСКАЯ ОТВЕТСТВЕННОСТЬ.</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правовой тренинг</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культуры и грамотности родителей.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Дать советы родителям по формированию у подростков правомерного поведения.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Обсудить вопросы профилактики правонарушений, юридической ответственности.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Значение правомерного поведения.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Правонарушения и виды юридической ответственности.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Амиров К.Ф., Амирова Р.Г. Основы правоведения: Учеб. пособие для сред. общеобразоват. шк.. – Казань: Магариф, 1998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Брагинский М. Что ты знаешь о законе?: Пособие для школьников по гражданскому праву. – М.: Знание, 1988.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Права человека в России – международное измерение. – М.: Права человека, 1995.</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hyperlink r:id="rId16" w:history="1">
        <w:r w:rsidRPr="00B20F59">
          <w:rPr>
            <w:rStyle w:val="a9"/>
            <w:rFonts w:ascii="Times New Roman" w:hAnsi="Times New Roman"/>
            <w:color w:val="000000"/>
            <w:sz w:val="24"/>
            <w:szCs w:val="24"/>
          </w:rPr>
          <w:t>www.allpravo.ru/library/doc108p/instrum151/item2789.html</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revolution.allbest.ru/law/00053164_0.html</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6. www.5ballov.ru/referats/preview/29983</w:t>
      </w:r>
    </w:p>
    <w:p w:rsidR="00D42052" w:rsidRPr="00B20F59" w:rsidRDefault="00D42052" w:rsidP="00D42052">
      <w:pPr>
        <w:spacing w:after="0" w:line="240" w:lineRule="auto"/>
        <w:rPr>
          <w:rFonts w:ascii="Times New Roman" w:hAnsi="Times New Roman"/>
          <w:b/>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11 КЛАСС</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ЗАКОН И ОТВЕТСТВЕННОСТЬ</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вечер вопросов и ответов</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Ознакомит</w:t>
      </w:r>
      <w:r>
        <w:rPr>
          <w:rFonts w:ascii="Times New Roman" w:hAnsi="Times New Roman"/>
          <w:color w:val="000000"/>
          <w:sz w:val="24"/>
          <w:szCs w:val="24"/>
        </w:rPr>
        <w:t>ь родителей учащихся с положениями У</w:t>
      </w:r>
      <w:r w:rsidRPr="00B20F59">
        <w:rPr>
          <w:rFonts w:ascii="Times New Roman" w:hAnsi="Times New Roman"/>
          <w:color w:val="000000"/>
          <w:sz w:val="24"/>
          <w:szCs w:val="24"/>
        </w:rPr>
        <w:t xml:space="preserve">головного </w:t>
      </w:r>
      <w:r>
        <w:rPr>
          <w:rFonts w:ascii="Times New Roman" w:hAnsi="Times New Roman"/>
          <w:color w:val="000000"/>
          <w:sz w:val="24"/>
          <w:szCs w:val="24"/>
        </w:rPr>
        <w:t>Кодекса РФ, определяющие ответственность</w:t>
      </w:r>
      <w:r w:rsidRPr="00B20F59">
        <w:rPr>
          <w:rFonts w:ascii="Times New Roman" w:hAnsi="Times New Roman"/>
          <w:color w:val="000000"/>
          <w:sz w:val="24"/>
          <w:szCs w:val="24"/>
        </w:rPr>
        <w:t xml:space="preserve"> подростков и взрослых </w:t>
      </w:r>
      <w:r>
        <w:rPr>
          <w:rFonts w:ascii="Times New Roman" w:hAnsi="Times New Roman"/>
          <w:color w:val="000000"/>
          <w:sz w:val="24"/>
          <w:szCs w:val="24"/>
        </w:rPr>
        <w:t xml:space="preserve">лиц </w:t>
      </w:r>
      <w:r w:rsidRPr="00B20F59">
        <w:rPr>
          <w:rFonts w:ascii="Times New Roman" w:hAnsi="Times New Roman"/>
          <w:color w:val="000000"/>
          <w:sz w:val="24"/>
          <w:szCs w:val="24"/>
        </w:rPr>
        <w:t xml:space="preserve">за </w:t>
      </w:r>
      <w:r>
        <w:rPr>
          <w:rFonts w:ascii="Times New Roman" w:hAnsi="Times New Roman"/>
          <w:color w:val="000000"/>
          <w:sz w:val="24"/>
          <w:szCs w:val="24"/>
        </w:rPr>
        <w:t>совершение преступлений, Кодекса об административных правонарушениях РФ, определяющих административную ответственность..</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Дать возможность родителям получи</w:t>
      </w:r>
      <w:r>
        <w:rPr>
          <w:rFonts w:ascii="Times New Roman" w:hAnsi="Times New Roman"/>
          <w:color w:val="000000"/>
          <w:sz w:val="24"/>
          <w:szCs w:val="24"/>
        </w:rPr>
        <w:t xml:space="preserve">ть </w:t>
      </w:r>
      <w:r w:rsidRPr="00B20F59">
        <w:rPr>
          <w:rFonts w:ascii="Times New Roman" w:hAnsi="Times New Roman"/>
          <w:color w:val="000000"/>
          <w:sz w:val="24"/>
          <w:szCs w:val="24"/>
        </w:rPr>
        <w:t xml:space="preserve">интересующую их информацию </w:t>
      </w:r>
      <w:r>
        <w:rPr>
          <w:rFonts w:ascii="Times New Roman" w:hAnsi="Times New Roman"/>
          <w:color w:val="000000"/>
          <w:sz w:val="24"/>
          <w:szCs w:val="24"/>
        </w:rPr>
        <w:t>непосредственно от представителей правоохранительных органов.</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представителя подразделения по делам несовершеннолетних: Правовые нормы.</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Обсуждение гражданской позиции школьника.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10-11 классы. – М.: ВАКО,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Копылов Е.А. Гражданская позиция школьника. – М., 1996.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Смид Р. Групповая работа с детьми и подростками. – М.. 1999.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4. www.systemfond.ru/law.phtml?p=146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w:t>
      </w:r>
      <w:r w:rsidRPr="00B20F59">
        <w:rPr>
          <w:rFonts w:ascii="Times New Roman" w:hAnsi="Times New Roman"/>
          <w:b/>
          <w:color w:val="000000"/>
          <w:sz w:val="24"/>
          <w:szCs w:val="24"/>
        </w:rPr>
        <w:t xml:space="preserve"> </w:t>
      </w:r>
      <w:hyperlink r:id="rId17" w:history="1">
        <w:r w:rsidRPr="00B20F59">
          <w:rPr>
            <w:rStyle w:val="a9"/>
            <w:rFonts w:ascii="Times New Roman" w:hAnsi="Times New Roman"/>
            <w:color w:val="000000"/>
            <w:sz w:val="24"/>
            <w:szCs w:val="24"/>
          </w:rPr>
          <w:t>www.ref.by/refs/86/19455/1.html</w:t>
        </w:r>
      </w:hyperlink>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6. </w:t>
      </w:r>
      <w:hyperlink r:id="rId18" w:history="1">
        <w:r w:rsidRPr="00B20F59">
          <w:rPr>
            <w:rStyle w:val="a9"/>
            <w:rFonts w:ascii="Times New Roman" w:hAnsi="Times New Roman"/>
            <w:color w:val="000000"/>
            <w:sz w:val="24"/>
            <w:szCs w:val="24"/>
          </w:rPr>
          <w:t>www.lawlibrary.ru/izdanie25099.html</w:t>
        </w:r>
      </w:hyperlink>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ЗАЩИТА ОТЕЧЕСТВА – СВЯЩЕННЫЙ ДОЛГ КАЖДОГО ГРАЖДАНИНА РОССИИ.</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диспут</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у родителей правильного понимания священного долга – службы в армии.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Дать родителям практические советы по воспитанию у детей чувства патриотизма, активной гражданской позиции, любви к Родине.</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1. Почему считается, что защита Отечества – священный долг? </w:t>
      </w:r>
    </w:p>
    <w:p w:rsidR="00D42052" w:rsidRPr="00B20F59" w:rsidRDefault="00D42052" w:rsidP="00D42052">
      <w:pPr>
        <w:spacing w:after="0" w:line="240" w:lineRule="auto"/>
        <w:ind w:right="-186"/>
        <w:rPr>
          <w:rFonts w:ascii="Times New Roman" w:hAnsi="Times New Roman"/>
          <w:color w:val="000000"/>
          <w:sz w:val="24"/>
          <w:szCs w:val="24"/>
        </w:rPr>
      </w:pPr>
      <w:r w:rsidRPr="00B20F59">
        <w:rPr>
          <w:rFonts w:ascii="Times New Roman" w:hAnsi="Times New Roman"/>
          <w:color w:val="000000"/>
          <w:sz w:val="24"/>
          <w:szCs w:val="24"/>
        </w:rPr>
        <w:t xml:space="preserve">2. Какова юридическая ответственность военнослужащих и военнообязанных? </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Уголовная ответственность за уклонение от службы в армии.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Обмен мнениями по проблеме.</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Амиров К.Ф., Амирова Р.Г. Основы правоведения: Учеб. пособие для сред. общеобр. шк. – Казань: Магариф, 1998.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Уголовный кодекс Российской Федерации. – М., Издательская группа ИНФРА. М. – Норма,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3. Комментарий к Уголовному кодексу РФ. Общая часть - Издательская группа ИНФРА. М. –Норма,  Москва,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Государственная программа «Патриотическое воспитание граждан Российской Федерации на 2006-2010 годы» (в ред. Постановления Правительства РФ от 13.11.2006 № 677). Извлечения.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r w:rsidRPr="00B20F59">
        <w:rPr>
          <w:rFonts w:ascii="Times New Roman" w:hAnsi="Times New Roman"/>
          <w:color w:val="000000"/>
          <w:sz w:val="24"/>
          <w:szCs w:val="24"/>
          <w:lang w:val="en-US"/>
        </w:rPr>
        <w:t>legion</w:t>
      </w:r>
      <w:r w:rsidRPr="00B20F59">
        <w:rPr>
          <w:rFonts w:ascii="Times New Roman" w:hAnsi="Times New Roman"/>
          <w:color w:val="000000"/>
          <w:sz w:val="24"/>
          <w:szCs w:val="24"/>
        </w:rPr>
        <w:t>.</w:t>
      </w:r>
      <w:r w:rsidRPr="00B20F59">
        <w:rPr>
          <w:rFonts w:ascii="Times New Roman" w:hAnsi="Times New Roman"/>
          <w:color w:val="000000"/>
          <w:sz w:val="24"/>
          <w:szCs w:val="24"/>
          <w:lang w:val="en-US"/>
        </w:rPr>
        <w:t>wplus</w:t>
      </w:r>
      <w:r w:rsidRPr="00B20F59">
        <w:rPr>
          <w:rFonts w:ascii="Times New Roman" w:hAnsi="Times New Roman"/>
          <w:color w:val="000000"/>
          <w:sz w:val="24"/>
          <w:szCs w:val="24"/>
        </w:rPr>
        <w:t>.</w:t>
      </w:r>
      <w:r w:rsidRPr="00B20F59">
        <w:rPr>
          <w:rFonts w:ascii="Times New Roman" w:hAnsi="Times New Roman"/>
          <w:color w:val="000000"/>
          <w:sz w:val="24"/>
          <w:szCs w:val="24"/>
          <w:lang w:val="en-US"/>
        </w:rPr>
        <w:t>net</w:t>
      </w:r>
      <w:r w:rsidRPr="00B20F59">
        <w:rPr>
          <w:rFonts w:ascii="Times New Roman" w:hAnsi="Times New Roman"/>
          <w:color w:val="000000"/>
          <w:sz w:val="24"/>
          <w:szCs w:val="24"/>
        </w:rPr>
        <w:t>/</w:t>
      </w:r>
      <w:r w:rsidRPr="00B20F59">
        <w:rPr>
          <w:rFonts w:ascii="Times New Roman" w:hAnsi="Times New Roman"/>
          <w:color w:val="000000"/>
          <w:sz w:val="24"/>
          <w:szCs w:val="24"/>
          <w:lang w:val="en-US"/>
        </w:rPr>
        <w:t>others</w:t>
      </w:r>
      <w:r w:rsidRPr="00B20F59">
        <w:rPr>
          <w:rFonts w:ascii="Times New Roman" w:hAnsi="Times New Roman"/>
          <w:color w:val="000000"/>
          <w:sz w:val="24"/>
          <w:szCs w:val="24"/>
        </w:rPr>
        <w:t>/</w:t>
      </w:r>
      <w:r w:rsidRPr="00B20F59">
        <w:rPr>
          <w:rFonts w:ascii="Times New Roman" w:hAnsi="Times New Roman"/>
          <w:color w:val="000000"/>
          <w:sz w:val="24"/>
          <w:szCs w:val="24"/>
          <w:lang w:val="en-US"/>
        </w:rPr>
        <w:t>status</w:t>
      </w:r>
      <w:r w:rsidRPr="00B20F59">
        <w:rPr>
          <w:rFonts w:ascii="Times New Roman" w:hAnsi="Times New Roman"/>
          <w:color w:val="000000"/>
          <w:sz w:val="24"/>
          <w:szCs w:val="24"/>
        </w:rPr>
        <w:t>3.</w:t>
      </w:r>
      <w:r w:rsidRPr="00B20F59">
        <w:rPr>
          <w:rFonts w:ascii="Times New Roman" w:hAnsi="Times New Roman"/>
          <w:color w:val="000000"/>
          <w:sz w:val="24"/>
          <w:szCs w:val="24"/>
          <w:lang w:val="en-US"/>
        </w:rPr>
        <w:t>shtml</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vip.subscribe.ru/quest/299</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ОБ ОТВЕТСТВЕННОСТИ</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 с родителями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Обратить внимание родителей на необходимость настойчивого воспитания в учащихся-старшеклассниках ответственности за свои дела и поступки.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понимание того, что старшеклассники – это взрослые люди, имеющие право на свободу мнения и ответственность принятия решения.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психолога: свобода выбора.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Выступление классного руководителя: Как воспитать в учащихся чувство ответственности и долга.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10-11 классы. – М.: ВАКО,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Снайпер Д. Практическая психология для подростков или как найти свое место в жизни. – М., 1997.</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Мир детства: юность. – М., 1989.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hyperlink r:id="rId19" w:history="1">
        <w:r w:rsidRPr="00B20F59">
          <w:rPr>
            <w:rStyle w:val="a9"/>
            <w:rFonts w:ascii="Times New Roman" w:hAnsi="Times New Roman"/>
            <w:color w:val="000000"/>
            <w:sz w:val="24"/>
            <w:szCs w:val="24"/>
          </w:rPr>
          <w:t>www.cef.ru/3/a/1693/</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rspu.edu.ru/university/publish/pednauka/2002_1/11Kopovoy.htm</w:t>
      </w:r>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6. </w:t>
      </w:r>
      <w:hyperlink r:id="rId20" w:history="1">
        <w:r w:rsidRPr="00B20F59">
          <w:rPr>
            <w:rStyle w:val="a9"/>
            <w:rFonts w:ascii="Times New Roman" w:hAnsi="Times New Roman"/>
            <w:color w:val="000000"/>
            <w:sz w:val="24"/>
            <w:szCs w:val="24"/>
            <w:lang w:val="en-US"/>
          </w:rPr>
          <w:t>www.naukapro.ru/new2007/1_008.htm</w:t>
        </w:r>
      </w:hyperlink>
    </w:p>
    <w:p w:rsidR="00D42052" w:rsidRPr="00B20F59" w:rsidRDefault="00D42052" w:rsidP="00D42052">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www.follow.ru/article/82</w:t>
      </w:r>
    </w:p>
    <w:p w:rsidR="00D42052" w:rsidRPr="00B20F59" w:rsidRDefault="00D42052" w:rsidP="00D42052">
      <w:pPr>
        <w:spacing w:after="0" w:line="240" w:lineRule="auto"/>
        <w:jc w:val="center"/>
        <w:rPr>
          <w:rFonts w:ascii="Times New Roman" w:hAnsi="Times New Roman"/>
          <w:b/>
          <w:color w:val="000000"/>
          <w:sz w:val="24"/>
          <w:szCs w:val="24"/>
          <w:lang w:val="en-US"/>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ПРИЧИНЫ ПРЕСТУПНОСТИ</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 с элементами деловой игры</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Сформировать у родителей понятие детской преступности, определить условия ее возникновения.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Научить родителей помочь своему ребенку в решении сложных жизненных ситуаций.</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Объективные и субъективные причины возникновения преступности. Неизбежна ли преступность?</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Воспитание чувства неприятия и отвращения к преступности, гражданского самосознания – неотъемлемая часть профилактики асоциальных явлений среди подростков.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Выступление психолога</w:t>
      </w:r>
      <w:r>
        <w:rPr>
          <w:rFonts w:ascii="Times New Roman" w:hAnsi="Times New Roman"/>
          <w:color w:val="000000"/>
          <w:sz w:val="24"/>
          <w:szCs w:val="24"/>
        </w:rPr>
        <w:t xml:space="preserve">, представителей правоохранительных органов, инспектора по делам несовершеннолетних </w:t>
      </w:r>
      <w:r w:rsidRPr="00B20F59">
        <w:rPr>
          <w:rFonts w:ascii="Times New Roman" w:hAnsi="Times New Roman"/>
          <w:color w:val="000000"/>
          <w:sz w:val="24"/>
          <w:szCs w:val="24"/>
        </w:rPr>
        <w:t xml:space="preserve"> по проблеме: Как помоч</w:t>
      </w:r>
      <w:r>
        <w:rPr>
          <w:rFonts w:ascii="Times New Roman" w:hAnsi="Times New Roman"/>
          <w:color w:val="000000"/>
          <w:sz w:val="24"/>
          <w:szCs w:val="24"/>
        </w:rPr>
        <w:t>ь подростку не преступить Закон?</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Обществознание. 10-11 классы: уроки учительского мастерства / сост. Т.А.Корнева. – Волгоград: Учитель,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Снайпер Д. Практическая психология для подростков или как найти свое место в жизни. – М., 1997.</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Буянова М.И. Ребенок из неблагополучной семьи. М.: Просвещение, 1988.</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hyperlink r:id="rId21" w:history="1">
        <w:r w:rsidRPr="00B20F59">
          <w:rPr>
            <w:rStyle w:val="a9"/>
            <w:rFonts w:ascii="Times New Roman" w:hAnsi="Times New Roman"/>
            <w:color w:val="000000"/>
            <w:sz w:val="24"/>
            <w:szCs w:val="24"/>
          </w:rPr>
          <w:t>www.budgetrf.ru/Publications/Magazines/VestnikSF/1998/vestniksf83-16/vestniksf83</w:t>
        </w:r>
      </w:hyperlink>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hyperlink r:id="rId22" w:history="1">
        <w:r w:rsidRPr="00B20F59">
          <w:rPr>
            <w:rStyle w:val="a9"/>
            <w:rFonts w:ascii="Times New Roman" w:hAnsi="Times New Roman"/>
            <w:color w:val="000000"/>
            <w:sz w:val="24"/>
            <w:szCs w:val="24"/>
          </w:rPr>
          <w:t>www.volgoproc.ru/?nid=267</w:t>
        </w:r>
      </w:hyperlink>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www.referats.5-ka.ru/data/65/3656/3656.html</w:t>
      </w: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 xml:space="preserve">2.2. Психолого-педагогическое просвещение детей </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в образовательных учреждениях</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 xml:space="preserve">Становление и развитие правового государства, в котором доминирующее начало приобретают права человека и ценности личности, зависят, прежде всего, от воспитания и обучения молодого поколения. Поэтому в настоящее время остро стоит необходимость в использовании всех воспитательных средств в учебно-воспитательном процессе школы для развития детей в духе уважения прав человека, к свободе и человеческому достоинству. </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 xml:space="preserve">Среди общечеловеческих ценностей гуманистическая педагогика выдвигает на первое место человека, его права, свободу и соответствующие им воспитание и обучение. </w:t>
      </w:r>
    </w:p>
    <w:p w:rsidR="00D42052" w:rsidRPr="00B20F59" w:rsidRDefault="00D42052" w:rsidP="00D42052">
      <w:pPr>
        <w:spacing w:after="0" w:line="240" w:lineRule="auto"/>
        <w:ind w:firstLine="708"/>
        <w:jc w:val="both"/>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Программа занятий  клуба “Маленький правовед”</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 для 1-4 классов)</w:t>
      </w:r>
    </w:p>
    <w:p w:rsidR="00D42052" w:rsidRPr="00B20F59" w:rsidRDefault="00D42052" w:rsidP="00D42052">
      <w:pPr>
        <w:spacing w:after="0" w:line="240" w:lineRule="auto"/>
        <w:jc w:val="center"/>
        <w:rPr>
          <w:rFonts w:ascii="Times New Roman" w:hAnsi="Times New Roman"/>
          <w:color w:val="000000"/>
          <w:sz w:val="24"/>
          <w:szCs w:val="24"/>
        </w:rPr>
      </w:pP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Возрастные особенности школьников младшего возраста, в частности, их особенная восприимчивость к играм, желание и умение играть – то, чего им обычно не хватает в школе, – способствуют эффективному применению на уроках обучения правам человека различных игровых методик. При разработке занятий следует помнить, что игра выступает как способ познания мира и поэтому желательно на занятиях создавать модели реальных жизненных ситуаций.</w:t>
      </w:r>
    </w:p>
    <w:p w:rsidR="00D42052" w:rsidRPr="00B20F59" w:rsidRDefault="00D42052" w:rsidP="00D42052">
      <w:pPr>
        <w:spacing w:after="0" w:line="240" w:lineRule="auto"/>
        <w:ind w:firstLine="708"/>
        <w:jc w:val="both"/>
        <w:rPr>
          <w:rFonts w:ascii="Times New Roman" w:hAnsi="Times New Roman"/>
          <w:bCs/>
          <w:iCs/>
          <w:color w:val="000000"/>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963"/>
        <w:gridCol w:w="3109"/>
      </w:tblGrid>
      <w:tr w:rsidR="00D42052" w:rsidRPr="00DE240D" w:rsidTr="00175AA5">
        <w:tc>
          <w:tcPr>
            <w:tcW w:w="900" w:type="dxa"/>
            <w:vMerge w:val="restart"/>
            <w:shd w:val="clear" w:color="auto" w:fill="auto"/>
            <w:textDirection w:val="tbRl"/>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1 класс</w:t>
            </w:r>
          </w:p>
        </w:tc>
        <w:tc>
          <w:tcPr>
            <w:tcW w:w="61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bCs/>
                <w:iCs/>
                <w:color w:val="000000"/>
                <w:sz w:val="24"/>
                <w:szCs w:val="24"/>
              </w:rPr>
              <w:t>№1 «Давайте познакомимся!»</w:t>
            </w: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праздник</w:t>
            </w:r>
          </w:p>
        </w:tc>
      </w:tr>
      <w:tr w:rsidR="00D42052" w:rsidRPr="00DE240D" w:rsidTr="00175AA5">
        <w:trPr>
          <w:trHeight w:val="662"/>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№2 «Равенство людей в своих правах»</w:t>
            </w:r>
          </w:p>
          <w:p w:rsidR="00D42052" w:rsidRPr="00DE240D" w:rsidRDefault="00D42052" w:rsidP="00175AA5">
            <w:pPr>
              <w:spacing w:after="0" w:line="240" w:lineRule="auto"/>
              <w:jc w:val="both"/>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 xml:space="preserve">практическое занятие с элементами рисования </w:t>
            </w:r>
          </w:p>
        </w:tc>
      </w:tr>
      <w:tr w:rsidR="00D42052" w:rsidRPr="00DE240D" w:rsidTr="00175AA5">
        <w:trPr>
          <w:trHeight w:val="499"/>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№3 «Путешествие со Светофориком»</w:t>
            </w:r>
          </w:p>
          <w:p w:rsidR="00D42052" w:rsidRPr="00DE240D" w:rsidRDefault="00D42052" w:rsidP="00175AA5">
            <w:pPr>
              <w:spacing w:after="0" w:line="240" w:lineRule="auto"/>
              <w:jc w:val="both"/>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Игра-путешествие</w:t>
            </w:r>
          </w:p>
        </w:tc>
      </w:tr>
      <w:tr w:rsidR="00D42052" w:rsidRPr="00DE240D" w:rsidTr="00175AA5">
        <w:trPr>
          <w:trHeight w:val="709"/>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№4  «Как себя вести»</w:t>
            </w:r>
          </w:p>
          <w:p w:rsidR="00D42052" w:rsidRPr="00DE240D" w:rsidRDefault="00D42052" w:rsidP="00175AA5">
            <w:pPr>
              <w:spacing w:after="0" w:line="240" w:lineRule="auto"/>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практикум по культуре поведения</w:t>
            </w:r>
          </w:p>
        </w:tc>
      </w:tr>
      <w:tr w:rsidR="00D42052" w:rsidRPr="00DE240D" w:rsidTr="00175AA5">
        <w:tc>
          <w:tcPr>
            <w:tcW w:w="900" w:type="dxa"/>
            <w:vMerge w:val="restart"/>
            <w:shd w:val="clear" w:color="auto" w:fill="auto"/>
            <w:textDirection w:val="tbRl"/>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2 класс</w:t>
            </w: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№1 «Права и обязанности школьника»</w:t>
            </w:r>
          </w:p>
          <w:p w:rsidR="00D42052" w:rsidRPr="00DE240D" w:rsidRDefault="00D42052" w:rsidP="00175AA5">
            <w:pPr>
              <w:spacing w:after="0" w:line="240" w:lineRule="auto"/>
              <w:jc w:val="both"/>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 xml:space="preserve">  час общения</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rPr>
          <w:trHeight w:val="821"/>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 xml:space="preserve">№2 «Митинг сказочных героев» </w:t>
            </w:r>
          </w:p>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bCs/>
                <w:iCs/>
                <w:color w:val="000000"/>
                <w:sz w:val="24"/>
                <w:szCs w:val="24"/>
              </w:rPr>
              <w:t>(20 ноября - Всемирный день прав ребёнка)</w:t>
            </w:r>
          </w:p>
        </w:tc>
        <w:tc>
          <w:tcPr>
            <w:tcW w:w="3163"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представление-митинг</w:t>
            </w:r>
          </w:p>
        </w:tc>
      </w:tr>
      <w:tr w:rsidR="00D42052" w:rsidRPr="00DE240D" w:rsidTr="00175AA5">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№3 «Здоровым быть модно!»</w:t>
            </w:r>
          </w:p>
          <w:p w:rsidR="00D42052" w:rsidRPr="00DE240D" w:rsidRDefault="00D42052" w:rsidP="00175AA5">
            <w:pPr>
              <w:spacing w:after="0" w:line="240" w:lineRule="auto"/>
              <w:jc w:val="both"/>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беседа-диалог</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№4 «Право на семью»</w:t>
            </w:r>
          </w:p>
          <w:p w:rsidR="00D42052" w:rsidRPr="00DE240D" w:rsidRDefault="00D42052" w:rsidP="00175AA5">
            <w:pPr>
              <w:spacing w:after="0" w:line="240" w:lineRule="auto"/>
              <w:jc w:val="both"/>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игровое занятие</w:t>
            </w:r>
          </w:p>
        </w:tc>
      </w:tr>
      <w:tr w:rsidR="00D42052" w:rsidRPr="00DE240D" w:rsidTr="00175AA5">
        <w:trPr>
          <w:trHeight w:val="481"/>
        </w:trPr>
        <w:tc>
          <w:tcPr>
            <w:tcW w:w="900" w:type="dxa"/>
            <w:vMerge w:val="restart"/>
            <w:shd w:val="clear" w:color="auto" w:fill="auto"/>
            <w:textDirection w:val="tbRl"/>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3 класс</w:t>
            </w:r>
          </w:p>
        </w:tc>
        <w:tc>
          <w:tcPr>
            <w:tcW w:w="61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bCs/>
                <w:iCs/>
                <w:color w:val="000000"/>
                <w:sz w:val="24"/>
                <w:szCs w:val="24"/>
              </w:rPr>
              <w:t>№1 «Конвенция прав ребенка»</w:t>
            </w: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игровое занятие</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bCs/>
                <w:iCs/>
                <w:color w:val="000000"/>
                <w:sz w:val="24"/>
                <w:szCs w:val="24"/>
              </w:rPr>
              <w:t>№2 «Мое право на образование»</w:t>
            </w: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практическое занятие</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rPr>
          <w:trHeight w:val="813"/>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№3 «</w:t>
            </w:r>
            <w:r w:rsidRPr="00DE240D">
              <w:rPr>
                <w:rFonts w:ascii="Times New Roman" w:hAnsi="Times New Roman"/>
                <w:color w:val="000000"/>
                <w:sz w:val="24"/>
                <w:szCs w:val="24"/>
              </w:rPr>
              <w:t>Путешествие на Планету ЗиП (Закон и Право) на космическом корабле</w:t>
            </w:r>
            <w:r w:rsidRPr="00DE240D">
              <w:rPr>
                <w:rFonts w:ascii="Times New Roman" w:hAnsi="Times New Roman"/>
                <w:bCs/>
                <w:iCs/>
                <w:color w:val="000000"/>
                <w:sz w:val="24"/>
                <w:szCs w:val="24"/>
              </w:rPr>
              <w:t>»</w:t>
            </w:r>
          </w:p>
          <w:p w:rsidR="00D42052" w:rsidRPr="00DE240D" w:rsidRDefault="00D42052" w:rsidP="00175AA5">
            <w:pPr>
              <w:spacing w:after="0" w:line="240" w:lineRule="auto"/>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игра</w:t>
            </w:r>
          </w:p>
        </w:tc>
      </w:tr>
      <w:tr w:rsidR="00D42052" w:rsidRPr="00DE240D" w:rsidTr="00175AA5">
        <w:trPr>
          <w:trHeight w:val="888"/>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bCs/>
                <w:iCs/>
                <w:color w:val="000000"/>
                <w:sz w:val="24"/>
                <w:szCs w:val="24"/>
              </w:rPr>
              <w:t>№4 «Правовая Ассамблея сказочных героев»</w:t>
            </w:r>
          </w:p>
        </w:tc>
        <w:tc>
          <w:tcPr>
            <w:tcW w:w="3163"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игра – ассамблея, на которую приехали жители государств.</w:t>
            </w:r>
          </w:p>
        </w:tc>
      </w:tr>
      <w:tr w:rsidR="00D42052" w:rsidRPr="00DE240D" w:rsidTr="00175AA5">
        <w:tc>
          <w:tcPr>
            <w:tcW w:w="900" w:type="dxa"/>
            <w:vMerge w:val="restart"/>
            <w:shd w:val="clear" w:color="auto" w:fill="auto"/>
            <w:textDirection w:val="tbRl"/>
          </w:tcPr>
          <w:p w:rsidR="00D42052" w:rsidRPr="00DE240D" w:rsidRDefault="00D42052" w:rsidP="00175AA5">
            <w:pPr>
              <w:spacing w:after="0" w:line="240" w:lineRule="auto"/>
              <w:jc w:val="center"/>
              <w:rPr>
                <w:rFonts w:ascii="Times New Roman" w:hAnsi="Times New Roman"/>
                <w:color w:val="000000"/>
                <w:sz w:val="24"/>
                <w:szCs w:val="24"/>
              </w:rPr>
            </w:pPr>
            <w:r w:rsidRPr="00DE240D">
              <w:rPr>
                <w:rFonts w:ascii="Times New Roman" w:hAnsi="Times New Roman"/>
                <w:color w:val="000000"/>
                <w:sz w:val="24"/>
                <w:szCs w:val="24"/>
              </w:rPr>
              <w:t>4 класс</w:t>
            </w: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№1 «Мы жители своего района…»</w:t>
            </w:r>
          </w:p>
          <w:p w:rsidR="00D42052" w:rsidRPr="00DE240D" w:rsidRDefault="00D42052" w:rsidP="00175AA5">
            <w:pPr>
              <w:spacing w:after="0" w:line="240" w:lineRule="auto"/>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игра-путешествие</w:t>
            </w:r>
          </w:p>
        </w:tc>
      </w:tr>
      <w:tr w:rsidR="00D42052" w:rsidRPr="00DE240D" w:rsidTr="00175AA5">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№2 «Я имею право» (12 декабря – День Конституции России)</w:t>
            </w:r>
          </w:p>
          <w:p w:rsidR="00D42052" w:rsidRPr="00DE240D" w:rsidRDefault="00D42052" w:rsidP="00175AA5">
            <w:pPr>
              <w:spacing w:after="0" w:line="240" w:lineRule="auto"/>
              <w:jc w:val="center"/>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литературный час</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№3 «Государственные символы РФ и РТ»</w:t>
            </w:r>
          </w:p>
          <w:p w:rsidR="00D42052" w:rsidRPr="00DE240D" w:rsidRDefault="00D42052" w:rsidP="00175AA5">
            <w:pPr>
              <w:spacing w:after="0" w:line="240" w:lineRule="auto"/>
              <w:jc w:val="both"/>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jc w:val="both"/>
              <w:rPr>
                <w:rFonts w:ascii="Times New Roman" w:hAnsi="Times New Roman"/>
                <w:color w:val="000000"/>
                <w:sz w:val="24"/>
                <w:szCs w:val="24"/>
              </w:rPr>
            </w:pPr>
            <w:r w:rsidRPr="00DE240D">
              <w:rPr>
                <w:rFonts w:ascii="Times New Roman" w:hAnsi="Times New Roman"/>
                <w:color w:val="000000"/>
                <w:sz w:val="24"/>
                <w:szCs w:val="24"/>
              </w:rPr>
              <w:t xml:space="preserve">классный час-путешествие </w:t>
            </w:r>
          </w:p>
          <w:p w:rsidR="00D42052" w:rsidRPr="00DE240D" w:rsidRDefault="00D42052" w:rsidP="00175AA5">
            <w:pPr>
              <w:spacing w:after="0" w:line="240" w:lineRule="auto"/>
              <w:rPr>
                <w:rFonts w:ascii="Times New Roman" w:hAnsi="Times New Roman"/>
                <w:color w:val="000000"/>
                <w:sz w:val="24"/>
                <w:szCs w:val="24"/>
              </w:rPr>
            </w:pPr>
          </w:p>
        </w:tc>
      </w:tr>
      <w:tr w:rsidR="00D42052" w:rsidRPr="00DE240D" w:rsidTr="00175AA5">
        <w:trPr>
          <w:trHeight w:val="563"/>
        </w:trPr>
        <w:tc>
          <w:tcPr>
            <w:tcW w:w="900" w:type="dxa"/>
            <w:vMerge/>
            <w:shd w:val="clear" w:color="auto" w:fill="auto"/>
          </w:tcPr>
          <w:p w:rsidR="00D42052" w:rsidRPr="00DE240D" w:rsidRDefault="00D42052" w:rsidP="00175AA5">
            <w:pPr>
              <w:spacing w:after="0" w:line="240" w:lineRule="auto"/>
              <w:jc w:val="center"/>
              <w:rPr>
                <w:rFonts w:ascii="Times New Roman" w:hAnsi="Times New Roman"/>
                <w:color w:val="000000"/>
                <w:sz w:val="24"/>
                <w:szCs w:val="24"/>
              </w:rPr>
            </w:pPr>
          </w:p>
        </w:tc>
        <w:tc>
          <w:tcPr>
            <w:tcW w:w="6120" w:type="dxa"/>
            <w:shd w:val="clear" w:color="auto" w:fill="auto"/>
          </w:tcPr>
          <w:p w:rsidR="00D42052" w:rsidRPr="00DE240D" w:rsidRDefault="00D42052" w:rsidP="00175AA5">
            <w:pPr>
              <w:spacing w:after="0" w:line="240" w:lineRule="auto"/>
              <w:rPr>
                <w:rFonts w:ascii="Times New Roman" w:hAnsi="Times New Roman"/>
                <w:bCs/>
                <w:iCs/>
                <w:color w:val="000000"/>
                <w:sz w:val="24"/>
                <w:szCs w:val="24"/>
              </w:rPr>
            </w:pPr>
            <w:r w:rsidRPr="00DE240D">
              <w:rPr>
                <w:rFonts w:ascii="Times New Roman" w:hAnsi="Times New Roman"/>
                <w:bCs/>
                <w:iCs/>
                <w:color w:val="000000"/>
                <w:sz w:val="24"/>
                <w:szCs w:val="24"/>
              </w:rPr>
              <w:t>№4 «Турнир знатоков права»</w:t>
            </w:r>
          </w:p>
          <w:p w:rsidR="00D42052" w:rsidRPr="00DE240D" w:rsidRDefault="00D42052" w:rsidP="00175AA5">
            <w:pPr>
              <w:spacing w:after="0" w:line="240" w:lineRule="auto"/>
              <w:jc w:val="center"/>
              <w:rPr>
                <w:rFonts w:ascii="Times New Roman" w:hAnsi="Times New Roman"/>
                <w:color w:val="000000"/>
                <w:sz w:val="24"/>
                <w:szCs w:val="24"/>
              </w:rPr>
            </w:pPr>
          </w:p>
        </w:tc>
        <w:tc>
          <w:tcPr>
            <w:tcW w:w="3163"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турнир</w:t>
            </w:r>
          </w:p>
        </w:tc>
      </w:tr>
    </w:tbl>
    <w:p w:rsidR="00D42052" w:rsidRPr="00B20F59" w:rsidRDefault="00D42052" w:rsidP="00D42052">
      <w:pPr>
        <w:spacing w:after="0" w:line="240" w:lineRule="auto"/>
        <w:jc w:val="center"/>
        <w:rPr>
          <w:rFonts w:ascii="Times New Roman" w:hAnsi="Times New Roman"/>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1 КЛАСС</w:t>
      </w: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ДАВАЙТЕ ПОЗНАКОМИМСЯ!</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праздник посвящения в первоклассники</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
          <w:color w:val="000000"/>
          <w:sz w:val="24"/>
          <w:szCs w:val="24"/>
        </w:rPr>
        <w:t>Вопросы собрания</w:t>
      </w:r>
      <w:r w:rsidRPr="00B20F59">
        <w:rPr>
          <w:rFonts w:ascii="Times New Roman" w:hAnsi="Times New Roman"/>
          <w:color w:val="000000"/>
          <w:sz w:val="24"/>
          <w:szCs w:val="24"/>
        </w:rPr>
        <w:t>: мотивация первоклассников, первое знакомство со школой, руководством школы, законами школьной жизни, Президентом ДОО.</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В театрализованном виде ребятам рассказывается о школьной жизни, правилах поведения в школе, ребята разучивают гимн школы, изучают эмблему или герб школы, её значение, вручаются значки и удостоверения жителя школьной республики, первоклассники произносят клятву. Им объясняют  смысл новых для них слов.</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РАВЕНСТВО ЛЮДЕЙ В СВОИХ ПРАВАХ</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 xml:space="preserve">практическое занятие с элементами рисования </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сформировать у учащихся представление о равенстве людей, вне зависимости от физических признаков, что все люди имеют одинаковые и равные права.</w:t>
      </w:r>
    </w:p>
    <w:p w:rsidR="00D42052" w:rsidRPr="00B20F59" w:rsidRDefault="00D42052" w:rsidP="00D42052">
      <w:pPr>
        <w:pStyle w:val="a7"/>
        <w:spacing w:before="0" w:after="0"/>
        <w:ind w:left="0" w:right="0"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Изучая тему </w:t>
      </w:r>
      <w:r w:rsidRPr="00B20F59">
        <w:rPr>
          <w:rFonts w:ascii="Times New Roman" w:hAnsi="Times New Roman"/>
          <w:b/>
          <w:i/>
          <w:color w:val="000000"/>
          <w:sz w:val="24"/>
          <w:szCs w:val="24"/>
        </w:rPr>
        <w:t>“Равенство людей в своих правах</w:t>
      </w:r>
      <w:r w:rsidRPr="00B20F59">
        <w:rPr>
          <w:rFonts w:ascii="Times New Roman" w:hAnsi="Times New Roman"/>
          <w:i/>
          <w:color w:val="000000"/>
          <w:sz w:val="24"/>
          <w:szCs w:val="24"/>
        </w:rPr>
        <w:t xml:space="preserve">” дети рисуют свой паспорт,  “Кто я?”, в нём помещают свой нарисованный портрет “Как я представляю себя”, пишут своё заветное желание, а на одной из страниц изображают пиктограммами “Мои права”. </w:t>
      </w:r>
    </w:p>
    <w:p w:rsidR="00D42052" w:rsidRPr="00B20F59" w:rsidRDefault="00D42052" w:rsidP="00D42052">
      <w:pPr>
        <w:pStyle w:val="a7"/>
        <w:spacing w:before="0" w:after="0"/>
        <w:ind w:left="0" w:right="0"/>
        <w:jc w:val="both"/>
        <w:rPr>
          <w:rFonts w:ascii="Times New Roman" w:hAnsi="Times New Roman"/>
          <w:i/>
          <w:color w:val="000000"/>
          <w:sz w:val="24"/>
          <w:szCs w:val="24"/>
        </w:rPr>
      </w:pPr>
      <w:r w:rsidRPr="00B20F59">
        <w:rPr>
          <w:rFonts w:ascii="Times New Roman" w:hAnsi="Times New Roman"/>
          <w:i/>
          <w:color w:val="000000"/>
          <w:sz w:val="24"/>
          <w:szCs w:val="24"/>
        </w:rPr>
        <w:t xml:space="preserve">Таким образом, дети работают над понятиями: права всех людей в обществе и осознание самого себя в этом обществе. Дети замечают, что все страницы паспорта у всех разные, но только одна получилась у всех одинаковая – о правах человека. Занятие заканчивается мыслью о том, что все люди имеют одинаковые права. </w:t>
      </w:r>
    </w:p>
    <w:p w:rsidR="00D42052" w:rsidRPr="00B20F59" w:rsidRDefault="00D42052" w:rsidP="00D42052">
      <w:pPr>
        <w:spacing w:after="0" w:line="240" w:lineRule="auto"/>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ПУТЕШЕСТВИЕ СО «СВЕТОФОРИКОМ »</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внеклассное мероприятие- путешествие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пропаганда правил дорожного движения; формирование образа хорошего пешехода, знающего права и обязанности участников дорожного движения.</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В путешествии принимают участие родители школьников, заранее подготовивших аудиторию и  лозунги, проведен конкурс рисунков «Соблюдай правила дорожного движения», организована выставка самоделок и игр по правилам дорожного движения. В стихотворной форме герои путешествия  инспектор ГАИ - Свистулькин,  Петя Светофоров - ученик, Незнайка и др. доводят до ребят информацию о ПДД, путешествуя по проезжей части, тротуару. </w:t>
      </w:r>
    </w:p>
    <w:p w:rsidR="00D42052" w:rsidRPr="00B20F59" w:rsidRDefault="00D42052" w:rsidP="00D42052">
      <w:pPr>
        <w:spacing w:after="0" w:line="240" w:lineRule="auto"/>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КАК СЕБЯ ВЕСТИ</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практикум по культуре поведения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развивать умение учащихся вести себя  в соответствии с нравственными нормами, правилами поведения, правилами этикета</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Классный руководитель заранее предлагает детям прочитать книги по культуре поведения, создать инициативную группу, которая готовит: - выступления учащихся, читающих наизусть стихи Г.Остера;</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-инсценировки-миниатюры о нелепом поведении людей, не знающих правил этикета,</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-выбор ведущего.</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Классный руководитель предлагает ребятам побывать в необычном театре, где в спектаклях-миниатюрах главный персонаж Вася Васечкин живет по своим правилам, отличающимся от правил поведения, которым  следуют воспитанные люди. Детям предлагается просмотреть ситуации и найти все ошибки поведения героя. За каждый правильный ответ ребята получают жетоны, а в конце практикума подсчет результатов.</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Ситуации: в театре, идёт спектакль, в транспорте, на остановке общественного транспорта, в гостях, принимаем гостей.</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После подведения итогов, запись в специальной тетрадке правил поведения. Ребята приветствуют своих одноклассников, набравших большее количество  баллов.  Классный руководитель предлагает продолжить работу и в следующий раз поставить сценки на другие темы.</w:t>
      </w:r>
    </w:p>
    <w:p w:rsidR="00D42052" w:rsidRPr="00B20F59" w:rsidRDefault="00D42052" w:rsidP="00D42052">
      <w:pPr>
        <w:spacing w:after="0" w:line="240" w:lineRule="auto"/>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2 КЛАСС</w:t>
      </w: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ПРАВА И ОБЯЗАННОСТИ ШКОЛЬНИКА</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час общения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с правами и обязанностями школьника в школе и дома</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В начале учитель сообщает тему классного часа, формируя понятие Конституции-Основного закона  государства и его граждан, где отражены права и обязанности, которые должны знать и  выполнять жители нашей страны. Далее проводится беседа о том, какие права и  обязанности есть у каждого школьника. На доске появляется схема, далее организована работа в группах - необходимо разложить картинки с правами в одну сторону, с обязанностями в другую. Следующим этапом часа общения – беседа классного руководителя по теме с примерами из школьной жизни. По окончанию работа в группах, дети получают задание придумать свои правила поведения в школе (в классе, на уроке, на перемене), где есть права и обязанности.</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Подводится итог классного часа.</w:t>
      </w:r>
    </w:p>
    <w:p w:rsidR="00D42052" w:rsidRPr="00B20F59" w:rsidRDefault="00D42052" w:rsidP="00D42052">
      <w:pPr>
        <w:spacing w:after="0" w:line="240" w:lineRule="auto"/>
        <w:jc w:val="both"/>
        <w:rPr>
          <w:rFonts w:ascii="Times New Roman" w:hAnsi="Times New Roman"/>
          <w:bCs/>
          <w:i/>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МИТИНГ СКАЗОЧНЫХ ГЕРОЕВ</w:t>
      </w:r>
    </w:p>
    <w:p w:rsidR="00D42052" w:rsidRPr="00B20F59" w:rsidRDefault="00D42052" w:rsidP="00D42052">
      <w:pPr>
        <w:spacing w:after="0" w:line="240" w:lineRule="auto"/>
        <w:jc w:val="center"/>
        <w:rPr>
          <w:rFonts w:ascii="Times New Roman" w:hAnsi="Times New Roman"/>
          <w:bCs/>
          <w:iCs/>
          <w:color w:val="000000"/>
          <w:sz w:val="24"/>
          <w:szCs w:val="24"/>
        </w:rPr>
      </w:pPr>
      <w:r w:rsidRPr="00B20F59">
        <w:rPr>
          <w:rFonts w:ascii="Times New Roman" w:hAnsi="Times New Roman"/>
          <w:bCs/>
          <w:iCs/>
          <w:color w:val="000000"/>
          <w:sz w:val="24"/>
          <w:szCs w:val="24"/>
        </w:rPr>
        <w:t>(20 ноября - Всемирный день прав ребёнка)</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представление-митинг</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Ведущая  -Астред Лингрен  и герои сказки узнали, что 20 ноября – Всемирный день прав ребенка. И что тут началось, обычно герои её книг ведут себя хорошо, а тут не на шутку расшалились. Выбегают герои и требуют конфет и пирожных, дружить с кем хочется, уволить Фрекен Бок. Герои писательницы играют с детьми в  игры. Астред Лингрен подводит итог, что самое главное право ребёнка на счастье, и его нужно отстаивать. Учитель с помощью ребят озвучивает права  по Конвенции. Права с самого рождения, в 1,5 года - посещать ясли, в 3 года -посещать садик, в 6 лет вправе посещать школу, в 10 лет дает согласие на изменение своего имени или фамилии, на усыновление, </w:t>
      </w:r>
      <w:r w:rsidRPr="00B20F59">
        <w:rPr>
          <w:rFonts w:ascii="Times New Roman" w:hAnsi="Times New Roman"/>
          <w:bCs/>
          <w:i/>
          <w:iCs/>
          <w:color w:val="000000"/>
          <w:sz w:val="24"/>
          <w:szCs w:val="24"/>
        </w:rPr>
        <w:lastRenderedPageBreak/>
        <w:t>выражает мнение с кем из родителей, расторгающих брак в суде , он хотел бы остаться. Ребенок вправе быть заслушанным в ходе судебного или административного разбирательства, может вступать в детские общественные организации.</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Выступают представители ДОО школы, со своей презентацией.</w:t>
      </w:r>
    </w:p>
    <w:p w:rsidR="00D42052" w:rsidRPr="00B20F59" w:rsidRDefault="00D42052" w:rsidP="00D42052">
      <w:pPr>
        <w:spacing w:after="0" w:line="240" w:lineRule="auto"/>
        <w:jc w:val="both"/>
        <w:rPr>
          <w:rFonts w:ascii="Times New Roman" w:hAnsi="Times New Roman"/>
          <w:bCs/>
          <w:i/>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ЗДОРОВЫМ БЫТЬ МОДНО!</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беседа-диалог</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расширить знания детей о ЗОЖ, показать отрицательное отношение к  употреблению алкоголя представителей древних цивилизаций.</w:t>
      </w:r>
    </w:p>
    <w:p w:rsidR="00D42052" w:rsidRPr="00B20F59" w:rsidRDefault="00D42052" w:rsidP="00D42052">
      <w:pPr>
        <w:spacing w:after="0" w:line="240" w:lineRule="auto"/>
        <w:jc w:val="both"/>
        <w:rPr>
          <w:rFonts w:ascii="Times New Roman" w:hAnsi="Times New Roman"/>
          <w:color w:val="000000"/>
          <w:sz w:val="24"/>
          <w:szCs w:val="24"/>
        </w:rPr>
      </w:pP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Предлагается обсуждение ситуации «Как боролись с употреблением алкоголя в древности», учитель ведет рассказ о первом антиалкогольном законе в Древнем Китае, о мерах  в Древней Индии и Древней Греции.</w:t>
      </w:r>
    </w:p>
    <w:p w:rsidR="00D42052" w:rsidRPr="00B20F59" w:rsidRDefault="00D42052" w:rsidP="00D42052">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Диалог по вопросу о пьянстве на Руси. Меры, принимаемые у нас в прошлом. Трезвенные движения в России, меры принимаемые сегодня.</w:t>
      </w:r>
    </w:p>
    <w:p w:rsidR="00D42052" w:rsidRPr="00B20F59" w:rsidRDefault="00D42052" w:rsidP="00D42052">
      <w:pPr>
        <w:spacing w:after="0" w:line="240" w:lineRule="auto"/>
        <w:rPr>
          <w:rFonts w:ascii="Times New Roman" w:hAnsi="Times New Roman"/>
          <w:bCs/>
          <w:i/>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ПРАВО НА СЕМЬЮ</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игровое занятие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подчеркнуть важность для каждого семьи и хороших семейных отношений, формировать правильные представления о семье, укрепить привязанность к членам своей семьи,</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Работая над темой </w:t>
      </w:r>
      <w:r w:rsidRPr="00B20F59">
        <w:rPr>
          <w:rFonts w:ascii="Times New Roman" w:hAnsi="Times New Roman"/>
          <w:b/>
          <w:i/>
          <w:color w:val="000000"/>
          <w:sz w:val="24"/>
          <w:szCs w:val="24"/>
        </w:rPr>
        <w:t>“Право на  семью</w:t>
      </w:r>
      <w:r w:rsidRPr="00B20F59">
        <w:rPr>
          <w:rFonts w:ascii="Times New Roman" w:hAnsi="Times New Roman"/>
          <w:i/>
          <w:color w:val="000000"/>
          <w:sz w:val="24"/>
          <w:szCs w:val="24"/>
        </w:rPr>
        <w:t>”, подчёркивается значение семьи для каждого человека во вступительном слове классного руководителя ( автор  А.В.Камкин).</w:t>
      </w:r>
    </w:p>
    <w:p w:rsidR="00D42052" w:rsidRPr="00B20F59" w:rsidRDefault="00D42052" w:rsidP="00D42052">
      <w:pPr>
        <w:spacing w:after="0" w:line="240" w:lineRule="auto"/>
        <w:jc w:val="both"/>
        <w:rPr>
          <w:rFonts w:ascii="Times New Roman" w:hAnsi="Times New Roman"/>
          <w:i/>
          <w:color w:val="000000"/>
          <w:sz w:val="24"/>
          <w:szCs w:val="24"/>
        </w:rPr>
      </w:pPr>
      <w:r w:rsidRPr="00B20F59">
        <w:rPr>
          <w:color w:val="000000"/>
          <w:sz w:val="24"/>
          <w:szCs w:val="24"/>
        </w:rPr>
        <w:t xml:space="preserve"> </w:t>
      </w:r>
      <w:r w:rsidRPr="00B20F59">
        <w:rPr>
          <w:color w:val="000000"/>
          <w:sz w:val="24"/>
          <w:szCs w:val="24"/>
        </w:rPr>
        <w:tab/>
      </w:r>
      <w:r w:rsidRPr="00B20F59">
        <w:rPr>
          <w:rFonts w:ascii="Times New Roman" w:hAnsi="Times New Roman"/>
          <w:i/>
          <w:color w:val="000000"/>
          <w:sz w:val="24"/>
          <w:szCs w:val="24"/>
        </w:rPr>
        <w:t>Дети придумывают пиктограмму “Право на  семью”, такой вид деятельности позволяет легче запомнить материал. Далее предлагается детям нарисовать общее занятие, которым занимается вся семья, традиции семьи, семейные праздники. Дети с удовольствием говорят о взаимоотношениях в семье, рассказывают об общих делах семьи. Заранее заготовлены пословицы и поговорки о семье. Итогом работы могут стать рассказы детей и мысль о том, что слово семья сложено из двух частичек: “семь” и “я” не случайно, так как самое главное - ты на свете не один. Домашнее задание к данному занятию - составить и защитить своё родословие. Лучшие дети отмечаются медальками и дипломами.</w:t>
      </w:r>
    </w:p>
    <w:p w:rsidR="00D42052" w:rsidRPr="00B20F59" w:rsidRDefault="00D42052" w:rsidP="00D42052">
      <w:pPr>
        <w:pStyle w:val="a7"/>
        <w:spacing w:before="0" w:after="0"/>
        <w:ind w:left="0" w:right="0"/>
        <w:jc w:val="both"/>
        <w:rPr>
          <w:rFonts w:ascii="Times New Roman" w:hAnsi="Times New Roman"/>
          <w:i/>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3 КЛАСС</w:t>
      </w: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КОНВЕНЦИЯ ПРАВ РЕБЕНКА</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занятия: </w:t>
      </w:r>
      <w:r w:rsidRPr="00B20F59">
        <w:rPr>
          <w:rFonts w:ascii="Times New Roman" w:hAnsi="Times New Roman"/>
          <w:color w:val="000000"/>
          <w:sz w:val="24"/>
          <w:szCs w:val="24"/>
        </w:rPr>
        <w:t>игровое занятие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с некоторыми статьями</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Конвенции о правах ребёнка, соотнести понятия «права» и «обязанности», развивать чувство патриотизма</w:t>
      </w:r>
    </w:p>
    <w:p w:rsidR="00D42052" w:rsidRPr="00B20F59" w:rsidRDefault="00D42052" w:rsidP="00D42052">
      <w:pPr>
        <w:spacing w:after="0" w:line="240" w:lineRule="auto"/>
        <w:ind w:hanging="360"/>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    </w:t>
      </w:r>
      <w:r w:rsidRPr="00B20F59">
        <w:rPr>
          <w:rFonts w:ascii="Times New Roman" w:hAnsi="Times New Roman"/>
          <w:bCs/>
          <w:i/>
          <w:iCs/>
          <w:color w:val="000000"/>
          <w:sz w:val="24"/>
          <w:szCs w:val="24"/>
        </w:rPr>
        <w:tab/>
      </w:r>
      <w:r w:rsidRPr="00B20F59">
        <w:rPr>
          <w:rFonts w:ascii="Times New Roman" w:hAnsi="Times New Roman"/>
          <w:bCs/>
          <w:i/>
          <w:iCs/>
          <w:color w:val="000000"/>
          <w:sz w:val="24"/>
          <w:szCs w:val="24"/>
        </w:rPr>
        <w:tab/>
        <w:t>Ребята с помощью учителя повторяют  понятие  «конвенция». Дается опережающее задание группам, которые должны проиллюстрировать статьи документа по усмотрению педагога. Дети инсценируют, а все присутствующие, отгадывают какое, право нарушено в данной сказке. Представляются сказки: «Колобок» (право на жизнь), «Три поросёнка» ( право на жилище, право на неприкосновенность), «Золотой ключик» (право на образование).</w:t>
      </w:r>
    </w:p>
    <w:p w:rsidR="00D42052" w:rsidRPr="00B20F59" w:rsidRDefault="00D42052" w:rsidP="00D42052">
      <w:pPr>
        <w:tabs>
          <w:tab w:val="left" w:pos="360"/>
          <w:tab w:val="left" w:pos="540"/>
        </w:tabs>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 </w:t>
      </w:r>
      <w:r w:rsidRPr="00B20F59">
        <w:rPr>
          <w:rFonts w:ascii="Times New Roman" w:hAnsi="Times New Roman"/>
          <w:bCs/>
          <w:i/>
          <w:iCs/>
          <w:color w:val="000000"/>
          <w:sz w:val="24"/>
          <w:szCs w:val="24"/>
        </w:rPr>
        <w:tab/>
      </w:r>
      <w:r w:rsidRPr="00B20F59">
        <w:rPr>
          <w:rFonts w:ascii="Times New Roman" w:hAnsi="Times New Roman"/>
          <w:bCs/>
          <w:i/>
          <w:iCs/>
          <w:color w:val="000000"/>
          <w:sz w:val="24"/>
          <w:szCs w:val="24"/>
        </w:rPr>
        <w:tab/>
      </w:r>
      <w:r w:rsidRPr="00B20F59">
        <w:rPr>
          <w:rFonts w:ascii="Times New Roman" w:hAnsi="Times New Roman"/>
          <w:bCs/>
          <w:i/>
          <w:iCs/>
          <w:color w:val="000000"/>
          <w:sz w:val="24"/>
          <w:szCs w:val="24"/>
        </w:rPr>
        <w:tab/>
        <w:t>Ребята-ведущие  читают стихи известных авторов, а все присутствующие определяют о каком праве идет речь.</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Предлагается игра «Что если</w:t>
      </w:r>
      <w:r>
        <w:rPr>
          <w:rFonts w:ascii="Times New Roman" w:hAnsi="Times New Roman"/>
          <w:bCs/>
          <w:i/>
          <w:iCs/>
          <w:color w:val="000000"/>
          <w:sz w:val="24"/>
          <w:szCs w:val="24"/>
        </w:rPr>
        <w:t>…</w:t>
      </w:r>
      <w:r w:rsidRPr="00B20F59">
        <w:rPr>
          <w:rFonts w:ascii="Times New Roman" w:hAnsi="Times New Roman"/>
          <w:bCs/>
          <w:i/>
          <w:iCs/>
          <w:color w:val="000000"/>
          <w:sz w:val="24"/>
          <w:szCs w:val="24"/>
        </w:rPr>
        <w:t>» (формируется понятия « обязанность»)</w:t>
      </w:r>
      <w:r>
        <w:rPr>
          <w:rFonts w:ascii="Times New Roman" w:hAnsi="Times New Roman"/>
          <w:bCs/>
          <w:i/>
          <w:iCs/>
          <w:color w:val="000000"/>
          <w:sz w:val="24"/>
          <w:szCs w:val="24"/>
        </w:rPr>
        <w:t>.</w:t>
      </w:r>
    </w:p>
    <w:p w:rsidR="00D42052" w:rsidRPr="00B20F59" w:rsidRDefault="00D42052" w:rsidP="00D42052">
      <w:pPr>
        <w:spacing w:after="0" w:line="240" w:lineRule="auto"/>
        <w:ind w:firstLine="720"/>
        <w:jc w:val="both"/>
        <w:rPr>
          <w:rFonts w:ascii="Times New Roman" w:hAnsi="Times New Roman"/>
          <w:bCs/>
          <w:i/>
          <w:iCs/>
          <w:color w:val="000000"/>
          <w:sz w:val="24"/>
          <w:szCs w:val="24"/>
        </w:rPr>
      </w:pPr>
      <w:r w:rsidRPr="00B20F59">
        <w:rPr>
          <w:rFonts w:ascii="Times New Roman" w:hAnsi="Times New Roman"/>
          <w:bCs/>
          <w:i/>
          <w:iCs/>
          <w:color w:val="000000"/>
          <w:sz w:val="24"/>
          <w:szCs w:val="24"/>
        </w:rPr>
        <w:t>Обобщается материал, и вывешиваются на доску основные права. Называются граждане, которые хорошо выполнят свои обязанности (имитация доски почета).</w:t>
      </w:r>
    </w:p>
    <w:p w:rsidR="00D42052" w:rsidRPr="00B20F59" w:rsidRDefault="00D42052" w:rsidP="00D42052">
      <w:pPr>
        <w:spacing w:after="0" w:line="240" w:lineRule="auto"/>
        <w:rPr>
          <w:rFonts w:ascii="Times New Roman" w:hAnsi="Times New Roman"/>
          <w:bCs/>
          <w:i/>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МОЕ ПРАВО НА ОБРАЗОВАНИЕ</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практическое занятие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со статьями</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Конвенции о правах ребёнка, соотнести понятия «права» и «обязанности»,</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Изучить ст.43 Конституции РФ, ст26 ч.1,2,3 Конвенции. По теме </w:t>
      </w:r>
      <w:r w:rsidRPr="00B20F59">
        <w:rPr>
          <w:rFonts w:ascii="Times New Roman" w:hAnsi="Times New Roman"/>
          <w:b/>
          <w:i/>
          <w:color w:val="000000"/>
          <w:sz w:val="24"/>
          <w:szCs w:val="24"/>
        </w:rPr>
        <w:t>“Моё право на образование</w:t>
      </w:r>
      <w:r w:rsidRPr="00B20F59">
        <w:rPr>
          <w:rFonts w:ascii="Times New Roman" w:hAnsi="Times New Roman"/>
          <w:i/>
          <w:color w:val="000000"/>
          <w:sz w:val="24"/>
          <w:szCs w:val="24"/>
        </w:rPr>
        <w:t>” дети обсуждают, как у них самих выполняется это право и как у взрослых. Подводится разговор к тому, что у каждого ребёнка есть мечта стать взрослым и приобрести какую-то профессию, т.е. дело, которое помогает развитию личности. Детям предлагается нарисовать свою будущую профессию. Применение различных видов деятельности – рисования, аппликации – позволяет детям наиболее полно усвоить материал.</w:t>
      </w:r>
    </w:p>
    <w:p w:rsidR="00D42052" w:rsidRPr="00B20F59" w:rsidRDefault="00D42052" w:rsidP="00D42052">
      <w:pPr>
        <w:spacing w:after="0" w:line="240" w:lineRule="auto"/>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ПУТЕШЕСТВИЕ НА ПЛАНЕТУ ЗИП (ЗАКОН И ПРАВО) НА КОСМИЧЕСКОМ КОРАБЛЕ</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игра-конкурс</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 xml:space="preserve">расширить знания детей о Декларации прав человека и Конвенции прав ребенка </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 начале дети делятся на команды, в зависимости от дней рождения: Весна, Лето, Осень, Зима,  “долететь до Планеты ЗиП” – значит освоить четыре блока и какое-то число статей Декларации прав человека и Конвенции прав ребенка.</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Этапы урока:</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1. Старт игры, учитель просит пристегнуть ремни, перед стартом капитаны сообщают о готовности своих команд: наличие выполненного домашнего задания и всех необходимых материалов. Объявляется готовность № 1 и старт.</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2. Если дети пришли на урок уставшие, учитель может их пригласить в “тренажерный зал”, пока “корабль набирает высоту”. Подойдет любая легкая разминка, например, “Мы делили апельсин”:</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3. Основная часть урока: проверка домашнего задания по командам с вынесением результатов на стенд, игра или внеигровое задание, каждый этап которого тоже может быть оценен на стенде</w:t>
      </w:r>
    </w:p>
    <w:p w:rsidR="00D42052" w:rsidRPr="00B20F59" w:rsidRDefault="00D42052" w:rsidP="00D42052">
      <w:pPr>
        <w:spacing w:after="0" w:line="240" w:lineRule="auto"/>
        <w:jc w:val="both"/>
        <w:rPr>
          <w:rFonts w:ascii="Times New Roman" w:hAnsi="Times New Roman"/>
          <w:b/>
          <w:bCs/>
          <w:iCs/>
          <w:color w:val="000000"/>
          <w:sz w:val="24"/>
          <w:szCs w:val="24"/>
        </w:rPr>
      </w:pPr>
      <w:r w:rsidRPr="00B20F59">
        <w:rPr>
          <w:rFonts w:ascii="Times New Roman" w:hAnsi="Times New Roman"/>
          <w:i/>
          <w:color w:val="000000"/>
          <w:sz w:val="24"/>
          <w:szCs w:val="24"/>
        </w:rPr>
        <w:t xml:space="preserve">4. Подведение итогов занятия. </w:t>
      </w:r>
    </w:p>
    <w:p w:rsidR="00D42052" w:rsidRPr="00B20F59" w:rsidRDefault="00D42052" w:rsidP="00D42052">
      <w:pPr>
        <w:spacing w:after="0" w:line="240" w:lineRule="auto"/>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ПРАВОВАЯ АССАМБЛЕЯ СКАЗОЧНЫХ ГЕРОЕВ</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игра – ассамблея, на которую приехали жители государств (итоговое занятие)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закрепить знание статей Всеобщей декларации прав человека, развивать умение работать в группах</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Ассамблея, на которую приехали жители сказочных государств, чтобы обсудить проблемы сказочных героев. Присутствует сказочное жюри, во главе которого - омбудсмен (защитник прав человека) - бывший ученик учителя. Ребятам предстоит выполнить несколько заданий.</w:t>
      </w:r>
    </w:p>
    <w:p w:rsidR="00D42052" w:rsidRPr="00B20F59" w:rsidRDefault="00D42052" w:rsidP="00D42052">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Учащиеся представляют свою страну, что характеризует её граждан</w:t>
      </w:r>
    </w:p>
    <w:p w:rsidR="00D42052" w:rsidRPr="00B20F59" w:rsidRDefault="00D42052" w:rsidP="00D42052">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Разбирают письма от сказочных героев (гадкого утенка, Емели)</w:t>
      </w:r>
    </w:p>
    <w:p w:rsidR="00D42052" w:rsidRPr="00B20F59" w:rsidRDefault="00D42052" w:rsidP="00D42052">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Узнать сказку, какую статью иллюстрирует данный эпизод.</w:t>
      </w:r>
    </w:p>
    <w:p w:rsidR="00D42052" w:rsidRPr="00B20F59" w:rsidRDefault="00D42052" w:rsidP="00D42052">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Инсценировка басни «Крестьянин и овца» И.Крылова, находят судебную ошибку</w:t>
      </w:r>
    </w:p>
    <w:p w:rsidR="00D42052" w:rsidRPr="00B20F59" w:rsidRDefault="00D42052" w:rsidP="00D42052">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Показ видеосюжетов из сказок «Красная Шапочка», «Золотой ключик, или приключения Буратино», «Три поросёнка» с обсуждением вопроса о нарушении прав человека.</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lastRenderedPageBreak/>
        <w:t>Далее подводятся итоги игры, жители различных стран желают друг другу добра. Исполняется финальная песня.</w:t>
      </w:r>
    </w:p>
    <w:p w:rsidR="00D42052" w:rsidRPr="00B20F59" w:rsidRDefault="00D42052" w:rsidP="00D42052">
      <w:pPr>
        <w:spacing w:after="0" w:line="240" w:lineRule="auto"/>
        <w:jc w:val="both"/>
        <w:rPr>
          <w:rFonts w:ascii="Times New Roman" w:hAnsi="Times New Roman"/>
          <w:i/>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4 КЛАСС</w:t>
      </w:r>
    </w:p>
    <w:p w:rsidR="00D42052"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МЫ ЖИТЕЛИ СВОЕГО РАЙОНА…</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игра-путешествие</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учащихся с административными учреждениями и их функциями, воспитывать чувство патриотизма, коллективизма.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Учитель</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предлагает  поиграть в шашки, заведомо  нарушает правила. Подводит детей к мысли, что вся жизнь страны и нашего района в том числе, подчинена правилам, главному закону, который называется Конституция. Далее задается вопрос о том, какие учреждение нашего района призваны следить за соблюдением этих законов?</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На карточках написаны названия этих учреждений. Каждая группа берет карточки и через минуту отвечает на вопрос: « Какую работу выполняет это учреждение?».</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 xml:space="preserve">1. Паспортно-визовая служба. ( Работники этой службы осуществляют выдачу паспортов, регистрируют тех людей, которые приезжают жить в наш район) </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2. Государственная налоговая инспекция. (Занимается сбором сведений о доходах  и расходах предприятий, находящихся на территории района, а также о доходах граждан, которые в нем живут.)</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3. Отдел социальной защиты. ( Здесь жители района могут получить пособие на детей, льготы ветераны войны и труда, выдаются путевки в санатории, дома отдыха.)</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4. Администрация. ( Руководит и направляет работу всех гос.учреждений района, чтобы они работали на пользу жителей.)</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 xml:space="preserve">5. УВД ( Следит за порядком в районе, ловит преступников, предупреждает правонарушения.) </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6. Районный суд. (Рассматривает судебные дела: уголовные и гражданские.)</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7. Районный военкомат. (Занимается военной подготовкой будущих солдат и осуществляет призыв в ряды Российской Армии.)</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8. Отдел образования. (Руководит работой детских садов и школ.)</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9. Бюро труда и занятости. (Работники этой службы занимаются трудоустройством безработных граждан.)</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 (По ходу учитель показывает место расположение этих служб на карте района.)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Есть еще и Бюро технической инвентаризации, в котором хранятся планы домов нашего района; ПТЖХ – которое осуществляет контроль за работой ЖЭУ, за ремонтом домов, за подачу воды и тепла в домах.</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Все эти учреждения призваны защищать права и сделать жизнь жителей района лучше. Теперь и вы знаете, куда обращаются ваши родители, если у них возникают какие-то проблемы.</w:t>
      </w:r>
    </w:p>
    <w:p w:rsidR="00D42052" w:rsidRPr="00B20F59" w:rsidRDefault="00D42052" w:rsidP="00D42052">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 xml:space="preserve"> Подводится итог, что в нашем районе проживают люди, которые сделали много хорошего, много добрых дел для нашего района. Это настоящие граждане. Их имена должны украсить Доску Почета  нашего района. Дети рассказывают о них. Учитель выражает уверенность, что имена  её учеников в будущем украсят эту Доску Почета.                   </w:t>
      </w:r>
    </w:p>
    <w:p w:rsidR="00D42052" w:rsidRDefault="00D42052" w:rsidP="00D42052">
      <w:pPr>
        <w:spacing w:after="0" w:line="240" w:lineRule="auto"/>
        <w:jc w:val="both"/>
        <w:rPr>
          <w:rFonts w:ascii="Times New Roman" w:hAnsi="Times New Roman"/>
          <w:i/>
          <w:color w:val="000000"/>
          <w:sz w:val="24"/>
          <w:szCs w:val="24"/>
        </w:rPr>
      </w:pPr>
      <w:r>
        <w:rPr>
          <w:rFonts w:ascii="Times New Roman" w:hAnsi="Times New Roman"/>
          <w:i/>
          <w:color w:val="000000"/>
          <w:sz w:val="24"/>
          <w:szCs w:val="24"/>
        </w:rPr>
        <w:tab/>
        <w:t>Мероприятие можно провести также в форме экскурсии с посещением отдела социальной защиты, государственной налоговой инспекции, ОВД, паспортно-визовой службы, военно-учетного стола района, отдел образования и бюро труда и занятости.</w:t>
      </w:r>
    </w:p>
    <w:p w:rsidR="00D42052" w:rsidRPr="00B20F59" w:rsidRDefault="00D42052" w:rsidP="00D42052">
      <w:pPr>
        <w:spacing w:after="0" w:line="240" w:lineRule="auto"/>
        <w:jc w:val="both"/>
        <w:rPr>
          <w:rFonts w:ascii="Times New Roman" w:hAnsi="Times New Roman"/>
          <w:i/>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Я ИМЕЮ ПРАВО</w:t>
      </w:r>
    </w:p>
    <w:p w:rsidR="00D42052" w:rsidRPr="00B20F59" w:rsidRDefault="00D42052" w:rsidP="00D42052">
      <w:pPr>
        <w:spacing w:after="0" w:line="240" w:lineRule="auto"/>
        <w:jc w:val="center"/>
        <w:rPr>
          <w:rFonts w:ascii="Times New Roman" w:hAnsi="Times New Roman"/>
          <w:bCs/>
          <w:iCs/>
          <w:color w:val="000000"/>
          <w:sz w:val="24"/>
          <w:szCs w:val="24"/>
        </w:rPr>
      </w:pPr>
      <w:r w:rsidRPr="00B20F59">
        <w:rPr>
          <w:rFonts w:ascii="Times New Roman" w:hAnsi="Times New Roman"/>
          <w:b/>
          <w:bCs/>
          <w:iCs/>
          <w:color w:val="000000"/>
          <w:sz w:val="24"/>
          <w:szCs w:val="24"/>
        </w:rPr>
        <w:t xml:space="preserve"> </w:t>
      </w:r>
      <w:r w:rsidRPr="00B20F59">
        <w:rPr>
          <w:rFonts w:ascii="Times New Roman" w:hAnsi="Times New Roman"/>
          <w:bCs/>
          <w:iCs/>
          <w:color w:val="000000"/>
          <w:sz w:val="24"/>
          <w:szCs w:val="24"/>
        </w:rPr>
        <w:t>(12 декабря – День Конституции России)</w:t>
      </w:r>
    </w:p>
    <w:p w:rsidR="00D42052" w:rsidRPr="00B20F59" w:rsidRDefault="00D42052" w:rsidP="00D42052">
      <w:pPr>
        <w:spacing w:after="0" w:line="240" w:lineRule="auto"/>
        <w:jc w:val="center"/>
        <w:rPr>
          <w:rFonts w:ascii="Times New Roman" w:hAnsi="Times New Roman"/>
          <w:bCs/>
          <w:iCs/>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литературный час</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lastRenderedPageBreak/>
        <w:t xml:space="preserve">Вопросы собрания: </w:t>
      </w:r>
      <w:r w:rsidRPr="00B20F59">
        <w:rPr>
          <w:rFonts w:ascii="Times New Roman" w:hAnsi="Times New Roman"/>
          <w:color w:val="000000"/>
          <w:sz w:val="24"/>
          <w:szCs w:val="24"/>
        </w:rPr>
        <w:t>познакомить учащихся с ООН, задачами которые стоят перед данной организацией, главными документами, принятыми ООН</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Герои литературного часа ведут диалог, с целью  мотивации учащихся, проводится викторина на знание эпизодов сказок. Далее Знайка и Незнайка ведут диалог, обращая внимание на знание прав и свод людей, показывая необходимость в их знании. Буратино просит Знайку рассказать о  том, что такое права, откуда они взялись, и зачем они нужны. Знайка поведал ребятам  об ООН, когда организация возникла, на экране появились основные даты и  права людей.</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Ведущий проводит викторину «Права в сказках», «Права в песнях». Для восприятия детей на экране появляются понятия, не новые но необходимые для знания по вопросам права (государство,  поликлиника, дом детского творчества, милиция, суд, библиотека,  цирк, музей, театр). </w:t>
      </w:r>
    </w:p>
    <w:p w:rsidR="00D42052" w:rsidRPr="00B20F59" w:rsidRDefault="00D42052" w:rsidP="00D42052">
      <w:pPr>
        <w:spacing w:after="0" w:line="240" w:lineRule="auto"/>
        <w:ind w:firstLine="708"/>
        <w:jc w:val="both"/>
        <w:rPr>
          <w:rFonts w:ascii="Times New Roman" w:hAnsi="Times New Roman"/>
          <w:bCs/>
          <w:iCs/>
          <w:color w:val="000000"/>
          <w:sz w:val="24"/>
          <w:szCs w:val="24"/>
        </w:rPr>
      </w:pPr>
      <w:r w:rsidRPr="00B20F59">
        <w:rPr>
          <w:rFonts w:ascii="Times New Roman" w:hAnsi="Times New Roman"/>
          <w:bCs/>
          <w:i/>
          <w:iCs/>
          <w:color w:val="000000"/>
          <w:sz w:val="24"/>
          <w:szCs w:val="24"/>
        </w:rPr>
        <w:t>Подводится итог, ведущие выражают уверенность в уважении учащимися  прав других людей.</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ГОСУДАРСТВЕННЫЕ СИМВОЛЫ РФ И РТ</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 xml:space="preserve">классный час-путешествие </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продолжить знакомство  с символами России: (флагом, гербом, гимном, березой, матрешкой, частушкой), развивать творческие способности, воспитывать  чувство патриотизма.</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Во вступительной части учитель  проводит беседу, что значит быть настоящим гражданином? Под  импровизированной яблоней появляются: надписи на листах настоящий гражданин выполняет свой долг, соблюдает законы, уважает людей, стремится делать добро, является патриотом, заботится об общем благе. Учитель предлагает отправиться в виртуальное путешествие, где дети должны пройти  несколько этапов игры и разгадать символ нашей Родины. Класс разделен на 3 группы. Каждая группа в этой игре набирает звездочки за правильный ответ. В конце игры подводится итог.</w:t>
      </w:r>
    </w:p>
    <w:p w:rsidR="00D42052" w:rsidRPr="00B20F59" w:rsidRDefault="00D42052" w:rsidP="00D42052">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1 этап «Моя страна»</w:t>
      </w:r>
    </w:p>
    <w:p w:rsidR="00D42052" w:rsidRPr="00B20F59" w:rsidRDefault="00D42052" w:rsidP="00D42052">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2 этап «Моя республика».</w:t>
      </w:r>
    </w:p>
    <w:p w:rsidR="00D42052" w:rsidRPr="00B20F59" w:rsidRDefault="00D42052" w:rsidP="00D42052">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3 этап «Магазин игрушек».</w:t>
      </w:r>
    </w:p>
    <w:p w:rsidR="00D42052" w:rsidRPr="00B20F59" w:rsidRDefault="00D42052" w:rsidP="00D42052">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4 этап «Концерт».</w:t>
      </w:r>
    </w:p>
    <w:p w:rsidR="00D42052" w:rsidRPr="00B20F59" w:rsidRDefault="00D42052" w:rsidP="00D42052">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5 этап «Лес». Символ России</w:t>
      </w:r>
    </w:p>
    <w:p w:rsidR="00D42052" w:rsidRPr="00B20F59" w:rsidRDefault="00D42052" w:rsidP="00D42052">
      <w:pPr>
        <w:spacing w:after="0" w:line="240" w:lineRule="auto"/>
        <w:rPr>
          <w:rFonts w:ascii="Times New Roman" w:hAnsi="Times New Roman"/>
          <w:i/>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i/>
          <w:color w:val="000000"/>
          <w:sz w:val="24"/>
          <w:szCs w:val="24"/>
        </w:rPr>
        <w:t xml:space="preserve">Домашнее задание - нарисовать символ класса – герб, отражающий жизнь и цели класса. </w:t>
      </w:r>
    </w:p>
    <w:p w:rsidR="00D42052" w:rsidRPr="00B20F59" w:rsidRDefault="00D42052" w:rsidP="00D42052">
      <w:pPr>
        <w:spacing w:after="0" w:line="240" w:lineRule="auto"/>
        <w:rPr>
          <w:rFonts w:ascii="Times New Roman" w:hAnsi="Times New Roman"/>
          <w:b/>
          <w:bCs/>
          <w:iCs/>
          <w:color w:val="000000"/>
          <w:sz w:val="24"/>
          <w:szCs w:val="24"/>
        </w:rPr>
      </w:pPr>
    </w:p>
    <w:p w:rsidR="00D42052" w:rsidRPr="00B20F59" w:rsidRDefault="00D42052" w:rsidP="00D42052">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ТУРНИР ЗНАТОКОВ ПРАВА</w:t>
      </w:r>
    </w:p>
    <w:p w:rsidR="00D42052" w:rsidRPr="00B20F59" w:rsidRDefault="00D42052" w:rsidP="00D42052">
      <w:pPr>
        <w:spacing w:after="0" w:line="240" w:lineRule="auto"/>
        <w:jc w:val="center"/>
        <w:rPr>
          <w:rFonts w:ascii="Times New Roman" w:hAnsi="Times New Roman"/>
          <w:b/>
          <w:bCs/>
          <w:iCs/>
          <w:color w:val="000000"/>
          <w:sz w:val="24"/>
          <w:szCs w:val="24"/>
        </w:rPr>
      </w:pP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занятия: </w:t>
      </w:r>
      <w:r w:rsidRPr="00B20F59">
        <w:rPr>
          <w:rFonts w:ascii="Times New Roman" w:hAnsi="Times New Roman"/>
          <w:color w:val="000000"/>
          <w:sz w:val="24"/>
          <w:szCs w:val="24"/>
        </w:rPr>
        <w:t>турнир</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проверить усвоение  теоретического материала, полученного на занятиях по правовому воспитанию.</w:t>
      </w:r>
    </w:p>
    <w:p w:rsidR="00D42052" w:rsidRPr="00B20F59" w:rsidRDefault="00D42052" w:rsidP="00D42052">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Проводится формирование 3-х команд по равным силам, выбор командира команды, турнир проходит по аналогии ТВ-программ  (интеллектуального содержания). Ведущий  представляет команды и их  кураторов. Викторина проводится по следующим конкурсам:</w:t>
      </w:r>
    </w:p>
    <w:p w:rsidR="00D42052" w:rsidRPr="00B20F59" w:rsidRDefault="00D42052" w:rsidP="00D42052">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Знатоки права (командам задаются вопросы: что такое права человека, что такое декларация, что дают человеку права…)</w:t>
      </w:r>
    </w:p>
    <w:p w:rsidR="00D42052" w:rsidRPr="00B20F59" w:rsidRDefault="00D42052" w:rsidP="00D42052">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Сценки: «Сменная обувь», «Буфет», «В квартире». Команды должны дать правильный ответ на ситуации, где были нарушены права и какие.</w:t>
      </w:r>
    </w:p>
    <w:p w:rsidR="00D42052" w:rsidRPr="00B20F59" w:rsidRDefault="00D42052" w:rsidP="00D42052">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Конкурс рекламных проспектов на выбранную тему (по правам ребенка) с последующей защитой.</w:t>
      </w:r>
    </w:p>
    <w:p w:rsidR="00D42052" w:rsidRPr="00B20F59" w:rsidRDefault="00D42052" w:rsidP="00D42052">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Подведение итогов турнира. Награждение победителей.</w:t>
      </w:r>
    </w:p>
    <w:p w:rsidR="00D42052" w:rsidRPr="00B20F59" w:rsidRDefault="00D42052" w:rsidP="00D42052">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lastRenderedPageBreak/>
        <w:t>Задание на дом.</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Цветкова Н.В. «Я имею право» Литературный час. Книжки, нотки и игрушки. Для Катюшки и Андрюшки. №10.2007 г. Издательство «Либерея-Бибинформ» стр.43</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Хадченко А.А. Митинг литературных героев , посв. Всемирному дню прав ребенка-20 ноября  Книжки, нотки и игрушки. Для Катюшки и Андрюшки. №10.2007 г. Издательство «Либерея-Бибинформ»           Стр. 46</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Внеклассные мероприятия по гражданско-правовому воспитанию. Практическое пособие. - М.: Аркти, 2006.</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Горбунова Н.А. Классные часы. 4 класс. 1 полугодие. – Волгоград: «Учитель-АСТ», 2004.</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Фисенко  М.А. Классные часы. 4 класс. 2 полугодие. -  Волгоград: «Корифей», 2005.</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Фисенко М.А. Классные часы. 3 класс. 2 часть. – Волгоград: «Учитель-АСТ», 2005.</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Бугрова Е.Б., Диденко Л.Д. Классные часы. 1 класс. Вып.2. –  Волгоград, «Корифей», 2007.</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Дик Н.Ф., Классные часы в 3-4 классах. - 7-е изд. - Ростов н/Д., 2007. </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Ковалько В.И. Игровой модульный курс по ПДД (Мастерская учителя). -  М., «Вако», 2006</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 Ваши права. Книга для учащихся начальных классов. - М.: «Вита –Пресс», 1996.</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 Биктагирова Г.Ф. Организация родительского всеобуча в современной школе. - Казань: Школа, 2004.</w:t>
      </w:r>
    </w:p>
    <w:p w:rsidR="00D42052" w:rsidRPr="00B20F59" w:rsidRDefault="00D42052" w:rsidP="00D42052">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 Дереклеева Н.И. Новые родительские собрания 1-4 классы. – М.:  ВАКО, 2006.</w:t>
      </w:r>
    </w:p>
    <w:p w:rsidR="00D42052" w:rsidRPr="00B20F59" w:rsidRDefault="00D42052" w:rsidP="00D42052">
      <w:pPr>
        <w:numPr>
          <w:ilvl w:val="0"/>
          <w:numId w:val="26"/>
        </w:numPr>
        <w:tabs>
          <w:tab w:val="left" w:pos="54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Калейдоскоп родительских собраний Методические разработки Вып. 1. Под редакцией  Е.Н.Степанова. – М.: Сфера, 2005.</w:t>
      </w:r>
    </w:p>
    <w:p w:rsidR="00D42052" w:rsidRPr="00B20F59" w:rsidRDefault="00D42052" w:rsidP="00D42052">
      <w:pPr>
        <w:numPr>
          <w:ilvl w:val="0"/>
          <w:numId w:val="26"/>
        </w:numPr>
        <w:tabs>
          <w:tab w:val="left" w:pos="54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Всеобщая декларация прав человека.</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Программа занятий клуба «Наши права и обязанности»</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учащихся 5-8 классов)</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 xml:space="preserve">Гражданское становление личности человека происходит на протяжении всей его жизни. </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Говоря о подростковом возрасте, хочется отметить, что особенностью восприятия  детей в 11-15 лет является повышенная  любознательность, активность, креативность  мышления. Именно поэтому при разработке занятий следует опираться на самостоятельную подготовку детей, выбирать нестандартные формы проведения мероприятий.</w:t>
      </w:r>
    </w:p>
    <w:p w:rsidR="00D42052" w:rsidRPr="00B20F59" w:rsidRDefault="00D42052" w:rsidP="00D42052">
      <w:pPr>
        <w:spacing w:after="0" w:line="240" w:lineRule="auto"/>
        <w:ind w:firstLine="708"/>
        <w:jc w:val="both"/>
        <w:rPr>
          <w:rFonts w:ascii="Times New Roman" w:hAnsi="Times New Roman"/>
          <w:i/>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5103"/>
        <w:gridCol w:w="3191"/>
      </w:tblGrid>
      <w:tr w:rsidR="00D42052" w:rsidRPr="00B20F59" w:rsidTr="00175AA5">
        <w:tc>
          <w:tcPr>
            <w:tcW w:w="959"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Класс </w:t>
            </w: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Тема мероприятия </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Форма проведения</w:t>
            </w:r>
          </w:p>
        </w:tc>
      </w:tr>
      <w:tr w:rsidR="00D42052" w:rsidRPr="00B20F59" w:rsidTr="00175AA5">
        <w:tc>
          <w:tcPr>
            <w:tcW w:w="959" w:type="dxa"/>
            <w:vMerge w:val="restart"/>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класс</w:t>
            </w: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Законы школы – наши законы</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Детско-родительская гостиная</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«Культура поведения на переменах»</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Внимание: опасная компания!</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Путешествие в сказку</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Права человека через призму русской народной сказки</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Беседа </w:t>
            </w:r>
          </w:p>
        </w:tc>
      </w:tr>
      <w:tr w:rsidR="00D42052" w:rsidRPr="00B20F59" w:rsidTr="00175AA5">
        <w:tc>
          <w:tcPr>
            <w:tcW w:w="959" w:type="dxa"/>
            <w:vMerge w:val="restart"/>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класс</w:t>
            </w: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Человек. Личность. Гражданин</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Мозговой штурм </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Изучаем «Конвенцию о правах ребёнка»</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Беседа-тренинг</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Наши права</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Права человека в современном мире</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Диспут </w:t>
            </w:r>
          </w:p>
        </w:tc>
      </w:tr>
      <w:tr w:rsidR="00D42052" w:rsidRPr="00B20F59" w:rsidTr="00175AA5">
        <w:tc>
          <w:tcPr>
            <w:tcW w:w="959" w:type="dxa"/>
            <w:vMerge w:val="restart"/>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7 класс</w:t>
            </w: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Конституция – основной закон государства</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Беседа-практикум</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Мы – граждане России</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Классный час - размышление</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Как себя защитить?</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Практикум </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A22327" w:rsidRDefault="00D42052" w:rsidP="00175AA5">
            <w:pPr>
              <w:spacing w:after="0" w:line="240" w:lineRule="auto"/>
              <w:rPr>
                <w:rFonts w:ascii="Times New Roman" w:hAnsi="Times New Roman"/>
                <w:color w:val="000000"/>
                <w:sz w:val="24"/>
                <w:szCs w:val="24"/>
                <w:highlight w:val="red"/>
              </w:rPr>
            </w:pPr>
            <w:r>
              <w:rPr>
                <w:rFonts w:ascii="Times New Roman" w:hAnsi="Times New Roman"/>
                <w:color w:val="000000"/>
                <w:sz w:val="24"/>
                <w:szCs w:val="24"/>
                <w:highlight w:val="red"/>
              </w:rPr>
              <w:t>Молодёжные общественные объединения</w:t>
            </w:r>
          </w:p>
        </w:tc>
        <w:tc>
          <w:tcPr>
            <w:tcW w:w="3191" w:type="dxa"/>
          </w:tcPr>
          <w:p w:rsidR="00D42052" w:rsidRPr="00A22327" w:rsidRDefault="00D42052" w:rsidP="00175AA5">
            <w:pPr>
              <w:spacing w:after="0" w:line="240" w:lineRule="auto"/>
              <w:rPr>
                <w:rFonts w:ascii="Times New Roman" w:hAnsi="Times New Roman"/>
                <w:color w:val="000000"/>
                <w:sz w:val="24"/>
                <w:szCs w:val="24"/>
                <w:highlight w:val="red"/>
              </w:rPr>
            </w:pPr>
            <w:r>
              <w:rPr>
                <w:rFonts w:ascii="Times New Roman" w:hAnsi="Times New Roman"/>
                <w:color w:val="000000"/>
                <w:sz w:val="24"/>
                <w:szCs w:val="24"/>
                <w:highlight w:val="red"/>
              </w:rPr>
              <w:t>Лекция</w:t>
            </w:r>
            <w:r w:rsidRPr="00A22327">
              <w:rPr>
                <w:rFonts w:ascii="Times New Roman" w:hAnsi="Times New Roman"/>
                <w:color w:val="000000"/>
                <w:sz w:val="24"/>
                <w:szCs w:val="24"/>
                <w:highlight w:val="red"/>
              </w:rPr>
              <w:t xml:space="preserve"> </w:t>
            </w:r>
          </w:p>
        </w:tc>
      </w:tr>
      <w:tr w:rsidR="00D42052" w:rsidRPr="00B20F59" w:rsidTr="00175AA5">
        <w:tc>
          <w:tcPr>
            <w:tcW w:w="959" w:type="dxa"/>
            <w:vMerge w:val="restart"/>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8 класс</w:t>
            </w: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Каждый правый имеет право</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Классный час- деловая игра</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Преступление и наказание</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Диспут </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Свой путь мы выбираем сами</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 - практикум</w:t>
            </w:r>
          </w:p>
        </w:tc>
      </w:tr>
      <w:tr w:rsidR="00D42052" w:rsidRPr="00B20F59" w:rsidTr="00175AA5">
        <w:tc>
          <w:tcPr>
            <w:tcW w:w="959" w:type="dxa"/>
            <w:vMerge/>
          </w:tcPr>
          <w:p w:rsidR="00D42052" w:rsidRPr="00B20F59" w:rsidRDefault="00D42052" w:rsidP="00175AA5">
            <w:pPr>
              <w:spacing w:after="0" w:line="240" w:lineRule="auto"/>
              <w:rPr>
                <w:rFonts w:ascii="Times New Roman" w:hAnsi="Times New Roman"/>
                <w:color w:val="000000"/>
                <w:sz w:val="24"/>
                <w:szCs w:val="24"/>
              </w:rPr>
            </w:pPr>
          </w:p>
        </w:tc>
        <w:tc>
          <w:tcPr>
            <w:tcW w:w="5103"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«Знатоки права»</w:t>
            </w:r>
          </w:p>
        </w:tc>
        <w:tc>
          <w:tcPr>
            <w:tcW w:w="3191" w:type="dxa"/>
          </w:tcPr>
          <w:p w:rsidR="00D42052" w:rsidRPr="00B20F59" w:rsidRDefault="00D42052" w:rsidP="00175AA5">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Брейн-ринг</w:t>
            </w:r>
          </w:p>
        </w:tc>
      </w:tr>
    </w:tbl>
    <w:p w:rsidR="00D42052" w:rsidRPr="00B20F59" w:rsidRDefault="00D42052" w:rsidP="00D42052">
      <w:pPr>
        <w:spacing w:after="0" w:line="240" w:lineRule="auto"/>
        <w:jc w:val="center"/>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5 КЛАСС</w:t>
      </w:r>
    </w:p>
    <w:p w:rsidR="00D42052" w:rsidRPr="00B20F59" w:rsidRDefault="00D42052" w:rsidP="00D42052">
      <w:pPr>
        <w:pStyle w:val="ab"/>
        <w:spacing w:after="0" w:line="240" w:lineRule="auto"/>
        <w:ind w:left="0" w:firstLine="708"/>
        <w:jc w:val="center"/>
        <w:rPr>
          <w:rFonts w:ascii="Times New Roman" w:hAnsi="Times New Roman"/>
          <w:b/>
          <w:color w:val="000000"/>
          <w:sz w:val="24"/>
          <w:szCs w:val="24"/>
        </w:rPr>
      </w:pPr>
      <w:r w:rsidRPr="00B20F59">
        <w:rPr>
          <w:rFonts w:ascii="Times New Roman" w:hAnsi="Times New Roman"/>
          <w:b/>
          <w:color w:val="000000"/>
          <w:sz w:val="24"/>
          <w:szCs w:val="24"/>
        </w:rPr>
        <w:t>ЗАКОНЫ ШКОЛЫ – НАШИ ЗАКОНЫ</w:t>
      </w:r>
    </w:p>
    <w:p w:rsidR="00D42052" w:rsidRPr="00B20F59" w:rsidRDefault="00D42052" w:rsidP="00D42052">
      <w:pPr>
        <w:pStyle w:val="ab"/>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детско-родительская гостиная</w:t>
      </w:r>
    </w:p>
    <w:p w:rsidR="00D42052" w:rsidRPr="00B20F59" w:rsidRDefault="00D42052" w:rsidP="00D42052">
      <w:pPr>
        <w:pStyle w:val="ab"/>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осознанное  принятие норм и правил, регламентирующих жизнедеятельность участников образовательного процесса в школе; привлечение учащихся и родителей к участию в управлении школой.</w:t>
      </w:r>
    </w:p>
    <w:p w:rsidR="00D42052" w:rsidRPr="00B20F59" w:rsidRDefault="00D42052" w:rsidP="00D42052">
      <w:pPr>
        <w:pStyle w:val="ab"/>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Познакомить учащихся с действующим Уставом школы; создать творческие группы учащихся и родителей по разработке дополнений к действующему уставу.</w:t>
      </w:r>
    </w:p>
    <w:p w:rsidR="00D42052" w:rsidRPr="00B20F59" w:rsidRDefault="00D42052" w:rsidP="00D42052">
      <w:pPr>
        <w:pStyle w:val="ab"/>
        <w:spacing w:after="0" w:line="240" w:lineRule="auto"/>
        <w:ind w:left="0" w:hanging="11"/>
        <w:rPr>
          <w:rFonts w:ascii="Times New Roman" w:hAnsi="Times New Roman"/>
          <w:color w:val="000000"/>
          <w:sz w:val="24"/>
          <w:szCs w:val="24"/>
        </w:rPr>
      </w:pPr>
    </w:p>
    <w:p w:rsidR="00D42052" w:rsidRPr="00B20F59" w:rsidRDefault="00D42052" w:rsidP="00D42052">
      <w:pPr>
        <w:pStyle w:val="ab"/>
        <w:spacing w:after="0" w:line="240" w:lineRule="auto"/>
        <w:ind w:left="0" w:firstLine="11"/>
        <w:jc w:val="center"/>
        <w:rPr>
          <w:rFonts w:ascii="Times New Roman" w:hAnsi="Times New Roman"/>
          <w:b/>
          <w:color w:val="000000"/>
          <w:sz w:val="24"/>
          <w:szCs w:val="24"/>
        </w:rPr>
      </w:pPr>
      <w:r w:rsidRPr="00B20F59">
        <w:rPr>
          <w:rFonts w:ascii="Times New Roman" w:hAnsi="Times New Roman"/>
          <w:b/>
          <w:color w:val="000000"/>
          <w:sz w:val="24"/>
          <w:szCs w:val="24"/>
        </w:rPr>
        <w:t>КУЛЬТУРА ПОВЕДЕНИЯ НА ПЕРЕМЕНАХ</w:t>
      </w:r>
    </w:p>
    <w:p w:rsidR="00D42052" w:rsidRPr="00B20F59" w:rsidRDefault="00D42052" w:rsidP="00D42052">
      <w:pPr>
        <w:pStyle w:val="ab"/>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диспут</w:t>
      </w:r>
    </w:p>
    <w:p w:rsidR="00D42052" w:rsidRPr="00B20F59" w:rsidRDefault="00D42052" w:rsidP="00D42052">
      <w:pPr>
        <w:pStyle w:val="ab"/>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учить детей культуре поведения, воспитывать уважительнее отношение друг к другу и окружающим.</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Помочь детям задуматься о самих себе, побудить их к самокритичной оценке, исправлению своих недостатков.</w:t>
      </w:r>
    </w:p>
    <w:p w:rsidR="00D42052" w:rsidRPr="00B20F59" w:rsidRDefault="00D42052" w:rsidP="00D42052">
      <w:pPr>
        <w:spacing w:after="0" w:line="240" w:lineRule="auto"/>
        <w:ind w:hanging="11"/>
        <w:jc w:val="both"/>
        <w:rPr>
          <w:rFonts w:ascii="Times New Roman" w:hAnsi="Times New Roman"/>
          <w:color w:val="000000"/>
          <w:sz w:val="24"/>
          <w:szCs w:val="24"/>
        </w:rPr>
      </w:pPr>
    </w:p>
    <w:p w:rsidR="00D42052" w:rsidRPr="00B20F59" w:rsidRDefault="00D42052" w:rsidP="00D42052">
      <w:pPr>
        <w:pStyle w:val="ab"/>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ВНИМАНИЕ, ОПАСНАЯ КОМПАНИЯ!</w:t>
      </w:r>
    </w:p>
    <w:p w:rsidR="00D42052" w:rsidRPr="00B20F59" w:rsidRDefault="00D42052" w:rsidP="00D42052">
      <w:pPr>
        <w:pStyle w:val="ab"/>
        <w:spacing w:after="0" w:line="240" w:lineRule="auto"/>
        <w:ind w:left="0" w:hanging="11"/>
        <w:rPr>
          <w:rFonts w:ascii="Times New Roman" w:hAnsi="Times New Roman"/>
          <w:color w:val="000000"/>
          <w:sz w:val="24"/>
          <w:szCs w:val="24"/>
          <w:u w:val="single"/>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путешествие в сказку</w:t>
      </w:r>
    </w:p>
    <w:p w:rsidR="00D42052" w:rsidRPr="00B20F59" w:rsidRDefault="00D42052" w:rsidP="00D42052">
      <w:pPr>
        <w:pStyle w:val="ab"/>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ознакомление с приёмами самозащиты в условиях асоциального окружения, развитие навыков общения, духовно-нравственного здоровья, отрицательного отношения к негативным привычкам.</w:t>
      </w:r>
    </w:p>
    <w:p w:rsidR="00D42052" w:rsidRPr="00B20F59" w:rsidRDefault="00D42052" w:rsidP="00D42052">
      <w:pPr>
        <w:pStyle w:val="ab"/>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Познакомить детей с отрицательным воздействием асоциального окружения, научить способам отказа от асоциальных поступков.</w:t>
      </w:r>
    </w:p>
    <w:p w:rsidR="00D42052" w:rsidRPr="00B20F59" w:rsidRDefault="00D42052" w:rsidP="00D42052">
      <w:pPr>
        <w:pStyle w:val="ab"/>
        <w:spacing w:after="0" w:line="240" w:lineRule="auto"/>
        <w:ind w:left="0" w:hanging="11"/>
        <w:jc w:val="both"/>
        <w:rPr>
          <w:rFonts w:ascii="Times New Roman" w:hAnsi="Times New Roman"/>
          <w:color w:val="000000"/>
          <w:sz w:val="24"/>
          <w:szCs w:val="24"/>
        </w:rPr>
      </w:pP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ПРАВА ЧЕЛОВЕКА ЧЕРЕЗ ПРИЗМУ РУССКОЙ</w:t>
      </w: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 xml:space="preserve"> НАРОДНОЙ СКАЗКИ</w:t>
      </w:r>
    </w:p>
    <w:p w:rsidR="00D42052" w:rsidRPr="00B20F59" w:rsidRDefault="00D42052" w:rsidP="00D42052">
      <w:pPr>
        <w:pStyle w:val="ab"/>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классный час - игра</w:t>
      </w:r>
    </w:p>
    <w:p w:rsidR="00D42052" w:rsidRPr="00B20F59" w:rsidRDefault="00D42052" w:rsidP="00D42052">
      <w:pPr>
        <w:pStyle w:val="ab"/>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дать общее понятие, что означает право и права человека, что такое ответственность; объяснить, что послушание выражается в исполнении повеления, а своеволие – в самоуправстве.</w:t>
      </w:r>
    </w:p>
    <w:p w:rsidR="00D42052" w:rsidRPr="00B20F59" w:rsidRDefault="00D42052" w:rsidP="00D42052">
      <w:pPr>
        <w:pStyle w:val="ab"/>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Подвести учащихся к выводу, что русские люди любили друг друга, стремились уважать старших как более знающих, быть послушными  и следовать правилу «за добро добром платят».</w:t>
      </w:r>
    </w:p>
    <w:p w:rsidR="00D42052" w:rsidRPr="00B20F59" w:rsidRDefault="00D42052" w:rsidP="00D42052">
      <w:pPr>
        <w:pStyle w:val="ab"/>
        <w:spacing w:after="0" w:line="240" w:lineRule="auto"/>
        <w:ind w:left="0"/>
        <w:rPr>
          <w:rFonts w:ascii="Times New Roman" w:hAnsi="Times New Roman"/>
          <w:b/>
          <w:color w:val="000000"/>
          <w:sz w:val="24"/>
          <w:szCs w:val="24"/>
        </w:rPr>
      </w:pPr>
    </w:p>
    <w:p w:rsidR="00D42052" w:rsidRPr="00B20F59" w:rsidRDefault="00D42052" w:rsidP="00D42052">
      <w:pPr>
        <w:pStyle w:val="ab"/>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6 КЛАСС</w:t>
      </w:r>
    </w:p>
    <w:p w:rsidR="00D42052" w:rsidRDefault="00D42052" w:rsidP="00D42052">
      <w:pPr>
        <w:pStyle w:val="ab"/>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ЧЕЛОВЕК. ЛИЧНОСТЬ. ГРАЖДАНИН</w:t>
      </w:r>
    </w:p>
    <w:p w:rsidR="00D42052" w:rsidRPr="00B20F59" w:rsidRDefault="00D42052" w:rsidP="00D42052">
      <w:pPr>
        <w:pStyle w:val="ab"/>
        <w:spacing w:after="0" w:line="240" w:lineRule="auto"/>
        <w:ind w:left="0"/>
        <w:jc w:val="center"/>
        <w:rPr>
          <w:rFonts w:ascii="Times New Roman" w:hAnsi="Times New Roman"/>
          <w:b/>
          <w:color w:val="000000"/>
          <w:sz w:val="24"/>
          <w:szCs w:val="24"/>
        </w:rPr>
      </w:pPr>
    </w:p>
    <w:p w:rsidR="00D42052" w:rsidRPr="00B20F59" w:rsidRDefault="00D42052" w:rsidP="00D42052">
      <w:pPr>
        <w:pStyle w:val="ab"/>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мозговой штурм</w:t>
      </w:r>
    </w:p>
    <w:p w:rsidR="00D42052" w:rsidRPr="00B20F59" w:rsidRDefault="00D42052" w:rsidP="00D42052">
      <w:pPr>
        <w:pStyle w:val="ab"/>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ознакомить учащихся с понятиями  «индивид», «человек», «личность», «гражданин»; провести сравнительный анализ  различных  гражданских позиций.</w:t>
      </w:r>
    </w:p>
    <w:p w:rsidR="00D42052" w:rsidRPr="00B20F59" w:rsidRDefault="00D42052" w:rsidP="00D42052">
      <w:pPr>
        <w:pStyle w:val="ab"/>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Диагностика   гражданских позиций учащихся</w:t>
      </w:r>
    </w:p>
    <w:p w:rsidR="00D42052" w:rsidRPr="00B20F59" w:rsidRDefault="00D42052" w:rsidP="00D42052">
      <w:pPr>
        <w:pStyle w:val="ab"/>
        <w:spacing w:after="0" w:line="240" w:lineRule="auto"/>
        <w:ind w:left="0" w:hanging="11"/>
        <w:rPr>
          <w:rFonts w:ascii="Times New Roman" w:hAnsi="Times New Roman"/>
          <w:color w:val="000000"/>
          <w:sz w:val="24"/>
          <w:szCs w:val="24"/>
        </w:rPr>
      </w:pP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ИЗУЧАЕМ КОНВЕНЦИЮ О ПРАВАХ РЕБЕНКА</w:t>
      </w:r>
    </w:p>
    <w:p w:rsidR="00D42052" w:rsidRPr="00B20F59" w:rsidRDefault="00D42052" w:rsidP="00D42052">
      <w:pPr>
        <w:spacing w:after="0" w:line="240" w:lineRule="auto"/>
        <w:ind w:hanging="11"/>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беседа-тренинг</w:t>
      </w:r>
    </w:p>
    <w:p w:rsidR="00D42052" w:rsidRPr="00B20F59" w:rsidRDefault="00D42052" w:rsidP="00D42052">
      <w:pPr>
        <w:spacing w:after="0" w:line="240" w:lineRule="auto"/>
        <w:ind w:hanging="11"/>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lastRenderedPageBreak/>
        <w:t xml:space="preserve">Вопросы собрания: </w:t>
      </w:r>
      <w:r w:rsidRPr="00B20F59">
        <w:rPr>
          <w:rFonts w:ascii="Times New Roman" w:hAnsi="Times New Roman"/>
          <w:bCs/>
          <w:color w:val="000000"/>
          <w:kern w:val="36"/>
          <w:sz w:val="24"/>
          <w:szCs w:val="24"/>
        </w:rPr>
        <w:t>познакомить учащихся с основными положениями Конвенции, соотнести права и обязанности детей; способствовать осознанию ответственности за свои права; формировать положительное отношение к правам других.</w:t>
      </w:r>
    </w:p>
    <w:p w:rsidR="00D42052" w:rsidRPr="00B20F59" w:rsidRDefault="00D42052" w:rsidP="00D42052">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Государство провозглашает равными всех людей перед законом. Человек может реализовать свои права только в том случае, если не будет ущемлять права других людей.</w:t>
      </w:r>
    </w:p>
    <w:p w:rsidR="00D42052" w:rsidRPr="00B20F59" w:rsidRDefault="00D42052" w:rsidP="00D42052">
      <w:pPr>
        <w:spacing w:after="0" w:line="240" w:lineRule="auto"/>
        <w:ind w:hanging="11"/>
        <w:jc w:val="both"/>
        <w:outlineLvl w:val="0"/>
        <w:rPr>
          <w:rFonts w:ascii="Times New Roman" w:hAnsi="Times New Roman"/>
          <w:bCs/>
          <w:color w:val="000000"/>
          <w:kern w:val="36"/>
          <w:sz w:val="24"/>
          <w:szCs w:val="24"/>
        </w:rPr>
      </w:pPr>
    </w:p>
    <w:p w:rsidR="00D42052" w:rsidRPr="00B20F59" w:rsidRDefault="00D42052" w:rsidP="00D42052">
      <w:pPr>
        <w:pStyle w:val="ab"/>
        <w:spacing w:after="0" w:line="240" w:lineRule="auto"/>
        <w:ind w:left="0"/>
        <w:jc w:val="center"/>
        <w:rPr>
          <w:rFonts w:ascii="Times New Roman" w:eastAsia="Times New Roman" w:hAnsi="Times New Roman"/>
          <w:b/>
          <w:bCs/>
          <w:color w:val="000000"/>
          <w:kern w:val="36"/>
          <w:sz w:val="24"/>
          <w:szCs w:val="24"/>
          <w:lang w:eastAsia="ru-RU"/>
        </w:rPr>
      </w:pPr>
      <w:r w:rsidRPr="00B20F59">
        <w:rPr>
          <w:rFonts w:ascii="Times New Roman" w:eastAsia="Times New Roman" w:hAnsi="Times New Roman"/>
          <w:b/>
          <w:bCs/>
          <w:color w:val="000000"/>
          <w:kern w:val="36"/>
          <w:sz w:val="24"/>
          <w:szCs w:val="24"/>
          <w:lang w:eastAsia="ru-RU"/>
        </w:rPr>
        <w:t>НАШИ ПРАВА</w:t>
      </w:r>
    </w:p>
    <w:p w:rsidR="00D42052" w:rsidRPr="00B20F59" w:rsidRDefault="00D42052" w:rsidP="00D42052">
      <w:pPr>
        <w:pStyle w:val="ab"/>
        <w:spacing w:after="0" w:line="240" w:lineRule="auto"/>
        <w:ind w:left="0" w:hanging="11"/>
        <w:rPr>
          <w:rFonts w:ascii="Times New Roman" w:hAnsi="Times New Roman"/>
          <w:color w:val="000000"/>
          <w:sz w:val="24"/>
          <w:szCs w:val="24"/>
          <w:u w:val="single"/>
        </w:rPr>
      </w:pPr>
      <w:r w:rsidRPr="00B20F59">
        <w:rPr>
          <w:rFonts w:ascii="Times New Roman" w:eastAsia="Times New Roman" w:hAnsi="Times New Roman"/>
          <w:b/>
          <w:bCs/>
          <w:color w:val="000000"/>
          <w:kern w:val="36"/>
          <w:sz w:val="24"/>
          <w:szCs w:val="24"/>
          <w:lang w:eastAsia="ru-RU"/>
        </w:rPr>
        <w:t>Форма проведения:</w:t>
      </w:r>
      <w:r w:rsidRPr="00B20F59">
        <w:rPr>
          <w:rFonts w:ascii="Times New Roman" w:eastAsia="Times New Roman" w:hAnsi="Times New Roman"/>
          <w:bCs/>
          <w:color w:val="000000"/>
          <w:kern w:val="36"/>
          <w:sz w:val="24"/>
          <w:szCs w:val="24"/>
          <w:lang w:eastAsia="ru-RU"/>
        </w:rPr>
        <w:t xml:space="preserve">  диспут</w:t>
      </w:r>
    </w:p>
    <w:p w:rsidR="00D42052" w:rsidRPr="00B20F59" w:rsidRDefault="00D42052" w:rsidP="00D42052">
      <w:pPr>
        <w:pStyle w:val="ab"/>
        <w:spacing w:after="0" w:line="240" w:lineRule="auto"/>
        <w:ind w:left="0" w:hanging="11"/>
        <w:jc w:val="both"/>
        <w:rPr>
          <w:rFonts w:ascii="Times New Roman" w:eastAsia="Times New Roman" w:hAnsi="Times New Roman"/>
          <w:color w:val="000000"/>
          <w:sz w:val="24"/>
          <w:szCs w:val="24"/>
          <w:lang w:eastAsia="ru-RU"/>
        </w:rPr>
      </w:pPr>
      <w:r w:rsidRPr="00B20F59">
        <w:rPr>
          <w:rFonts w:ascii="Times New Roman" w:hAnsi="Times New Roman"/>
          <w:b/>
          <w:color w:val="000000"/>
          <w:sz w:val="24"/>
          <w:szCs w:val="24"/>
        </w:rPr>
        <w:t xml:space="preserve">Вопросы собрания: </w:t>
      </w:r>
      <w:r w:rsidRPr="00B20F59">
        <w:rPr>
          <w:rFonts w:ascii="Times New Roman" w:eastAsia="Times New Roman" w:hAnsi="Times New Roman"/>
          <w:color w:val="000000"/>
          <w:sz w:val="24"/>
          <w:szCs w:val="24"/>
          <w:lang w:eastAsia="ru-RU"/>
        </w:rPr>
        <w:t>обобщить знания  учащихся об основных правах ребёнка; развести понятия «право», «права», «обязанности»; показать единство прав и обязанностей для подростков; повышать правовую компетентность учащихся</w:t>
      </w:r>
    </w:p>
    <w:p w:rsidR="00D42052" w:rsidRPr="00B20F59" w:rsidRDefault="00D42052" w:rsidP="00D42052">
      <w:pPr>
        <w:pStyle w:val="ab"/>
        <w:spacing w:after="0" w:line="240" w:lineRule="auto"/>
        <w:ind w:left="0" w:firstLine="708"/>
        <w:jc w:val="both"/>
        <w:rPr>
          <w:rFonts w:ascii="Times New Roman" w:eastAsia="Times New Roman" w:hAnsi="Times New Roman"/>
          <w:i/>
          <w:color w:val="000000"/>
          <w:sz w:val="24"/>
          <w:szCs w:val="24"/>
          <w:lang w:eastAsia="ru-RU"/>
        </w:rPr>
      </w:pPr>
      <w:r w:rsidRPr="00B20F59">
        <w:rPr>
          <w:rFonts w:ascii="Times New Roman" w:eastAsia="Times New Roman" w:hAnsi="Times New Roman"/>
          <w:i/>
          <w:color w:val="000000"/>
          <w:sz w:val="24"/>
          <w:szCs w:val="24"/>
          <w:lang w:eastAsia="ru-RU"/>
        </w:rPr>
        <w:t>Выделить  основные права человека-гражданина, учащегося-подростка.</w:t>
      </w:r>
    </w:p>
    <w:p w:rsidR="00D42052" w:rsidRPr="00B20F59" w:rsidRDefault="00D42052" w:rsidP="00D42052">
      <w:pPr>
        <w:pStyle w:val="ab"/>
        <w:spacing w:after="0" w:line="240" w:lineRule="auto"/>
        <w:ind w:left="0" w:hanging="11"/>
        <w:rPr>
          <w:rFonts w:ascii="Times New Roman" w:eastAsia="Times New Roman" w:hAnsi="Times New Roman"/>
          <w:color w:val="000000"/>
          <w:sz w:val="24"/>
          <w:szCs w:val="24"/>
          <w:lang w:eastAsia="ru-RU"/>
        </w:rPr>
      </w:pPr>
    </w:p>
    <w:p w:rsidR="00D42052" w:rsidRPr="00B20F59" w:rsidRDefault="00D42052" w:rsidP="00D42052">
      <w:pPr>
        <w:pStyle w:val="ab"/>
        <w:spacing w:after="0" w:line="240" w:lineRule="auto"/>
        <w:ind w:left="0"/>
        <w:jc w:val="center"/>
        <w:rPr>
          <w:rFonts w:ascii="Times New Roman" w:eastAsia="Times New Roman" w:hAnsi="Times New Roman"/>
          <w:b/>
          <w:color w:val="000000"/>
          <w:sz w:val="24"/>
          <w:szCs w:val="24"/>
          <w:lang w:eastAsia="ru-RU"/>
        </w:rPr>
      </w:pPr>
      <w:r w:rsidRPr="00B20F59">
        <w:rPr>
          <w:rFonts w:ascii="Times New Roman" w:eastAsia="Times New Roman" w:hAnsi="Times New Roman"/>
          <w:b/>
          <w:color w:val="000000"/>
          <w:sz w:val="24"/>
          <w:szCs w:val="24"/>
          <w:lang w:eastAsia="ru-RU"/>
        </w:rPr>
        <w:t>ПРАВА ЧЕЛОВЕКА В СОВРЕМЕННОМ МИРЕ</w:t>
      </w:r>
    </w:p>
    <w:p w:rsidR="00D42052" w:rsidRPr="00B20F59" w:rsidRDefault="00D42052" w:rsidP="00D42052">
      <w:pPr>
        <w:pStyle w:val="ab"/>
        <w:spacing w:after="0" w:line="240" w:lineRule="auto"/>
        <w:ind w:left="0"/>
        <w:jc w:val="center"/>
        <w:rPr>
          <w:rFonts w:ascii="Times New Roman" w:eastAsia="Times New Roman" w:hAnsi="Times New Roman"/>
          <w:b/>
          <w:color w:val="000000"/>
          <w:sz w:val="24"/>
          <w:szCs w:val="24"/>
          <w:lang w:eastAsia="ru-RU"/>
        </w:rPr>
      </w:pPr>
    </w:p>
    <w:p w:rsidR="00D42052" w:rsidRPr="00B20F59" w:rsidRDefault="00D42052" w:rsidP="00D42052">
      <w:pPr>
        <w:pStyle w:val="ab"/>
        <w:spacing w:after="0" w:line="240" w:lineRule="auto"/>
        <w:ind w:left="0" w:hanging="11"/>
        <w:rPr>
          <w:rFonts w:ascii="Times New Roman" w:eastAsia="Times New Roman" w:hAnsi="Times New Roman"/>
          <w:color w:val="000000"/>
          <w:sz w:val="24"/>
          <w:szCs w:val="24"/>
          <w:lang w:eastAsia="ru-RU"/>
        </w:rPr>
      </w:pPr>
      <w:r w:rsidRPr="00B20F59">
        <w:rPr>
          <w:rFonts w:ascii="Times New Roman" w:eastAsia="Times New Roman" w:hAnsi="Times New Roman"/>
          <w:b/>
          <w:color w:val="000000"/>
          <w:sz w:val="24"/>
          <w:szCs w:val="24"/>
          <w:lang w:eastAsia="ru-RU"/>
        </w:rPr>
        <w:t>Форма проведения:</w:t>
      </w:r>
      <w:r w:rsidRPr="00B20F59">
        <w:rPr>
          <w:rFonts w:ascii="Times New Roman" w:eastAsia="Times New Roman" w:hAnsi="Times New Roman"/>
          <w:color w:val="000000"/>
          <w:sz w:val="24"/>
          <w:szCs w:val="24"/>
          <w:lang w:eastAsia="ru-RU"/>
        </w:rPr>
        <w:t xml:space="preserve"> диспут</w:t>
      </w:r>
    </w:p>
    <w:p w:rsidR="00D42052" w:rsidRPr="00B20F59" w:rsidRDefault="00D42052" w:rsidP="00D42052">
      <w:pPr>
        <w:pStyle w:val="ab"/>
        <w:spacing w:after="0" w:line="240" w:lineRule="auto"/>
        <w:ind w:left="0" w:hanging="11"/>
        <w:jc w:val="both"/>
        <w:rPr>
          <w:rFonts w:ascii="Times New Roman" w:eastAsia="Times New Roman" w:hAnsi="Times New Roman"/>
          <w:color w:val="000000"/>
          <w:sz w:val="24"/>
          <w:szCs w:val="24"/>
          <w:lang w:eastAsia="ru-RU"/>
        </w:rPr>
      </w:pPr>
      <w:r w:rsidRPr="00B20F59">
        <w:rPr>
          <w:rFonts w:ascii="Times New Roman" w:hAnsi="Times New Roman"/>
          <w:b/>
          <w:color w:val="000000"/>
          <w:sz w:val="24"/>
          <w:szCs w:val="24"/>
        </w:rPr>
        <w:t xml:space="preserve">Вопросы собрания: </w:t>
      </w:r>
      <w:r w:rsidRPr="00B20F59">
        <w:rPr>
          <w:rFonts w:ascii="Times New Roman" w:eastAsia="Times New Roman" w:hAnsi="Times New Roman"/>
          <w:color w:val="000000"/>
          <w:sz w:val="24"/>
          <w:szCs w:val="24"/>
          <w:lang w:eastAsia="ru-RU"/>
        </w:rPr>
        <w:t>объяснить значимость и актуальность Декларации  о правах человека для обеспечения современной защиты прав и свобод личности в государствах мира; сформировать  уважительное отношение  школьников к правам  и свободам человека, международным документам, обеспечивающим их; закрепить знания о правовом статусе личности в Российской Федерации.</w:t>
      </w:r>
    </w:p>
    <w:p w:rsidR="00D42052" w:rsidRPr="00B20F59" w:rsidRDefault="00D42052" w:rsidP="00D42052">
      <w:pPr>
        <w:pStyle w:val="ab"/>
        <w:spacing w:after="0" w:line="240" w:lineRule="auto"/>
        <w:ind w:left="0" w:firstLine="708"/>
        <w:jc w:val="both"/>
        <w:rPr>
          <w:rFonts w:ascii="Times New Roman" w:eastAsia="Times New Roman" w:hAnsi="Times New Roman"/>
          <w:i/>
          <w:color w:val="000000"/>
          <w:sz w:val="24"/>
          <w:szCs w:val="24"/>
          <w:lang w:eastAsia="ru-RU"/>
        </w:rPr>
      </w:pPr>
      <w:r w:rsidRPr="00B20F59">
        <w:rPr>
          <w:rFonts w:ascii="Times New Roman" w:eastAsia="Times New Roman" w:hAnsi="Times New Roman"/>
          <w:i/>
          <w:color w:val="000000"/>
          <w:sz w:val="24"/>
          <w:szCs w:val="24"/>
          <w:lang w:eastAsia="ru-RU"/>
        </w:rPr>
        <w:t>Сформировать основные понятия: права человека, принципы прав человека, поколения прав человека, толерантность, декларация, Всеобщая декларация прав человека, механизм защиты прав человека; правовой статус личности.</w:t>
      </w:r>
    </w:p>
    <w:p w:rsidR="00D42052" w:rsidRPr="00B20F59" w:rsidRDefault="00D42052" w:rsidP="00D42052">
      <w:pPr>
        <w:pStyle w:val="ab"/>
        <w:spacing w:after="0" w:line="240" w:lineRule="auto"/>
        <w:ind w:left="0" w:hanging="11"/>
        <w:rPr>
          <w:rFonts w:ascii="Times New Roman" w:eastAsia="Times New Roman" w:hAnsi="Times New Roman"/>
          <w:b/>
          <w:color w:val="000000"/>
          <w:sz w:val="24"/>
          <w:szCs w:val="24"/>
          <w:lang w:eastAsia="ru-RU"/>
        </w:rPr>
      </w:pPr>
    </w:p>
    <w:p w:rsidR="00D42052" w:rsidRDefault="00D42052" w:rsidP="00D42052">
      <w:pPr>
        <w:pStyle w:val="ab"/>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7 КЛАСС</w:t>
      </w:r>
    </w:p>
    <w:p w:rsidR="00D42052" w:rsidRPr="00B20F59" w:rsidRDefault="00D42052" w:rsidP="00D42052">
      <w:pPr>
        <w:pStyle w:val="ab"/>
        <w:spacing w:after="0" w:line="240" w:lineRule="auto"/>
        <w:ind w:left="0"/>
        <w:jc w:val="center"/>
        <w:rPr>
          <w:rFonts w:ascii="Times New Roman" w:hAnsi="Times New Roman"/>
          <w:b/>
          <w:color w:val="000000"/>
          <w:sz w:val="24"/>
          <w:szCs w:val="24"/>
        </w:rPr>
      </w:pP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КОНСТИТУЦИЯ – ОСНОВНОЙ ЗАКОН ГОСУДАРСТВА</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беседа-практикум</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bCs/>
          <w:color w:val="000000"/>
          <w:kern w:val="36"/>
          <w:sz w:val="24"/>
          <w:szCs w:val="24"/>
        </w:rPr>
        <w:t>ознакомить</w:t>
      </w:r>
      <w:r>
        <w:rPr>
          <w:rFonts w:ascii="Times New Roman" w:hAnsi="Times New Roman"/>
          <w:bCs/>
          <w:color w:val="000000"/>
          <w:kern w:val="36"/>
          <w:sz w:val="24"/>
          <w:szCs w:val="24"/>
        </w:rPr>
        <w:t xml:space="preserve"> учащихся с Конституцией Российской Федерации и Конституцией Республики Татарстан</w:t>
      </w:r>
      <w:r w:rsidRPr="00B20F59">
        <w:rPr>
          <w:rFonts w:ascii="Times New Roman" w:hAnsi="Times New Roman"/>
          <w:bCs/>
          <w:color w:val="000000"/>
          <w:kern w:val="36"/>
          <w:sz w:val="24"/>
          <w:szCs w:val="24"/>
        </w:rPr>
        <w:t>; объяснить основные обществоведческие понятия.</w:t>
      </w:r>
    </w:p>
    <w:p w:rsidR="00D42052" w:rsidRPr="00B20F59" w:rsidRDefault="00D42052" w:rsidP="00D42052">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Воспитание чувства патриотизма через формирование знаний гражданских прав и обязанностей.</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МЫ — ГРАЖДАНЕ РОССИИ</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классный час-размышление</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bCs/>
          <w:color w:val="000000"/>
          <w:kern w:val="36"/>
          <w:sz w:val="24"/>
          <w:szCs w:val="24"/>
        </w:rPr>
        <w:t>формирование у учащихся гражданских качеств  личности, любви и уважения к своему Отечеству, представлений учащихся о юридическом  и духовно-нравственном смысле понятия «гражданин»</w:t>
      </w:r>
    </w:p>
    <w:p w:rsidR="00D42052" w:rsidRPr="00B20F59" w:rsidRDefault="00D42052" w:rsidP="00D42052">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Размышление о том, кто такой «гражданин», что значит для каждого человека Отечество, Родина, Россия, какие качества личности отличают настоящего гражданина своего Отечества</w:t>
      </w:r>
    </w:p>
    <w:p w:rsidR="00D42052" w:rsidRPr="00B20F59" w:rsidRDefault="00D42052" w:rsidP="00D42052">
      <w:pPr>
        <w:pStyle w:val="ab"/>
        <w:spacing w:after="0" w:line="240" w:lineRule="auto"/>
        <w:ind w:left="0" w:hanging="11"/>
        <w:rPr>
          <w:rFonts w:ascii="Times New Roman" w:eastAsia="Times New Roman" w:hAnsi="Times New Roman"/>
          <w:bCs/>
          <w:color w:val="000000"/>
          <w:kern w:val="36"/>
          <w:sz w:val="24"/>
          <w:szCs w:val="24"/>
          <w:u w:val="single"/>
          <w:lang w:eastAsia="ru-RU"/>
        </w:rPr>
      </w:pPr>
    </w:p>
    <w:p w:rsidR="00D42052" w:rsidRPr="00B20F59" w:rsidRDefault="00D42052" w:rsidP="00D42052">
      <w:pPr>
        <w:pStyle w:val="ab"/>
        <w:spacing w:after="0" w:line="240" w:lineRule="auto"/>
        <w:ind w:left="0" w:hanging="11"/>
        <w:jc w:val="center"/>
        <w:rPr>
          <w:rFonts w:ascii="Times New Roman" w:eastAsia="Times New Roman" w:hAnsi="Times New Roman"/>
          <w:b/>
          <w:bCs/>
          <w:color w:val="000000"/>
          <w:kern w:val="36"/>
          <w:sz w:val="24"/>
          <w:szCs w:val="24"/>
          <w:lang w:eastAsia="ru-RU"/>
        </w:rPr>
      </w:pPr>
      <w:r w:rsidRPr="00B20F59">
        <w:rPr>
          <w:rFonts w:ascii="Times New Roman" w:eastAsia="Times New Roman" w:hAnsi="Times New Roman"/>
          <w:b/>
          <w:bCs/>
          <w:color w:val="000000"/>
          <w:kern w:val="36"/>
          <w:sz w:val="24"/>
          <w:szCs w:val="24"/>
          <w:lang w:eastAsia="ru-RU"/>
        </w:rPr>
        <w:t>КАК СЕБЯ ЗАЩИТИТЬ?</w:t>
      </w:r>
    </w:p>
    <w:p w:rsidR="00D42052" w:rsidRPr="00B20F59" w:rsidRDefault="00D42052" w:rsidP="00D42052">
      <w:pPr>
        <w:pStyle w:val="ab"/>
        <w:spacing w:after="0" w:line="240" w:lineRule="auto"/>
        <w:ind w:left="0" w:hanging="11"/>
        <w:jc w:val="center"/>
        <w:rPr>
          <w:rFonts w:ascii="Times New Roman" w:eastAsia="Times New Roman" w:hAnsi="Times New Roman"/>
          <w:b/>
          <w:bCs/>
          <w:color w:val="000000"/>
          <w:kern w:val="36"/>
          <w:sz w:val="24"/>
          <w:szCs w:val="24"/>
          <w:lang w:eastAsia="ru-RU"/>
        </w:rPr>
      </w:pPr>
    </w:p>
    <w:p w:rsidR="00D42052" w:rsidRPr="00B20F59" w:rsidRDefault="00D42052" w:rsidP="00D42052">
      <w:pPr>
        <w:pStyle w:val="ab"/>
        <w:spacing w:after="0" w:line="240" w:lineRule="auto"/>
        <w:ind w:left="0" w:hanging="11"/>
        <w:rPr>
          <w:rFonts w:ascii="Times New Roman" w:eastAsia="Times New Roman" w:hAnsi="Times New Roman"/>
          <w:bCs/>
          <w:color w:val="000000"/>
          <w:kern w:val="36"/>
          <w:sz w:val="24"/>
          <w:szCs w:val="24"/>
          <w:lang w:eastAsia="ru-RU"/>
        </w:rPr>
      </w:pPr>
      <w:r w:rsidRPr="00B20F59">
        <w:rPr>
          <w:rFonts w:ascii="Times New Roman" w:eastAsia="Times New Roman" w:hAnsi="Times New Roman"/>
          <w:b/>
          <w:bCs/>
          <w:color w:val="000000"/>
          <w:kern w:val="36"/>
          <w:sz w:val="24"/>
          <w:szCs w:val="24"/>
          <w:lang w:eastAsia="ru-RU"/>
        </w:rPr>
        <w:t>Форма проведения:</w:t>
      </w:r>
      <w:r w:rsidRPr="00B20F59">
        <w:rPr>
          <w:rFonts w:ascii="Times New Roman" w:eastAsia="Times New Roman" w:hAnsi="Times New Roman"/>
          <w:bCs/>
          <w:color w:val="000000"/>
          <w:kern w:val="36"/>
          <w:sz w:val="24"/>
          <w:szCs w:val="24"/>
          <w:lang w:eastAsia="ru-RU"/>
        </w:rPr>
        <w:t xml:space="preserve"> практикум </w:t>
      </w:r>
    </w:p>
    <w:p w:rsidR="00D42052" w:rsidRPr="00B20F59" w:rsidRDefault="00D42052" w:rsidP="00D42052">
      <w:pPr>
        <w:pStyle w:val="ab"/>
        <w:spacing w:after="0" w:line="240" w:lineRule="auto"/>
        <w:ind w:left="0" w:hanging="11"/>
        <w:jc w:val="both"/>
        <w:rPr>
          <w:rFonts w:ascii="Times New Roman" w:eastAsia="Times New Roman" w:hAnsi="Times New Roman"/>
          <w:bCs/>
          <w:color w:val="000000"/>
          <w:kern w:val="36"/>
          <w:sz w:val="24"/>
          <w:szCs w:val="24"/>
          <w:lang w:eastAsia="ru-RU"/>
        </w:rPr>
      </w:pPr>
      <w:r w:rsidRPr="00B20F59">
        <w:rPr>
          <w:rFonts w:ascii="Times New Roman" w:hAnsi="Times New Roman"/>
          <w:b/>
          <w:color w:val="000000"/>
          <w:sz w:val="24"/>
          <w:szCs w:val="24"/>
        </w:rPr>
        <w:t xml:space="preserve">Вопросы собрания: </w:t>
      </w:r>
      <w:r w:rsidRPr="00B20F59">
        <w:rPr>
          <w:rFonts w:ascii="Times New Roman" w:eastAsia="Times New Roman" w:hAnsi="Times New Roman"/>
          <w:bCs/>
          <w:color w:val="000000"/>
          <w:kern w:val="36"/>
          <w:sz w:val="24"/>
          <w:szCs w:val="24"/>
          <w:lang w:eastAsia="ru-RU"/>
        </w:rPr>
        <w:t>формирование социально-правовой компетенции учащихся; знакомство со способами защиты прав ребёнка, организациями и  специалистами, которые могут помочь в сложной ситуации.</w:t>
      </w:r>
    </w:p>
    <w:p w:rsidR="00D42052" w:rsidRPr="00B20F59" w:rsidRDefault="00D42052" w:rsidP="00D42052">
      <w:pPr>
        <w:pStyle w:val="ab"/>
        <w:spacing w:after="0" w:line="240" w:lineRule="auto"/>
        <w:ind w:left="0" w:firstLine="708"/>
        <w:jc w:val="both"/>
        <w:rPr>
          <w:rFonts w:ascii="Times New Roman" w:eastAsia="Times New Roman" w:hAnsi="Times New Roman"/>
          <w:bCs/>
          <w:i/>
          <w:color w:val="000000"/>
          <w:kern w:val="36"/>
          <w:sz w:val="24"/>
          <w:szCs w:val="24"/>
          <w:lang w:eastAsia="ru-RU"/>
        </w:rPr>
      </w:pPr>
      <w:r w:rsidRPr="00B20F59">
        <w:rPr>
          <w:rFonts w:ascii="Times New Roman" w:eastAsia="Times New Roman" w:hAnsi="Times New Roman"/>
          <w:bCs/>
          <w:i/>
          <w:color w:val="000000"/>
          <w:kern w:val="36"/>
          <w:sz w:val="24"/>
          <w:szCs w:val="24"/>
          <w:lang w:eastAsia="ru-RU"/>
        </w:rPr>
        <w:t>Формирование понимания ответственного поведения, знания, куда и к кому нужно обращаться за помощью.</w:t>
      </w:r>
    </w:p>
    <w:p w:rsidR="00D42052" w:rsidRPr="00B20F59" w:rsidRDefault="00D42052" w:rsidP="00D42052">
      <w:pPr>
        <w:pStyle w:val="ab"/>
        <w:spacing w:after="0" w:line="240" w:lineRule="auto"/>
        <w:ind w:left="0" w:hanging="11"/>
        <w:rPr>
          <w:rFonts w:ascii="Times New Roman" w:eastAsia="Times New Roman" w:hAnsi="Times New Roman"/>
          <w:bCs/>
          <w:color w:val="000000"/>
          <w:kern w:val="36"/>
          <w:sz w:val="24"/>
          <w:szCs w:val="24"/>
          <w:lang w:eastAsia="ru-RU"/>
        </w:rPr>
      </w:pPr>
    </w:p>
    <w:p w:rsidR="00D42052" w:rsidRPr="00B20F59" w:rsidRDefault="00D42052" w:rsidP="00D42052">
      <w:pPr>
        <w:pStyle w:val="ab"/>
        <w:spacing w:after="0" w:line="240" w:lineRule="auto"/>
        <w:ind w:left="0"/>
        <w:jc w:val="center"/>
        <w:rPr>
          <w:rFonts w:ascii="Times New Roman" w:eastAsia="Times New Roman" w:hAnsi="Times New Roman"/>
          <w:b/>
          <w:bCs/>
          <w:color w:val="000000"/>
          <w:kern w:val="36"/>
          <w:sz w:val="24"/>
          <w:szCs w:val="24"/>
          <w:lang w:eastAsia="ru-RU"/>
        </w:rPr>
      </w:pPr>
      <w:r w:rsidRPr="0044189D">
        <w:rPr>
          <w:rFonts w:ascii="Times New Roman" w:eastAsia="Times New Roman" w:hAnsi="Times New Roman"/>
          <w:b/>
          <w:bCs/>
          <w:color w:val="000000"/>
          <w:kern w:val="36"/>
          <w:sz w:val="24"/>
          <w:szCs w:val="24"/>
          <w:lang w:eastAsia="ru-RU"/>
        </w:rPr>
        <w:lastRenderedPageBreak/>
        <w:t>ДЕТСКИЕ И МОЛОДЁЖНЫЕ ОБЩЕСТВЕННЫЕ ОРГАНИЗАЦИИ</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Pr>
          <w:rFonts w:ascii="Times New Roman" w:hAnsi="Times New Roman"/>
          <w:bCs/>
          <w:color w:val="000000"/>
          <w:kern w:val="36"/>
          <w:sz w:val="24"/>
          <w:szCs w:val="24"/>
        </w:rPr>
        <w:t>: лекция</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bCs/>
          <w:color w:val="000000"/>
          <w:kern w:val="36"/>
          <w:sz w:val="24"/>
          <w:szCs w:val="24"/>
        </w:rPr>
        <w:t xml:space="preserve">познакомить учащихся  с различными </w:t>
      </w:r>
      <w:r>
        <w:rPr>
          <w:rFonts w:ascii="Times New Roman" w:hAnsi="Times New Roman"/>
          <w:bCs/>
          <w:color w:val="000000"/>
          <w:kern w:val="36"/>
          <w:sz w:val="24"/>
          <w:szCs w:val="24"/>
        </w:rPr>
        <w:t xml:space="preserve">детским и </w:t>
      </w:r>
      <w:r w:rsidRPr="00B20F59">
        <w:rPr>
          <w:rFonts w:ascii="Times New Roman" w:hAnsi="Times New Roman"/>
          <w:bCs/>
          <w:color w:val="000000"/>
          <w:kern w:val="36"/>
          <w:sz w:val="24"/>
          <w:szCs w:val="24"/>
        </w:rPr>
        <w:t xml:space="preserve">молодёжными </w:t>
      </w:r>
      <w:r>
        <w:rPr>
          <w:rFonts w:ascii="Times New Roman" w:hAnsi="Times New Roman"/>
          <w:bCs/>
          <w:color w:val="000000"/>
          <w:kern w:val="36"/>
          <w:sz w:val="24"/>
          <w:szCs w:val="24"/>
        </w:rPr>
        <w:t>общественными организациями, содержанием их деятельности.</w:t>
      </w:r>
    </w:p>
    <w:p w:rsidR="00D42052" w:rsidRDefault="00D42052" w:rsidP="00D42052">
      <w:pPr>
        <w:spacing w:after="0" w:line="240" w:lineRule="auto"/>
        <w:ind w:firstLine="708"/>
        <w:jc w:val="both"/>
        <w:outlineLvl w:val="0"/>
        <w:rPr>
          <w:rFonts w:ascii="Times New Roman" w:hAnsi="Times New Roman"/>
          <w:bCs/>
          <w:i/>
          <w:color w:val="000000"/>
          <w:kern w:val="36"/>
          <w:sz w:val="24"/>
          <w:szCs w:val="24"/>
        </w:rPr>
      </w:pPr>
      <w:r>
        <w:rPr>
          <w:rFonts w:ascii="Times New Roman" w:hAnsi="Times New Roman"/>
          <w:bCs/>
          <w:i/>
          <w:color w:val="000000"/>
          <w:kern w:val="36"/>
          <w:sz w:val="24"/>
          <w:szCs w:val="24"/>
        </w:rPr>
        <w:t xml:space="preserve">Целесообразно начать занятие с сообщения классного руководителя об истории возникновения детского и молодежного движения в России и Республике Татарстан. Дальнейший ход мероприятия можно выстроить в форме выступления представителей различных детских организаций с презентацией своей деятельности («Союз наследников Татарстана «Мирас», «Сэлэт», волонтерских отрядов и др.).  </w:t>
      </w:r>
    </w:p>
    <w:p w:rsidR="00D42052" w:rsidRPr="00B20F59" w:rsidRDefault="00D42052" w:rsidP="00D42052">
      <w:pPr>
        <w:spacing w:after="0" w:line="240" w:lineRule="auto"/>
        <w:ind w:firstLine="708"/>
        <w:jc w:val="both"/>
        <w:outlineLvl w:val="0"/>
        <w:rPr>
          <w:rFonts w:ascii="Times New Roman" w:hAnsi="Times New Roman"/>
          <w:bCs/>
          <w:i/>
          <w:color w:val="000000"/>
          <w:kern w:val="36"/>
          <w:sz w:val="24"/>
          <w:szCs w:val="24"/>
        </w:rPr>
      </w:pPr>
      <w:r>
        <w:rPr>
          <w:rFonts w:ascii="Times New Roman" w:hAnsi="Times New Roman"/>
          <w:bCs/>
          <w:i/>
          <w:color w:val="000000"/>
          <w:kern w:val="36"/>
          <w:sz w:val="24"/>
          <w:szCs w:val="24"/>
        </w:rPr>
        <w:t xml:space="preserve"> </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p>
    <w:p w:rsidR="00D42052" w:rsidRPr="00B20F59" w:rsidRDefault="00D42052" w:rsidP="00D42052">
      <w:pPr>
        <w:tabs>
          <w:tab w:val="left" w:pos="9720"/>
        </w:tabs>
        <w:spacing w:after="0" w:line="240" w:lineRule="auto"/>
        <w:jc w:val="center"/>
        <w:outlineLvl w:val="0"/>
        <w:rPr>
          <w:rFonts w:ascii="Times New Roman" w:hAnsi="Times New Roman"/>
          <w:b/>
          <w:bCs/>
          <w:color w:val="000000"/>
          <w:kern w:val="36"/>
          <w:sz w:val="24"/>
          <w:szCs w:val="24"/>
        </w:rPr>
      </w:pPr>
      <w:r>
        <w:rPr>
          <w:rFonts w:ascii="Times New Roman" w:hAnsi="Times New Roman"/>
          <w:b/>
          <w:bCs/>
          <w:color w:val="000000"/>
          <w:kern w:val="36"/>
          <w:sz w:val="24"/>
          <w:szCs w:val="24"/>
        </w:rPr>
        <w:t xml:space="preserve">8 </w:t>
      </w:r>
      <w:r w:rsidRPr="00B20F59">
        <w:rPr>
          <w:rFonts w:ascii="Times New Roman" w:hAnsi="Times New Roman"/>
          <w:b/>
          <w:bCs/>
          <w:color w:val="000000"/>
          <w:kern w:val="36"/>
          <w:sz w:val="24"/>
          <w:szCs w:val="24"/>
        </w:rPr>
        <w:t>КЛАСС</w:t>
      </w: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p>
    <w:p w:rsidR="00D42052" w:rsidRPr="00B20F59" w:rsidRDefault="00D42052" w:rsidP="00D42052">
      <w:pPr>
        <w:pStyle w:val="1"/>
        <w:spacing w:before="0"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КАЖДЫЙ ПРАВЫЙ ИМЕЕТ ПРАВО</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классный час - деловая игра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повышение социально-правовой компетентности старшеклассников посредством обучения практическим навыкам реализации и защиты своих прав.</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i/>
          <w:color w:val="000000"/>
          <w:sz w:val="24"/>
          <w:szCs w:val="24"/>
        </w:rPr>
        <w:t>Осознание социальной ценности права как средства защиты личности и общества; усвоение совокупности конкретных правил поведения в семье, в школе, на улице, в учреждениях культуры, местах отдыха, ориентированных на уважение к правам и свободам других граждан; приобретение  практического опыта применения прав человека, самостоятельного решения конкретных жизненных ситуаций, связанных с нарушением прав подростка</w:t>
      </w:r>
      <w:r w:rsidRPr="00B20F59">
        <w:rPr>
          <w:rFonts w:ascii="Times New Roman" w:hAnsi="Times New Roman"/>
          <w:color w:val="000000"/>
          <w:sz w:val="24"/>
          <w:szCs w:val="24"/>
        </w:rPr>
        <w:t>.</w:t>
      </w:r>
    </w:p>
    <w:p w:rsidR="00D42052" w:rsidRPr="00B20F59" w:rsidRDefault="00D42052" w:rsidP="00D42052">
      <w:pPr>
        <w:spacing w:after="0" w:line="240" w:lineRule="auto"/>
        <w:jc w:val="both"/>
        <w:rPr>
          <w:rFonts w:ascii="Times New Roman" w:hAnsi="Times New Roman"/>
          <w:color w:val="000000"/>
          <w:sz w:val="24"/>
          <w:szCs w:val="24"/>
        </w:rPr>
      </w:pPr>
    </w:p>
    <w:p w:rsidR="00D42052" w:rsidRPr="00B20F59" w:rsidRDefault="00D42052" w:rsidP="00D42052">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ПРЕСТУПЛЕНИЕ И НАКАЗАНИЕ</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диспут</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5C79">
        <w:rPr>
          <w:rFonts w:ascii="Times New Roman" w:hAnsi="Times New Roman"/>
          <w:color w:val="000000"/>
          <w:sz w:val="24"/>
          <w:szCs w:val="24"/>
        </w:rPr>
        <w:t xml:space="preserve">ознакомить </w:t>
      </w:r>
      <w:r>
        <w:rPr>
          <w:rFonts w:ascii="Times New Roman" w:hAnsi="Times New Roman"/>
          <w:color w:val="000000"/>
          <w:sz w:val="24"/>
          <w:szCs w:val="24"/>
        </w:rPr>
        <w:t>учащихся с положениями Уголовного Кодекса РФ, разъяснить предусмотренные меры ответственности за совершение преступлений, сформировать правовые навыки у подростков.</w:t>
      </w:r>
    </w:p>
    <w:p w:rsidR="00D42052" w:rsidRPr="00B20F59" w:rsidRDefault="00D42052" w:rsidP="00D42052">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Незыблемость  и авторитет закона -  это непременное условие охраны общественного порядка, благополучия общества, гарантия того, что каждый гражданин может не опасаться покушения на свою жизнь, здоровье, имущество. Ни один гражданин в нашем обществе не может отступать от требований правовых норм.</w:t>
      </w:r>
    </w:p>
    <w:p w:rsidR="00D42052" w:rsidRPr="00B20F59" w:rsidRDefault="00D42052" w:rsidP="00D42052">
      <w:pPr>
        <w:spacing w:after="0" w:line="240" w:lineRule="auto"/>
        <w:jc w:val="both"/>
        <w:outlineLvl w:val="0"/>
        <w:rPr>
          <w:rFonts w:ascii="Times New Roman" w:hAnsi="Times New Roman"/>
          <w:bCs/>
          <w:color w:val="000000"/>
          <w:kern w:val="36"/>
          <w:sz w:val="24"/>
          <w:szCs w:val="24"/>
        </w:rPr>
      </w:pPr>
    </w:p>
    <w:p w:rsidR="00D42052" w:rsidRPr="00B20F59" w:rsidRDefault="00D42052" w:rsidP="00D42052">
      <w:pPr>
        <w:pStyle w:val="1"/>
        <w:spacing w:before="0"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СВОЙ ПУТЬ МЫ ВЫБИРАЕМ САМИ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беседа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ознакомление учащихся с правовыми нормами и законами по профессиональному самоопределению.</w:t>
      </w:r>
    </w:p>
    <w:p w:rsidR="00D42052" w:rsidRPr="00B20F59" w:rsidRDefault="00D42052" w:rsidP="00D42052">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Подвести учащихся  к пониманию того, что человек сам творец своей судьбы, и от выбора поступков, интересов, профессии зависит его дальнейшее будущее.</w:t>
      </w:r>
    </w:p>
    <w:p w:rsidR="00D42052" w:rsidRPr="00B20F59" w:rsidRDefault="00D42052" w:rsidP="00D42052">
      <w:pPr>
        <w:spacing w:after="0" w:line="240" w:lineRule="auto"/>
        <w:jc w:val="both"/>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КОНКУРС ЗНАТОКОВ  ПРАВА</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брейн-ринг</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обобщение и закрепление правовых знаний учащихся в игровой форме.</w:t>
      </w:r>
    </w:p>
    <w:p w:rsidR="00D42052" w:rsidRPr="00B20F59" w:rsidRDefault="00D42052" w:rsidP="00D42052">
      <w:pPr>
        <w:spacing w:after="0" w:line="240" w:lineRule="auto"/>
        <w:ind w:firstLine="708"/>
        <w:jc w:val="both"/>
        <w:rPr>
          <w:ins w:id="0" w:author="Unknown"/>
          <w:rFonts w:ascii="Times New Roman" w:hAnsi="Times New Roman"/>
          <w:i/>
          <w:color w:val="000000"/>
          <w:sz w:val="24"/>
          <w:szCs w:val="24"/>
        </w:rPr>
      </w:pPr>
      <w:r w:rsidRPr="00B20F59">
        <w:rPr>
          <w:rFonts w:ascii="Times New Roman" w:hAnsi="Times New Roman"/>
          <w:i/>
          <w:color w:val="000000"/>
          <w:sz w:val="24"/>
          <w:szCs w:val="24"/>
        </w:rPr>
        <w:t>Права человека – это естественные, универсальные  и объективные права, выражающие реальные  возможности личности пользоваться благами для удовлетворения своих потребностей и законных интересов.</w:t>
      </w:r>
    </w:p>
    <w:p w:rsidR="00D42052" w:rsidRPr="00B20F59" w:rsidRDefault="00D42052" w:rsidP="00D42052">
      <w:pPr>
        <w:pStyle w:val="ab"/>
        <w:spacing w:after="0" w:line="240" w:lineRule="auto"/>
        <w:ind w:left="0"/>
        <w:jc w:val="both"/>
        <w:rPr>
          <w:rFonts w:ascii="Times New Roman" w:hAnsi="Times New Roman"/>
          <w:color w:val="000000"/>
          <w:sz w:val="24"/>
          <w:szCs w:val="24"/>
          <w:u w:val="single"/>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Программа занятий по профилактике правонарушения</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учащихся 9-11 классов)</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lastRenderedPageBreak/>
        <w:t>Негативное  поведение среди подростков, на наш взгляд, одна из важнейших проблем современного общества, что вызывает острую необходимость решительной и активной профилактики этих проявлений среди подростков. Современный мир очень активен, быстро меняется, меняются жизненные ценности, нравственные нормы.</w:t>
      </w:r>
    </w:p>
    <w:p w:rsidR="00D42052" w:rsidRPr="00B20F59" w:rsidRDefault="00D42052" w:rsidP="00D42052">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Поэтому мы должны объяснить подрастающему поколению основные понятия правовой компетентности в части защиты основных прав и  свобод личности, закреплённых Декларацией, способствовать развитию критического осмысления своих и чужих поступков. Формировать активную жизненную гражданскую позицию, умение говорить «нет» в ситуации нравственного выбора.</w:t>
      </w:r>
    </w:p>
    <w:p w:rsidR="00D42052" w:rsidRPr="00B20F59" w:rsidRDefault="00D42052" w:rsidP="00D42052">
      <w:pPr>
        <w:spacing w:after="0" w:line="240" w:lineRule="auto"/>
        <w:ind w:firstLine="708"/>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6338"/>
        <w:gridCol w:w="2192"/>
      </w:tblGrid>
      <w:tr w:rsidR="00D42052" w:rsidRPr="00DE240D" w:rsidTr="00175AA5">
        <w:tc>
          <w:tcPr>
            <w:tcW w:w="828" w:type="dxa"/>
            <w:vMerge w:val="restart"/>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9 класс</w:t>
            </w: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№1 «Семья: взаимоотношения и конфликты»</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Диспут</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№2 «Мы все такие разные»</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Ролевая игра, беседа- диалог</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№3 «Преступление и наказание»</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Диспут</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№4 «Сквернословие и здоровье»</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Круглый стол</w:t>
            </w:r>
          </w:p>
        </w:tc>
      </w:tr>
      <w:tr w:rsidR="00D42052" w:rsidRPr="00DE240D" w:rsidTr="00175AA5">
        <w:tc>
          <w:tcPr>
            <w:tcW w:w="828" w:type="dxa"/>
            <w:vMerge w:val="restart"/>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10 класс</w:t>
            </w: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№1 «Противостоять агрессии»</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Диспут</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№2 «Кодекс чести»</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Круглый стол</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№3 «Свой путь мы выбираем сами»</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Беседа</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№4 «Я среди людей и я сам строю свою жизнь»</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Диспут</w:t>
            </w:r>
          </w:p>
        </w:tc>
      </w:tr>
      <w:tr w:rsidR="00D42052" w:rsidRPr="00DE240D" w:rsidTr="00175AA5">
        <w:tc>
          <w:tcPr>
            <w:tcW w:w="828" w:type="dxa"/>
            <w:vMerge w:val="restart"/>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11 класс</w:t>
            </w: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№1 «Права человека в современном мире»</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Круглый стол</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№2 «Самодисциплина и самовоспитание школьника»</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Дискуссия</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№3 «Агрессия и стресс»</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Беседа</w:t>
            </w:r>
          </w:p>
        </w:tc>
      </w:tr>
      <w:tr w:rsidR="00D42052" w:rsidRPr="00DE240D" w:rsidTr="00175AA5">
        <w:tc>
          <w:tcPr>
            <w:tcW w:w="828" w:type="dxa"/>
            <w:vMerge/>
            <w:shd w:val="clear" w:color="auto" w:fill="auto"/>
          </w:tcPr>
          <w:p w:rsidR="00D42052" w:rsidRPr="00DE240D" w:rsidRDefault="00D42052" w:rsidP="00175AA5">
            <w:pPr>
              <w:spacing w:after="0" w:line="240" w:lineRule="auto"/>
              <w:rPr>
                <w:rFonts w:ascii="Times New Roman" w:hAnsi="Times New Roman"/>
                <w:color w:val="000000"/>
                <w:sz w:val="24"/>
                <w:szCs w:val="24"/>
              </w:rPr>
            </w:pPr>
          </w:p>
        </w:tc>
        <w:tc>
          <w:tcPr>
            <w:tcW w:w="7560"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№4 «Честь и Закон»</w:t>
            </w:r>
          </w:p>
        </w:tc>
        <w:tc>
          <w:tcPr>
            <w:tcW w:w="2448" w:type="dxa"/>
            <w:shd w:val="clear" w:color="auto" w:fill="auto"/>
          </w:tcPr>
          <w:p w:rsidR="00D42052" w:rsidRPr="00DE240D" w:rsidRDefault="00D42052" w:rsidP="00175AA5">
            <w:pPr>
              <w:spacing w:after="0" w:line="240" w:lineRule="auto"/>
              <w:rPr>
                <w:rFonts w:ascii="Times New Roman" w:hAnsi="Times New Roman"/>
                <w:color w:val="000000"/>
                <w:sz w:val="24"/>
                <w:szCs w:val="24"/>
              </w:rPr>
            </w:pPr>
            <w:r w:rsidRPr="00DE240D">
              <w:rPr>
                <w:rFonts w:ascii="Times New Roman" w:hAnsi="Times New Roman"/>
                <w:color w:val="000000"/>
                <w:sz w:val="24"/>
                <w:szCs w:val="24"/>
              </w:rPr>
              <w:t xml:space="preserve"> Игра «Брейн – ринг» </w:t>
            </w:r>
          </w:p>
        </w:tc>
      </w:tr>
    </w:tbl>
    <w:p w:rsidR="00D42052" w:rsidRDefault="00D42052" w:rsidP="00D4205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w:t>
      </w:r>
    </w:p>
    <w:p w:rsidR="00D42052" w:rsidRDefault="00D42052" w:rsidP="00D4205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9 </w:t>
      </w:r>
      <w:r w:rsidRPr="00B20F59">
        <w:rPr>
          <w:rFonts w:ascii="Times New Roman" w:hAnsi="Times New Roman"/>
          <w:b/>
          <w:color w:val="000000"/>
          <w:sz w:val="24"/>
          <w:szCs w:val="24"/>
        </w:rPr>
        <w:t>КЛАСС</w:t>
      </w:r>
    </w:p>
    <w:p w:rsidR="00D42052" w:rsidRPr="00B20F59" w:rsidRDefault="00D42052" w:rsidP="00D42052">
      <w:pPr>
        <w:spacing w:after="0" w:line="240" w:lineRule="auto"/>
        <w:jc w:val="center"/>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СЕМЬЯ: ВЗАИМОПОНИМАНИЕ И КОНФЛИКТЫ</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диспут</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Сформировать основные правила  поведения в конфликтной ситуации с родителями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Формирование умения правильно выйти из конфликтной ситуации.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Что такое конфликт?</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Понимают ли вас ваши родители?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Что чаще всего становится причиной конфликтов с родителями и можно ли его избежать?</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Какую линию поведения нужно избрать, чтобы выйти из состояния конфликта с наименьшими потерями?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Рассмотреть конфликтные ситуации.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(обсуждение конфликтной ситуации, обсудить вопрос: как с самого начала следовало повести себя всем участникам конфликтной ситуации, происходит поиск решения, выработка правильного стиля поведения).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Рекомендации психолога.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Фалькович Т.А., Высоцкая Н.В., Толстоухова Н.С. Подростки ХХ1 века: психолого - педагогическая работа в кризисных ситуациях. - М.: «ВАКО»,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Хохлова Е.А. Предупреждение конфликтных ситуаций во взаимодействии родителей, учеников и учителей. -  Новосибирск, 2003.</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МЫ ВСЕ ТАКИЕ РАЗНЫЕ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lastRenderedPageBreak/>
        <w:t>Форма</w:t>
      </w:r>
      <w:r w:rsidRPr="00B20F59">
        <w:rPr>
          <w:rFonts w:ascii="Times New Roman" w:hAnsi="Times New Roman"/>
          <w:color w:val="000000"/>
          <w:sz w:val="24"/>
          <w:szCs w:val="24"/>
        </w:rPr>
        <w:t>: ролевая игра, беседа диалог.</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Воспитывать нравственные принципы собственного развития.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Умение критически оценивать свои поступки, потребность быть честным и объективным в оценке своих действий и поступков.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Способствовать пониманию значения саморазвития и самосовершенствования в жизни человека.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Достоинства и пороки человека.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 справится со своими слабостями и воспитать в себе силу воли?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Разобрать жизненные ситуации.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Рекомендации психолога.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Фалькович Т.А., Высоцкая Н.В., Толстоухова Н.С. Подростки ХХ1 века: психолого - педагогическая работа в кризисных ситуациях. - М.: «ВАКО»,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Грачёва Г.В. Искусство властвовать собой. - СПб.: «Питер», 2005.</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ПРЕСТУПЛЕНИЕ И НАКАЗАНИЕ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диспут</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D42052" w:rsidRPr="00B20F59" w:rsidRDefault="00D42052" w:rsidP="00D42052">
      <w:pPr>
        <w:tabs>
          <w:tab w:val="left" w:pos="360"/>
        </w:tabs>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1. Ознакомить учащихся с основными законами УК РФ по правонарушениям.</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2. Формирование правовых навыков у несовершеннолетних</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Какие виды преступлений среди несовершеннолетних вы знаете?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Правовое просвещение. Ознакомить учащихся с основными статьями по правонарушению.</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Каковы причины преступлений и какие факторы могут влиять  на совершений преступлений?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Виновато ли общество, что преступность в нашей стране растёт?</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Разобрать ситуации по правонарушению.</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Консультации инспектора ПДН.</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Рекомендованная литература</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Фалькович Т.А., Высоцкая Н.В., Толстоухова Н.С. Подростки ХХ1 века: психолого - педагогическая работа в кризисных ситуациях. - М.: «ВАКО»,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Долгова А.И., Дьяков С.В. Организованная преступность. – М., 2001.</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Лобзяков В.П., Овчинский С.С. Административно- правовые меры предупреждения преступности. -  М., 2002.</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Кнутом или пряником? Попытки профилактики детской и молодёжной преступности в Германии. - Бонн: 1999.</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СКВЕРНОСЛОВИЕ И ЗДОРОВЬЕ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круглый стол</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Воспитывать отрицательное отношение к порокам человечества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Пробуждать к нравственному самосовершенствованию</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Что такое сквернословие?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Какую меру наказания несут несовершеннолетние за сквернословие?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Как влияет СМИ  и социальная среда на подростка?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Искусство правильно и красиво говорить.</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tabs>
          <w:tab w:val="left" w:pos="846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1. Володина С.И., Полиевктова А.М., Ашмарина Е.М. Основы правовых знаний: учебник для 8-9 классов. В 2-х книгах. – М., 2004.</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Фалькович Т.А., Высоцкая Н.В., Толстоухова Н.С. Подростки ХХ1 века: психолого - педагогическая работа в кризисных ситуациях. - М.: «ВАКО», 2006.</w:t>
      </w:r>
    </w:p>
    <w:p w:rsidR="00D42052" w:rsidRDefault="00D42052" w:rsidP="00D42052">
      <w:pPr>
        <w:tabs>
          <w:tab w:val="left" w:pos="846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3. Грачёва Г.В. Искусство властвовать собой. - СПб.: «Питер», 2005.</w:t>
      </w:r>
    </w:p>
    <w:p w:rsidR="00D42052" w:rsidRPr="00B328B2" w:rsidRDefault="00D42052" w:rsidP="00D42052">
      <w:pPr>
        <w:tabs>
          <w:tab w:val="left" w:pos="8460"/>
        </w:tabs>
        <w:spacing w:after="0" w:line="240" w:lineRule="auto"/>
        <w:jc w:val="both"/>
        <w:rPr>
          <w:rFonts w:ascii="Times New Roman" w:hAnsi="Times New Roman"/>
          <w:sz w:val="28"/>
          <w:szCs w:val="28"/>
        </w:rPr>
      </w:pPr>
      <w:r>
        <w:rPr>
          <w:rFonts w:ascii="Times New Roman" w:hAnsi="Times New Roman"/>
          <w:sz w:val="24"/>
          <w:szCs w:val="24"/>
        </w:rPr>
        <w:t xml:space="preserve">       </w:t>
      </w:r>
      <w:r w:rsidRPr="00B770C1">
        <w:rPr>
          <w:rFonts w:ascii="Times New Roman" w:hAnsi="Times New Roman"/>
          <w:sz w:val="24"/>
          <w:szCs w:val="24"/>
        </w:rPr>
        <w:t xml:space="preserve">Данное занятие можно также провести в форме Дня этикета и хорошего тона, посвятив один день в школе правилам хорошего </w:t>
      </w:r>
      <w:r>
        <w:rPr>
          <w:rFonts w:ascii="Times New Roman" w:hAnsi="Times New Roman"/>
          <w:sz w:val="24"/>
          <w:szCs w:val="24"/>
        </w:rPr>
        <w:t>тона и этикета. О проведении мероприятия объявляется заранее на линейке. Назначаются дежурные</w:t>
      </w:r>
      <w:r w:rsidRPr="00B770C1">
        <w:rPr>
          <w:rFonts w:ascii="Times New Roman" w:hAnsi="Times New Roman"/>
          <w:sz w:val="24"/>
          <w:szCs w:val="24"/>
        </w:rPr>
        <w:t xml:space="preserve"> для соблюдения норм и правил хорошего тона. За несоблюдение установленного порядка, т.е. сквернословие, </w:t>
      </w:r>
      <w:r>
        <w:rPr>
          <w:rFonts w:ascii="Times New Roman" w:hAnsi="Times New Roman"/>
          <w:sz w:val="24"/>
          <w:szCs w:val="24"/>
        </w:rPr>
        <w:t xml:space="preserve">предусмотрено </w:t>
      </w:r>
      <w:r w:rsidRPr="00B770C1">
        <w:rPr>
          <w:rFonts w:ascii="Times New Roman" w:hAnsi="Times New Roman"/>
          <w:sz w:val="24"/>
          <w:szCs w:val="24"/>
        </w:rPr>
        <w:t>начислять штрафные баллы. В конце дня подведение итогов и обмен мнениями</w:t>
      </w:r>
      <w:r>
        <w:rPr>
          <w:rFonts w:ascii="Times New Roman" w:hAnsi="Times New Roman"/>
          <w:sz w:val="28"/>
          <w:szCs w:val="28"/>
        </w:rPr>
        <w:t>.</w:t>
      </w:r>
    </w:p>
    <w:p w:rsidR="00D42052" w:rsidRPr="00B20F59" w:rsidRDefault="00D42052" w:rsidP="00D42052">
      <w:pPr>
        <w:tabs>
          <w:tab w:val="left" w:pos="8460"/>
        </w:tabs>
        <w:spacing w:after="0" w:line="240" w:lineRule="auto"/>
        <w:rPr>
          <w:rFonts w:ascii="Times New Roman" w:hAnsi="Times New Roman"/>
          <w:color w:val="000000"/>
          <w:sz w:val="24"/>
          <w:szCs w:val="24"/>
        </w:rPr>
      </w:pPr>
    </w:p>
    <w:p w:rsidR="00D42052" w:rsidRPr="00B20F59" w:rsidRDefault="00D42052" w:rsidP="00D42052">
      <w:pPr>
        <w:numPr>
          <w:ilvl w:val="3"/>
          <w:numId w:val="1"/>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w:t>
      </w:r>
      <w:r w:rsidRPr="00B20F59">
        <w:rPr>
          <w:rFonts w:ascii="Times New Roman" w:hAnsi="Times New Roman"/>
          <w:b/>
          <w:color w:val="000000"/>
          <w:sz w:val="24"/>
          <w:szCs w:val="24"/>
        </w:rPr>
        <w:t>ЛАСС</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ПРОТИВОСТОЯТЬ АГРЕССИИ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диспут</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Предупреждение и преодоление агрессивного, конфликтного поведение подростков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чувства эмпатии, умение оценивать ситуацию и поведение окружающих.</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Обучение способам преодоления собственных отрицательных эмоций, состояний и приёмам регуляции психического равновесия.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1. </w:t>
      </w:r>
      <w:r w:rsidRPr="00B20F59">
        <w:rPr>
          <w:rFonts w:ascii="Times New Roman" w:hAnsi="Times New Roman"/>
          <w:color w:val="000000"/>
          <w:sz w:val="24"/>
          <w:szCs w:val="24"/>
        </w:rPr>
        <w:t>Что такое агрессия?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2. </w:t>
      </w:r>
      <w:r w:rsidRPr="00B20F59">
        <w:rPr>
          <w:rFonts w:ascii="Times New Roman" w:hAnsi="Times New Roman"/>
          <w:color w:val="000000"/>
          <w:sz w:val="24"/>
          <w:szCs w:val="24"/>
        </w:rPr>
        <w:t>Почему подросток проявляет свою агрессию?</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3. </w:t>
      </w:r>
      <w:r w:rsidRPr="00B20F59">
        <w:rPr>
          <w:rFonts w:ascii="Times New Roman" w:hAnsi="Times New Roman"/>
          <w:color w:val="000000"/>
          <w:sz w:val="24"/>
          <w:szCs w:val="24"/>
        </w:rPr>
        <w:t>Какие причины провоцируют вашу агрессивность?</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4. </w:t>
      </w:r>
      <w:r w:rsidRPr="00B20F59">
        <w:rPr>
          <w:rFonts w:ascii="Times New Roman" w:hAnsi="Times New Roman"/>
          <w:color w:val="000000"/>
          <w:sz w:val="24"/>
          <w:szCs w:val="24"/>
        </w:rPr>
        <w:t>Могу ли я  контролировать своё психическое состояние?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5. </w:t>
      </w:r>
      <w:r w:rsidRPr="00B20F59">
        <w:rPr>
          <w:rFonts w:ascii="Times New Roman" w:hAnsi="Times New Roman"/>
          <w:color w:val="000000"/>
          <w:sz w:val="24"/>
          <w:szCs w:val="24"/>
        </w:rPr>
        <w:t>Упражнения на снятие агрессивности.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6. </w:t>
      </w:r>
      <w:r w:rsidRPr="00B20F59">
        <w:rPr>
          <w:rFonts w:ascii="Times New Roman" w:hAnsi="Times New Roman"/>
          <w:color w:val="000000"/>
          <w:sz w:val="24"/>
          <w:szCs w:val="24"/>
        </w:rPr>
        <w:t>Рекомендации психолога.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Смирнова Т.П. Психологическая коррекция агрессивного поведения детей. – Ростов на /Д., 2003</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агрессивных и террористических проявлений у подростков. Под редакцией И. Соковни. - М., 2002.</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Могжинский Ю.Б. Агрессия подростков: Эмоциональный и кризисный механизм. - СПб., 1999.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Гребёнкин Е.В. Профилактика агрессии и насилия в школе. - Ростов на / Д.: «ФЕНИКС»,  2006.</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КОДЕКС ЧЕСТИ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круглый стол</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и нравственной культуры у старшеклассников.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Способствовать развитию критического осмысления своих поступков.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1. </w:t>
      </w:r>
      <w:r w:rsidRPr="00B20F59">
        <w:rPr>
          <w:rFonts w:ascii="Times New Roman" w:hAnsi="Times New Roman"/>
          <w:color w:val="000000"/>
          <w:sz w:val="24"/>
          <w:szCs w:val="24"/>
        </w:rPr>
        <w:t>Изучение статей административного и уголовного кодекса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2. </w:t>
      </w:r>
      <w:r w:rsidRPr="00B20F59">
        <w:rPr>
          <w:rFonts w:ascii="Times New Roman" w:hAnsi="Times New Roman"/>
          <w:color w:val="000000"/>
          <w:sz w:val="24"/>
          <w:szCs w:val="24"/>
        </w:rPr>
        <w:t>Какие права и обязанности мы имеем учась в школе?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r w:rsidRPr="00B20F59">
        <w:rPr>
          <w:rFonts w:ascii="Times New Roman" w:hAnsi="Times New Roman"/>
          <w:color w:val="000000"/>
          <w:sz w:val="24"/>
          <w:szCs w:val="24"/>
        </w:rPr>
        <w:t>:</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Уголовный и Административный кодекс РФ и РТ.2001</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Соколов Я.В. Граждановедение: учебное пособие для 5-11 классов, их родителей и учителей. </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Устав школы</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lastRenderedPageBreak/>
        <w:t xml:space="preserve"> СВОЙ ПУТЬ МЫ ВЫБИРАЕМ САМИ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Задача: </w:t>
      </w:r>
      <w:r w:rsidRPr="00B20F59">
        <w:rPr>
          <w:rFonts w:ascii="Times New Roman" w:hAnsi="Times New Roman"/>
          <w:color w:val="000000"/>
          <w:sz w:val="24"/>
          <w:szCs w:val="24"/>
        </w:rPr>
        <w:t>подвести учащихся к пониманию того, что человек сам творец своей судьбы, и от выбора поступков, интересов, зависит его дальнейшая судьба.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numPr>
          <w:ilvl w:val="0"/>
          <w:numId w:val="2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Как жить и что делать?</w:t>
      </w:r>
    </w:p>
    <w:p w:rsidR="00D42052" w:rsidRPr="00B20F59" w:rsidRDefault="00D42052" w:rsidP="00D42052">
      <w:pPr>
        <w:numPr>
          <w:ilvl w:val="0"/>
          <w:numId w:val="2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Что нужно делать для того, чтобы поступки не шли в разрез с нравственной позицией?</w:t>
      </w:r>
    </w:p>
    <w:p w:rsidR="00D42052" w:rsidRPr="00B20F59" w:rsidRDefault="00D42052" w:rsidP="00D42052">
      <w:pPr>
        <w:numPr>
          <w:ilvl w:val="0"/>
          <w:numId w:val="2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На чем держится мир на добре или зле?</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Галкин С.А. Воспитание, личность, общество.- М.: Феникс плюс,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Дегтярёнко О. Научить своё сердце добру // Воспитание школьников. -  2000. -  №9.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Климаш В.В. Спешите делать добро // Классный руководитель. – 1999. - №6.</w:t>
      </w:r>
    </w:p>
    <w:p w:rsidR="00D42052" w:rsidRPr="00B20F59" w:rsidRDefault="00D42052" w:rsidP="00D42052">
      <w:pPr>
        <w:spacing w:after="0" w:line="240" w:lineRule="auto"/>
        <w:rPr>
          <w:rFonts w:ascii="Times New Roman" w:hAnsi="Times New Roman"/>
          <w:b/>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Я СРЕДИ ЛЮДЕЙ И Я САМ СТРОЮ СВОЮ ЖИЗНЬ</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диспут, беседа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Цели и 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Усвоение учащимися основных нравственных принципов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у воспитанников потребности к нравственным нормам поведения, требованиям общества.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numPr>
          <w:ilvl w:val="0"/>
          <w:numId w:val="30"/>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Что влечёт за собой нарушение правил и норм поведения в обществе?</w:t>
      </w:r>
    </w:p>
    <w:p w:rsidR="00D42052" w:rsidRPr="00B20F59" w:rsidRDefault="00D42052" w:rsidP="00D42052">
      <w:pPr>
        <w:numPr>
          <w:ilvl w:val="0"/>
          <w:numId w:val="30"/>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Нарушали ли вы эти правила?</w:t>
      </w:r>
    </w:p>
    <w:p w:rsidR="00D42052" w:rsidRPr="00B20F59" w:rsidRDefault="00D42052" w:rsidP="00D42052">
      <w:pPr>
        <w:numPr>
          <w:ilvl w:val="0"/>
          <w:numId w:val="30"/>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Можно ли в жизни обойтись без правил?</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Прутчиков А. Я и жизнь // Воспитание школьников. – 2001. -  №2.</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Старкова Т. Быть Человеком // Воспитание школьников. -  2004. - №6.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Ильин В. Позвольте им быть собой // Воспитание школьников. – 2000. -  №9.</w:t>
      </w:r>
    </w:p>
    <w:p w:rsidR="00D42052" w:rsidRPr="00B20F59" w:rsidRDefault="00D42052" w:rsidP="00D42052">
      <w:pPr>
        <w:spacing w:after="0" w:line="240" w:lineRule="auto"/>
        <w:jc w:val="center"/>
        <w:rPr>
          <w:rFonts w:ascii="Times New Roman" w:hAnsi="Times New Roman"/>
          <w:color w:val="000000"/>
          <w:sz w:val="24"/>
          <w:szCs w:val="24"/>
        </w:rPr>
      </w:pPr>
    </w:p>
    <w:p w:rsidR="00D42052" w:rsidRPr="00B20F59" w:rsidRDefault="00D42052" w:rsidP="00D42052">
      <w:pPr>
        <w:numPr>
          <w:ilvl w:val="3"/>
          <w:numId w:val="1"/>
        </w:num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ЛАСС</w:t>
      </w: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ПРАВА ЧЕЛОВЕКА В СОВРЕМЕННОМ МИРЕ</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работы: </w:t>
      </w:r>
      <w:r w:rsidRPr="00B20F59">
        <w:rPr>
          <w:rFonts w:ascii="Times New Roman" w:hAnsi="Times New Roman"/>
          <w:color w:val="000000"/>
          <w:sz w:val="24"/>
          <w:szCs w:val="24"/>
        </w:rPr>
        <w:t>круглый стол</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Сформировать правовую компетентность старшеклассников в части защиты основных прав и свобод личности.</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Закрепить знания о правовом статусе личности в Российской Федерации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Основные понятия: права человека, толерантность, декларация.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Какие права и обязанности есть у  несовершеннолетнего подростка.</w:t>
      </w:r>
    </w:p>
    <w:p w:rsidR="00D42052" w:rsidRPr="00B20F59" w:rsidRDefault="00D42052" w:rsidP="00D42052">
      <w:pPr>
        <w:spacing w:after="0" w:line="240" w:lineRule="auto"/>
        <w:ind w:right="-186"/>
        <w:rPr>
          <w:rFonts w:ascii="Times New Roman" w:hAnsi="Times New Roman"/>
          <w:color w:val="000000"/>
          <w:sz w:val="24"/>
          <w:szCs w:val="24"/>
        </w:rPr>
      </w:pPr>
      <w:r w:rsidRPr="00B20F59">
        <w:rPr>
          <w:rFonts w:ascii="Times New Roman" w:hAnsi="Times New Roman"/>
          <w:color w:val="000000"/>
          <w:sz w:val="24"/>
          <w:szCs w:val="24"/>
        </w:rPr>
        <w:t>3.</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Рассмотреть ситуации  нарушения прав  в отношении несовершеннолетнего подростка и куда нужно обратиться, чтобы защитить свои права в данной ситуации.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Хорошенкова А.О. Основы права: элективный курс по изучению правовых дисциплин. - Волгоград: Издательство «Панорама», 2006.</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Права вашего ребёнка. Под редакцией А.Б.Суслова. - М.: ТЦ Сфера, 2005.</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САМОДИСЦИПЛИНА И САМОВОСПИТАНИЕ ШКОЛЬНИКА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дискуссия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Научить объективно, оценивать свои возможности, настойчиво работать над собой.</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Научить подростка контролировать свои действия.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1. Самодисциплина – это «дисциплина преодоления, дисциплина борьбы и движения вперёд».</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Самовоспитание – деятельность человека, направленная на изменение своей личности.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Ответственность перед коллективом, обществом, родителями и собственной совестью за свои поступки и дела.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Влияет ли ответственность на формирование самоконтроля и самооценки?</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Рекомендованная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Вайцвайг И. Десять заповедей творческого саморазвития. - М., 2000.</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Шустова И.Ю. Педагогическая поддержка самоопределения старшеклассников... // Классный руководитель. - 2000. - №3.</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Грачёва Г.В. Искусство властвовать собой. - СПб.: «Питер», 2005.</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АГРЕССИЯ И СТРЕСС</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круглый стол, беседа.</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Показать пути выработки адаптивной стратегии поведения в стрессовых ситуациях.</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Научить упражнениям, направленных на обучение учащихся способам разрядки негативных эмоций.</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Понятие агрессии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Критерии агрессивности и характерологические особенности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Специфика проявления агрессии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Причины проявления агрессии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Что такое стресс?</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Каковы главные стрессоры для каждого из вас?</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7. Как справиться со стрессом?</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Смирнова Т.П. Психологическая коррекция агрессивного поведения детей.- Ростов на/Д., 2003.</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агрессивных и террористических проявлений у подростков. Под редакцией И. Соковни. - М., 2002.</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Могжинский Ю.Б. Агрессия подростков: Эмоциональный и кризисный механизм. - СПб., 1999.</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Гребёнкин Е.В. Профилактика агрессии и насилия в школе. - Ростов на/Д: «ФЕНИКС», 2006.</w:t>
      </w: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ЧЕСТЬ И ЗАКОН</w:t>
      </w:r>
    </w:p>
    <w:p w:rsidR="00D42052" w:rsidRPr="00B20F59" w:rsidRDefault="00D42052" w:rsidP="00D42052">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 «Брейн – ринг» по праву)</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игра </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Цели и задачи:</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и нравственной культуры у старшеклассников</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Способствовать развитию критического осмысления своих поступков</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D42052" w:rsidRPr="00B20F59" w:rsidRDefault="00D42052" w:rsidP="00D42052">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В процессе игры ребятам задаются вопросы по Административному и Уголовному кодексу. Разыгрываются проблемные подростковые ситуации. Ребята должны сами, определить к какой статье относится предлагаемая ситуация.</w:t>
      </w:r>
    </w:p>
    <w:p w:rsidR="00D42052" w:rsidRPr="00B20F59" w:rsidRDefault="00D42052" w:rsidP="00D42052">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 Рекомендуемая литература:</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Уголовный и Административный кодекс РФ и РТ.2001</w:t>
      </w:r>
    </w:p>
    <w:p w:rsidR="00D42052" w:rsidRPr="00B20F59"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Соколов Я.В. Граждановедение: учебное пособие для 5-11 классов, их родителей и учителей. </w:t>
      </w:r>
    </w:p>
    <w:p w:rsidR="00D42052" w:rsidRDefault="00D42052" w:rsidP="00D42052">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Устав школы.</w:t>
      </w: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Default="00D42052" w:rsidP="00D42052">
      <w:pPr>
        <w:spacing w:after="0" w:line="240" w:lineRule="auto"/>
        <w:rPr>
          <w:rFonts w:ascii="Times New Roman" w:hAnsi="Times New Roman"/>
          <w:color w:val="000000"/>
          <w:sz w:val="24"/>
          <w:szCs w:val="24"/>
        </w:rPr>
      </w:pPr>
    </w:p>
    <w:p w:rsidR="00D42052" w:rsidRPr="00B20F59" w:rsidRDefault="00D42052" w:rsidP="00D42052">
      <w:pPr>
        <w:spacing w:after="0" w:line="240" w:lineRule="auto"/>
        <w:rPr>
          <w:rFonts w:ascii="Times New Roman" w:hAnsi="Times New Roman"/>
          <w:color w:val="000000"/>
          <w:sz w:val="24"/>
          <w:szCs w:val="24"/>
        </w:rPr>
      </w:pPr>
    </w:p>
    <w:p w:rsidR="00D42052" w:rsidRPr="00B20F59" w:rsidRDefault="00D42052" w:rsidP="00D42052">
      <w:pPr>
        <w:rPr>
          <w:rFonts w:ascii="Times New Roman" w:hAnsi="Times New Roman"/>
          <w:sz w:val="24"/>
          <w:szCs w:val="24"/>
        </w:rPr>
      </w:pPr>
    </w:p>
    <w:p w:rsidR="00D42052" w:rsidRPr="00B20F59" w:rsidRDefault="00D42052" w:rsidP="00D42052">
      <w:pPr>
        <w:spacing w:after="0" w:line="240" w:lineRule="auto"/>
        <w:jc w:val="center"/>
        <w:rPr>
          <w:rFonts w:ascii="Times New Roman" w:hAnsi="Times New Roman"/>
          <w:b/>
          <w:sz w:val="24"/>
          <w:szCs w:val="24"/>
        </w:rPr>
      </w:pPr>
      <w:r w:rsidRPr="00B20F59">
        <w:rPr>
          <w:rFonts w:ascii="Times New Roman" w:hAnsi="Times New Roman"/>
          <w:b/>
          <w:sz w:val="24"/>
          <w:szCs w:val="24"/>
        </w:rPr>
        <w:t>3. О структуре и организации Совета по профилактике</w:t>
      </w:r>
    </w:p>
    <w:p w:rsidR="00D42052" w:rsidRPr="00B20F59" w:rsidRDefault="00D42052" w:rsidP="00D42052">
      <w:pPr>
        <w:spacing w:after="0" w:line="240" w:lineRule="auto"/>
        <w:jc w:val="center"/>
        <w:rPr>
          <w:rFonts w:ascii="Times New Roman" w:hAnsi="Times New Roman"/>
          <w:b/>
          <w:sz w:val="24"/>
          <w:szCs w:val="24"/>
        </w:rPr>
      </w:pPr>
      <w:r w:rsidRPr="00B20F59">
        <w:rPr>
          <w:rFonts w:ascii="Times New Roman" w:hAnsi="Times New Roman"/>
          <w:b/>
          <w:sz w:val="24"/>
          <w:szCs w:val="24"/>
        </w:rPr>
        <w:t xml:space="preserve"> правонарушений в образовательном учреждении.</w:t>
      </w:r>
    </w:p>
    <w:p w:rsidR="00D42052" w:rsidRPr="00B20F59" w:rsidRDefault="00D42052" w:rsidP="00D42052">
      <w:pPr>
        <w:jc w:val="center"/>
        <w:rPr>
          <w:rFonts w:ascii="Times New Roman" w:hAnsi="Times New Roman"/>
          <w:b/>
          <w:bCs/>
          <w:sz w:val="24"/>
          <w:szCs w:val="24"/>
        </w:rPr>
      </w:pPr>
    </w:p>
    <w:p w:rsidR="00D42052" w:rsidRPr="00B20F59" w:rsidRDefault="00D42052" w:rsidP="00D42052">
      <w:pPr>
        <w:jc w:val="center"/>
        <w:rPr>
          <w:rFonts w:ascii="Times New Roman" w:hAnsi="Times New Roman"/>
          <w:b/>
          <w:bCs/>
          <w:sz w:val="24"/>
          <w:szCs w:val="24"/>
        </w:rPr>
      </w:pPr>
      <w:r w:rsidRPr="00B20F59">
        <w:rPr>
          <w:rFonts w:ascii="Times New Roman" w:hAnsi="Times New Roman"/>
          <w:b/>
          <w:bCs/>
          <w:sz w:val="24"/>
          <w:szCs w:val="24"/>
        </w:rPr>
        <w:t>1. Общие положения</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 xml:space="preserve">1.1. Совет по профилактике правонарушений в образовательном учреждении (далее Совет) является структурным подразделением образовательного учреждения, создается для организации и обеспечения в образовательном учреждении комплексной системы профилактики правонарушений среди  детей и подростков. </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1.2. Совет  выполняет функции координирующего организационно-методического органа взаимодействия образовательного учреждения и органов внутренних дел, подразделения по делам несовершеннолетних, социальной защиты, здравоохранения по обеспечению совместных профилактических мероприятий в решении проблем асоциального поведения детей и подростков в образовательном учреждении.</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1.3. Совет руководствуется Конвенцией ООН о правах ребенка, действующим 3аконодательством РФ и РТ, 3аконом РФ «Об образовании», Республиканской комплексной программой профилактики правонарушений в Республике Татарстан, |Постановлениями Правительства Республики Татарстан, решениями и распоряжениями Министерства образования и науки Республики Татарстан, муниципальных органов управления образования, данным Положением и Уставом образовательного учреждения.</w:t>
      </w:r>
    </w:p>
    <w:p w:rsidR="00D42052" w:rsidRPr="00B20F59" w:rsidRDefault="00D42052" w:rsidP="00D42052">
      <w:pPr>
        <w:jc w:val="center"/>
        <w:rPr>
          <w:rFonts w:ascii="Times New Roman" w:hAnsi="Times New Roman"/>
          <w:b/>
          <w:bCs/>
          <w:sz w:val="24"/>
          <w:szCs w:val="24"/>
        </w:rPr>
      </w:pPr>
      <w:r w:rsidRPr="00B20F59">
        <w:rPr>
          <w:rFonts w:ascii="Times New Roman" w:hAnsi="Times New Roman"/>
          <w:b/>
          <w:bCs/>
          <w:sz w:val="24"/>
          <w:szCs w:val="24"/>
        </w:rPr>
        <w:t>2.</w:t>
      </w:r>
      <w:r>
        <w:rPr>
          <w:rFonts w:ascii="Times New Roman" w:hAnsi="Times New Roman"/>
          <w:b/>
          <w:bCs/>
          <w:sz w:val="24"/>
          <w:szCs w:val="24"/>
        </w:rPr>
        <w:t xml:space="preserve"> </w:t>
      </w:r>
      <w:r w:rsidRPr="00B20F59">
        <w:rPr>
          <w:rFonts w:ascii="Times New Roman" w:hAnsi="Times New Roman"/>
          <w:b/>
          <w:bCs/>
          <w:sz w:val="24"/>
          <w:szCs w:val="24"/>
        </w:rPr>
        <w:t>Цели и задачи Совета</w:t>
      </w:r>
    </w:p>
    <w:p w:rsidR="00D42052" w:rsidRPr="00B20F59" w:rsidRDefault="00D42052" w:rsidP="00D42052">
      <w:pPr>
        <w:rPr>
          <w:rFonts w:ascii="Times New Roman" w:hAnsi="Times New Roman"/>
          <w:i/>
          <w:iCs/>
          <w:sz w:val="24"/>
          <w:szCs w:val="24"/>
          <w:u w:val="single"/>
        </w:rPr>
      </w:pPr>
      <w:r w:rsidRPr="00B20F59">
        <w:rPr>
          <w:rFonts w:ascii="Times New Roman" w:hAnsi="Times New Roman"/>
          <w:i/>
          <w:iCs/>
          <w:sz w:val="24"/>
          <w:szCs w:val="24"/>
          <w:u w:val="single"/>
        </w:rPr>
        <w:t>Целями деятельности  Совета  являются:</w:t>
      </w:r>
    </w:p>
    <w:p w:rsidR="00D42052" w:rsidRPr="00B20F59" w:rsidRDefault="00D42052" w:rsidP="00D42052">
      <w:pPr>
        <w:spacing w:line="240" w:lineRule="auto"/>
        <w:ind w:firstLine="708"/>
        <w:jc w:val="both"/>
        <w:rPr>
          <w:rFonts w:ascii="Times New Roman" w:hAnsi="Times New Roman"/>
          <w:sz w:val="24"/>
          <w:szCs w:val="24"/>
        </w:rPr>
      </w:pPr>
      <w:r w:rsidRPr="00B20F59">
        <w:rPr>
          <w:rFonts w:ascii="Times New Roman" w:hAnsi="Times New Roman"/>
          <w:sz w:val="24"/>
          <w:szCs w:val="24"/>
        </w:rPr>
        <w:t>Оказание консультативно-диагностической и социально-правовой помощи детям, находящимся в социально опасном положении,, а также их родителям, (законным представителям), по вопросам своевременного выявления девиантного поведения детей.</w:t>
      </w:r>
    </w:p>
    <w:p w:rsidR="00D42052" w:rsidRPr="00B20F59" w:rsidRDefault="00D42052" w:rsidP="00D42052">
      <w:pPr>
        <w:spacing w:line="240" w:lineRule="auto"/>
        <w:ind w:firstLine="708"/>
        <w:jc w:val="both"/>
        <w:rPr>
          <w:rFonts w:ascii="Times New Roman" w:hAnsi="Times New Roman"/>
          <w:sz w:val="24"/>
          <w:szCs w:val="24"/>
        </w:rPr>
      </w:pPr>
      <w:r w:rsidRPr="00B20F59">
        <w:rPr>
          <w:rFonts w:ascii="Times New Roman" w:hAnsi="Times New Roman"/>
          <w:sz w:val="24"/>
          <w:szCs w:val="24"/>
        </w:rPr>
        <w:lastRenderedPageBreak/>
        <w:t xml:space="preserve">Оказание личностно-ориентированной педагогической, психологической и социальной помощи детям и подросткам по формированию жизненных ценностей и развитию правового самосознания. </w:t>
      </w:r>
    </w:p>
    <w:p w:rsidR="00D42052" w:rsidRPr="00B20F59" w:rsidRDefault="00D42052" w:rsidP="00D42052">
      <w:pPr>
        <w:rPr>
          <w:rFonts w:ascii="Times New Roman" w:hAnsi="Times New Roman"/>
          <w:i/>
          <w:iCs/>
          <w:sz w:val="24"/>
          <w:szCs w:val="24"/>
          <w:u w:val="single"/>
        </w:rPr>
      </w:pPr>
      <w:r w:rsidRPr="00B20F59">
        <w:rPr>
          <w:rFonts w:ascii="Times New Roman" w:hAnsi="Times New Roman"/>
          <w:i/>
          <w:iCs/>
          <w:sz w:val="24"/>
          <w:szCs w:val="24"/>
          <w:u w:val="single"/>
        </w:rPr>
        <w:t>В задачи Совета входят:</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выявление детей, находящихся в социально опасном положении, из числа учащихся образовательного учреждения, в том числе с аддитивным поведением, и формирование банка данных;</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анализ причин лежащих в основе аддиктивного поведения учащихся, принятие мер по их предупреждению;</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психолого-педагогическая поддержка детей, находящихся в социально опасном положении, с аддитивным поведением;</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повышение социально-психолого-педагогической компетентности всех участников образовательного процесса;</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проведение тематических тренингов для всех участников образовательного процесса силами педагогов-психологов с привлечением помощи студентов-психологов государственных и коммерческих высших учебных заведений в период прохождения ими производственной практики (если тренеры имеют сертификаты);</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взаимодействие с фондами и организациями, осуществляющими поддержку работ по профилактике безнадзорности, беспризорности, правонарушений и преступлений;</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освоение передовых технологий по профилактике девиантного поведения у подростков, организация обмена опытом между специалистами, занимающимися профилактической работой;</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развитие школьных отрядов профилактики правонарушений;</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привлечение Попечительского совета и иных общественных родительских объединений к профилактической работе;</w:t>
      </w:r>
    </w:p>
    <w:p w:rsidR="00D42052" w:rsidRPr="00B20F59" w:rsidRDefault="00D42052" w:rsidP="00D42052">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освещение передового опыта профилактической работы образовательного учреждения в средствах массовой информации.</w:t>
      </w:r>
    </w:p>
    <w:p w:rsidR="00D42052" w:rsidRDefault="00D42052" w:rsidP="00D42052">
      <w:pPr>
        <w:jc w:val="center"/>
        <w:rPr>
          <w:rFonts w:ascii="Times New Roman" w:hAnsi="Times New Roman"/>
          <w:b/>
          <w:bCs/>
          <w:sz w:val="24"/>
          <w:szCs w:val="24"/>
        </w:rPr>
      </w:pPr>
    </w:p>
    <w:p w:rsidR="00D42052" w:rsidRPr="00B20F59" w:rsidRDefault="00D42052" w:rsidP="00D42052">
      <w:pPr>
        <w:jc w:val="center"/>
        <w:rPr>
          <w:rFonts w:ascii="Times New Roman" w:hAnsi="Times New Roman"/>
          <w:b/>
          <w:bCs/>
          <w:sz w:val="24"/>
          <w:szCs w:val="24"/>
        </w:rPr>
      </w:pPr>
      <w:r w:rsidRPr="00B20F59">
        <w:rPr>
          <w:rFonts w:ascii="Times New Roman" w:hAnsi="Times New Roman"/>
          <w:b/>
          <w:bCs/>
          <w:sz w:val="24"/>
          <w:szCs w:val="24"/>
        </w:rPr>
        <w:t>3. Структура и организация Совета</w:t>
      </w:r>
    </w:p>
    <w:p w:rsidR="00D42052"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ab/>
        <w:t>3.1. Совет создается в образовательном учреждении приказом директора. Положение о Совете утверждается локальным актом на педагогическом совете учреждения или приказом директора.</w:t>
      </w:r>
    </w:p>
    <w:p w:rsidR="00D42052" w:rsidRPr="00B20F59" w:rsidRDefault="00D42052" w:rsidP="00D42052">
      <w:pPr>
        <w:spacing w:line="240" w:lineRule="auto"/>
        <w:ind w:firstLine="708"/>
        <w:jc w:val="both"/>
        <w:rPr>
          <w:rFonts w:ascii="Times New Roman" w:hAnsi="Times New Roman"/>
          <w:sz w:val="24"/>
          <w:szCs w:val="24"/>
        </w:rPr>
      </w:pPr>
      <w:r>
        <w:rPr>
          <w:rFonts w:ascii="Times New Roman" w:hAnsi="Times New Roman"/>
          <w:sz w:val="24"/>
          <w:szCs w:val="24"/>
        </w:rPr>
        <w:t>3.2. Свою деятельность Совет осуществляет в соответствии с Положением о Совете, утвержденным локальным актом на педагогическом совете учреждения или приказом директора.</w:t>
      </w:r>
    </w:p>
    <w:p w:rsidR="00D42052" w:rsidRPr="00B20F59" w:rsidRDefault="00D42052" w:rsidP="00D42052">
      <w:pPr>
        <w:spacing w:line="240" w:lineRule="auto"/>
        <w:jc w:val="both"/>
        <w:rPr>
          <w:rFonts w:ascii="Times New Roman" w:hAnsi="Times New Roman"/>
          <w:sz w:val="24"/>
          <w:szCs w:val="24"/>
        </w:rPr>
      </w:pPr>
      <w:r>
        <w:rPr>
          <w:rFonts w:ascii="Times New Roman" w:hAnsi="Times New Roman"/>
          <w:sz w:val="24"/>
          <w:szCs w:val="24"/>
        </w:rPr>
        <w:tab/>
        <w:t>3.3</w:t>
      </w:r>
      <w:r w:rsidRPr="00B20F59">
        <w:rPr>
          <w:rFonts w:ascii="Times New Roman" w:hAnsi="Times New Roman"/>
          <w:sz w:val="24"/>
          <w:szCs w:val="24"/>
        </w:rPr>
        <w:t>. В состав Совета входят следующие специалисты:</w:t>
      </w:r>
    </w:p>
    <w:p w:rsidR="00D42052" w:rsidRPr="00B20F59" w:rsidRDefault="00D42052" w:rsidP="00D42052">
      <w:pPr>
        <w:numPr>
          <w:ilvl w:val="0"/>
          <w:numId w:val="34"/>
        </w:numPr>
        <w:tabs>
          <w:tab w:val="clear" w:pos="720"/>
        </w:tabs>
        <w:suppressAutoHyphens/>
        <w:spacing w:after="0" w:line="240" w:lineRule="auto"/>
        <w:ind w:left="0" w:firstLine="426"/>
        <w:jc w:val="both"/>
        <w:rPr>
          <w:rFonts w:ascii="Times New Roman" w:hAnsi="Times New Roman"/>
          <w:sz w:val="24"/>
          <w:szCs w:val="24"/>
        </w:rPr>
      </w:pPr>
      <w:r w:rsidRPr="00B20F59">
        <w:rPr>
          <w:rFonts w:ascii="Times New Roman" w:hAnsi="Times New Roman"/>
          <w:sz w:val="24"/>
          <w:szCs w:val="24"/>
        </w:rPr>
        <w:t>директор - руководитель Совета;</w:t>
      </w:r>
    </w:p>
    <w:p w:rsidR="00D42052" w:rsidRPr="00B20F59" w:rsidRDefault="00D42052" w:rsidP="00D42052">
      <w:pPr>
        <w:numPr>
          <w:ilvl w:val="0"/>
          <w:numId w:val="34"/>
        </w:numPr>
        <w:tabs>
          <w:tab w:val="clear" w:pos="720"/>
        </w:tabs>
        <w:suppressAutoHyphens/>
        <w:spacing w:after="0" w:line="240" w:lineRule="auto"/>
        <w:ind w:left="0" w:firstLine="426"/>
        <w:jc w:val="both"/>
        <w:rPr>
          <w:rFonts w:ascii="Times New Roman" w:hAnsi="Times New Roman"/>
          <w:sz w:val="24"/>
          <w:szCs w:val="24"/>
        </w:rPr>
      </w:pPr>
      <w:r w:rsidRPr="00B20F59">
        <w:rPr>
          <w:rFonts w:ascii="Times New Roman" w:hAnsi="Times New Roman"/>
          <w:sz w:val="24"/>
          <w:szCs w:val="24"/>
        </w:rPr>
        <w:t>заместитель директора по воспитательной работе – председатель Совета</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социальный педагог;</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|педагог-психолог;</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педагог-организатор;</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педагоги дополнительного образования, руководитель методического объединения ПДО;</w:t>
      </w:r>
    </w:p>
    <w:p w:rsidR="00D42052" w:rsidRPr="00B20F59" w:rsidRDefault="00D42052" w:rsidP="00D42052">
      <w:pPr>
        <w:numPr>
          <w:ilvl w:val="0"/>
          <w:numId w:val="34"/>
        </w:numPr>
        <w:tabs>
          <w:tab w:val="clear" w:pos="720"/>
          <w:tab w:val="num" w:pos="0"/>
        </w:tabs>
        <w:suppressAutoHyphens/>
        <w:spacing w:after="0" w:line="240" w:lineRule="auto"/>
        <w:ind w:left="0" w:firstLine="360"/>
        <w:jc w:val="both"/>
        <w:rPr>
          <w:rFonts w:ascii="Times New Roman" w:hAnsi="Times New Roman"/>
          <w:sz w:val="24"/>
          <w:szCs w:val="24"/>
        </w:rPr>
      </w:pPr>
      <w:r w:rsidRPr="00B20F59">
        <w:rPr>
          <w:rFonts w:ascii="Times New Roman" w:hAnsi="Times New Roman"/>
          <w:sz w:val="24"/>
          <w:szCs w:val="24"/>
        </w:rPr>
        <w:t>классные руководители (1-3) или руководитель методического объединений классных руководителей;</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lastRenderedPageBreak/>
        <w:t>медицинский работник образовательного учреждения;</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представители общественных родительских объединений;</w:t>
      </w:r>
    </w:p>
    <w:p w:rsidR="00D42052" w:rsidRPr="00B20F59"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инспектор подразделения по делам несовершеннолетних (школьный инспектор милиции);</w:t>
      </w:r>
    </w:p>
    <w:p w:rsidR="00D42052" w:rsidRDefault="00D42052" w:rsidP="00D42052">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общественные инспектора по охране прав детства</w:t>
      </w:r>
      <w:r>
        <w:rPr>
          <w:rFonts w:ascii="Times New Roman" w:hAnsi="Times New Roman"/>
          <w:sz w:val="24"/>
          <w:szCs w:val="24"/>
        </w:rPr>
        <w:t>.</w:t>
      </w:r>
    </w:p>
    <w:p w:rsidR="00D42052" w:rsidRPr="00B20F59" w:rsidRDefault="00D42052" w:rsidP="00D42052">
      <w:pPr>
        <w:suppressAutoHyphens/>
        <w:spacing w:after="0" w:line="240" w:lineRule="auto"/>
        <w:ind w:left="360"/>
        <w:jc w:val="both"/>
        <w:rPr>
          <w:rFonts w:ascii="Times New Roman" w:hAnsi="Times New Roman"/>
          <w:sz w:val="24"/>
          <w:szCs w:val="24"/>
        </w:rPr>
      </w:pPr>
      <w:r w:rsidRPr="00B20F59">
        <w:rPr>
          <w:rFonts w:ascii="Times New Roman" w:hAnsi="Times New Roman"/>
          <w:sz w:val="24"/>
          <w:szCs w:val="24"/>
        </w:rPr>
        <w:t xml:space="preserve"> </w:t>
      </w:r>
    </w:p>
    <w:p w:rsidR="00D42052" w:rsidRPr="00B20F59" w:rsidRDefault="00D42052" w:rsidP="00D42052">
      <w:pPr>
        <w:spacing w:line="240" w:lineRule="auto"/>
        <w:jc w:val="both"/>
        <w:rPr>
          <w:rFonts w:ascii="Times New Roman" w:hAnsi="Times New Roman"/>
          <w:sz w:val="24"/>
          <w:szCs w:val="24"/>
        </w:rPr>
      </w:pPr>
      <w:r>
        <w:rPr>
          <w:rFonts w:ascii="Times New Roman" w:hAnsi="Times New Roman"/>
          <w:sz w:val="24"/>
          <w:szCs w:val="24"/>
        </w:rPr>
        <w:tab/>
        <w:t>3.4</w:t>
      </w:r>
      <w:r w:rsidRPr="00B20F59">
        <w:rPr>
          <w:rFonts w:ascii="Times New Roman" w:hAnsi="Times New Roman"/>
          <w:sz w:val="24"/>
          <w:szCs w:val="24"/>
        </w:rPr>
        <w:t>.</w:t>
      </w:r>
      <w:r>
        <w:rPr>
          <w:rFonts w:ascii="Times New Roman" w:hAnsi="Times New Roman"/>
          <w:sz w:val="24"/>
          <w:szCs w:val="24"/>
        </w:rPr>
        <w:t xml:space="preserve"> </w:t>
      </w:r>
      <w:r w:rsidRPr="00B20F59">
        <w:rPr>
          <w:rFonts w:ascii="Times New Roman" w:hAnsi="Times New Roman"/>
          <w:sz w:val="24"/>
          <w:szCs w:val="24"/>
        </w:rPr>
        <w:t>Должностные инструкции:</w:t>
      </w:r>
    </w:p>
    <w:p w:rsidR="00D42052" w:rsidRPr="00B20F59" w:rsidRDefault="00D42052" w:rsidP="00D42052">
      <w:pPr>
        <w:spacing w:line="240" w:lineRule="auto"/>
        <w:jc w:val="both"/>
        <w:rPr>
          <w:rFonts w:ascii="Times New Roman" w:hAnsi="Times New Roman"/>
          <w:i/>
          <w:iCs/>
          <w:sz w:val="24"/>
          <w:szCs w:val="24"/>
        </w:rPr>
      </w:pPr>
      <w:r w:rsidRPr="00B20F59">
        <w:rPr>
          <w:rFonts w:ascii="Times New Roman" w:hAnsi="Times New Roman"/>
          <w:i/>
          <w:iCs/>
          <w:sz w:val="24"/>
          <w:szCs w:val="24"/>
        </w:rPr>
        <w:t>1) руководитель Совета:</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-организует работу педагогического коллектива  по реализации профилактических программ, проводит обучение классных руководителей по  организации профилактической работы на методических объединениях, совещаниях;</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-организует работу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родителями с лекциями, оказывает классным руководителям методическую помощь в подготовке и проведении классных родительских собраний по вопросам правовой грамотности;</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-информирует педагогический коллектив и вышестоящие организации о состоянии работы по профилактике правонарушений и правового воспитания;</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-осуществляет межведомственное взаимодействие с различными службами, правоохранительными органами и органами здравоохранения, социальной защиты, центрами туда, занятости населения.</w:t>
      </w:r>
    </w:p>
    <w:p w:rsidR="00D42052" w:rsidRPr="00B20F59" w:rsidRDefault="00D42052" w:rsidP="00D42052">
      <w:pPr>
        <w:spacing w:line="240" w:lineRule="auto"/>
        <w:jc w:val="both"/>
        <w:rPr>
          <w:rFonts w:ascii="Times New Roman" w:hAnsi="Times New Roman"/>
          <w:i/>
          <w:iCs/>
          <w:sz w:val="24"/>
          <w:szCs w:val="24"/>
        </w:rPr>
      </w:pPr>
      <w:r w:rsidRPr="00B20F59">
        <w:rPr>
          <w:rFonts w:ascii="Times New Roman" w:hAnsi="Times New Roman"/>
          <w:i/>
          <w:iCs/>
          <w:sz w:val="24"/>
          <w:szCs w:val="24"/>
        </w:rPr>
        <w:t>2) социальный педагог:</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-посещает семьи подростков, чьи родители ведут асоциальный образ жизни, изучает материальные и бытовые условия жизни семьи;</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-принимает участие в организации и проведении родительских лекториев и педагогических всеобучей;</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-осуществляет тесную связь с педагогами-предметниками по вопросам оказания помощи в учебе детям, находящимся в социально опасном положении;</w:t>
      </w:r>
    </w:p>
    <w:p w:rsidR="00D42052"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-организует и контролирует досуг детей, находящихся</w:t>
      </w:r>
      <w:r>
        <w:rPr>
          <w:rFonts w:ascii="Times New Roman" w:hAnsi="Times New Roman"/>
          <w:sz w:val="24"/>
          <w:szCs w:val="24"/>
        </w:rPr>
        <w:t xml:space="preserve"> в социально опасном положении; </w:t>
      </w:r>
    </w:p>
    <w:p w:rsidR="00D42052" w:rsidRDefault="00D42052" w:rsidP="00D42052">
      <w:pPr>
        <w:spacing w:line="240" w:lineRule="auto"/>
        <w:jc w:val="both"/>
        <w:rPr>
          <w:rFonts w:ascii="Times New Roman" w:hAnsi="Times New Roman"/>
          <w:sz w:val="24"/>
          <w:szCs w:val="24"/>
        </w:rPr>
      </w:pPr>
      <w:r>
        <w:rPr>
          <w:rFonts w:ascii="Times New Roman" w:hAnsi="Times New Roman"/>
          <w:sz w:val="24"/>
          <w:szCs w:val="24"/>
        </w:rPr>
        <w:t>-выявляет несовершеннолетних, находящихся в трудной жизненной ситуации и (или) социально опасном положении, а также не посещающих или систематически пропускающих учебные занятия без уважительной причины;</w:t>
      </w:r>
    </w:p>
    <w:p w:rsidR="00D42052" w:rsidRPr="00B20F59" w:rsidRDefault="00D42052" w:rsidP="00D42052">
      <w:pPr>
        <w:spacing w:line="240" w:lineRule="auto"/>
        <w:jc w:val="both"/>
        <w:rPr>
          <w:rFonts w:ascii="Times New Roman" w:hAnsi="Times New Roman"/>
          <w:sz w:val="24"/>
          <w:szCs w:val="24"/>
        </w:rPr>
      </w:pPr>
      <w:r>
        <w:rPr>
          <w:rFonts w:ascii="Times New Roman" w:hAnsi="Times New Roman"/>
          <w:sz w:val="24"/>
          <w:szCs w:val="24"/>
        </w:rPr>
        <w:t>-принимает участие в подготовке материалов для рассмотрения на комиссии по делам несовершеннолетних и защите их прав.</w:t>
      </w:r>
    </w:p>
    <w:p w:rsidR="00D42052" w:rsidRPr="00B20F59" w:rsidRDefault="00D42052" w:rsidP="00D42052">
      <w:pPr>
        <w:spacing w:line="240" w:lineRule="auto"/>
        <w:jc w:val="both"/>
        <w:rPr>
          <w:rFonts w:ascii="Times New Roman" w:hAnsi="Times New Roman"/>
          <w:i/>
          <w:iCs/>
          <w:sz w:val="24"/>
          <w:szCs w:val="24"/>
        </w:rPr>
      </w:pPr>
      <w:r w:rsidRPr="00B20F59">
        <w:rPr>
          <w:rFonts w:ascii="Times New Roman" w:hAnsi="Times New Roman"/>
          <w:i/>
          <w:iCs/>
          <w:sz w:val="24"/>
          <w:szCs w:val="24"/>
        </w:rPr>
        <w:t>3) педагог-психолог:</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-выявляет детей, находящихся в социально опасном положении,  из числа учащихся учреждения;</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lastRenderedPageBreak/>
        <w:t>-разрабатывает совместно с классным руководителем комплексные личностно ориентированные профилактические программы для детей, находящихся в социально опасном положении;</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-организует занятия по привитию навыков законопослушного поведения;</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-оказывает консультации подросткам, родителям, педагогам по вопросам профилактики аддиктивного поведения детей;</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 проводит  тематические занятия по мотивационной вовлеченности подростков в позитивную деятельность;</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 проводит тренинги по развитию навыков ассертивного поведения, коммуникативный тренинг, тренинг решения проблем, тренинг психологической саморегуляции (если имеет сертификат на проведение тренингов);</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 участвует в работе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родителями с лекциями.</w:t>
      </w:r>
    </w:p>
    <w:p w:rsidR="00D42052" w:rsidRPr="00B20F59" w:rsidRDefault="00D42052" w:rsidP="00D42052">
      <w:pPr>
        <w:spacing w:line="240" w:lineRule="auto"/>
        <w:jc w:val="both"/>
        <w:rPr>
          <w:rFonts w:ascii="Times New Roman" w:hAnsi="Times New Roman"/>
          <w:i/>
          <w:iCs/>
          <w:sz w:val="24"/>
          <w:szCs w:val="24"/>
        </w:rPr>
      </w:pPr>
      <w:r w:rsidRPr="00B20F59">
        <w:rPr>
          <w:rFonts w:ascii="Times New Roman" w:hAnsi="Times New Roman"/>
          <w:i/>
          <w:iCs/>
          <w:sz w:val="24"/>
          <w:szCs w:val="24"/>
        </w:rPr>
        <w:t>4) педагог-организатор, педагог дополнительного образования:</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-организует массовые мероприятия по привитию навыков законопослушного поведения;</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 организует и контролирует досуг детей, находящихся в социально опасном положении;</w:t>
      </w:r>
    </w:p>
    <w:p w:rsidR="00D42052" w:rsidRPr="00B20F59" w:rsidRDefault="00D42052" w:rsidP="00D42052">
      <w:pPr>
        <w:spacing w:line="240" w:lineRule="auto"/>
        <w:jc w:val="both"/>
        <w:rPr>
          <w:rFonts w:ascii="Times New Roman" w:hAnsi="Times New Roman"/>
          <w:sz w:val="24"/>
          <w:szCs w:val="24"/>
        </w:rPr>
      </w:pPr>
      <w:r w:rsidRPr="00B20F59">
        <w:rPr>
          <w:rFonts w:ascii="Times New Roman" w:hAnsi="Times New Roman"/>
          <w:sz w:val="24"/>
          <w:szCs w:val="24"/>
        </w:rPr>
        <w:t>- совместно с органами ученического самоуправления и членами школьного отряда профилактики правонарушений организует работу по программе «Равный равному».</w:t>
      </w:r>
    </w:p>
    <w:p w:rsidR="00D42052" w:rsidRPr="00B20F59" w:rsidRDefault="00D42052" w:rsidP="00D42052">
      <w:pPr>
        <w:spacing w:line="240" w:lineRule="auto"/>
        <w:jc w:val="both"/>
        <w:rPr>
          <w:rFonts w:ascii="Times New Roman" w:hAnsi="Times New Roman"/>
          <w:sz w:val="24"/>
          <w:szCs w:val="24"/>
        </w:rPr>
      </w:pPr>
      <w:r>
        <w:rPr>
          <w:rFonts w:ascii="Times New Roman" w:hAnsi="Times New Roman"/>
          <w:sz w:val="24"/>
          <w:szCs w:val="24"/>
        </w:rPr>
        <w:tab/>
        <w:t>3.5</w:t>
      </w:r>
      <w:r w:rsidRPr="00B20F59">
        <w:rPr>
          <w:rFonts w:ascii="Times New Roman" w:hAnsi="Times New Roman"/>
          <w:sz w:val="24"/>
          <w:szCs w:val="24"/>
        </w:rPr>
        <w:t>. Основные направления деятельности Совета:</w:t>
      </w:r>
    </w:p>
    <w:p w:rsidR="00D42052" w:rsidRPr="00B20F59" w:rsidRDefault="00D42052" w:rsidP="00D42052">
      <w:pPr>
        <w:numPr>
          <w:ilvl w:val="0"/>
          <w:numId w:val="35"/>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Психолого-педагогическое просвещение детей и подростков, родителей (законных представителей) по вопросам профилактики асоциального поведения;</w:t>
      </w:r>
    </w:p>
    <w:p w:rsidR="00D42052" w:rsidRPr="00B20F59" w:rsidRDefault="00D42052" w:rsidP="00D42052">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w:t>
      </w:r>
    </w:p>
    <w:p w:rsidR="00D42052" w:rsidRPr="00B20F59" w:rsidRDefault="00D42052" w:rsidP="00D42052">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Психолого-педагогическая  поддержка детей, находящихся в социально опасном положении - разработка комплексных личностно ориентированных профилактических программ для детей и подростков, находящихся в социально опасном положении, с асоциальным поведением;</w:t>
      </w:r>
    </w:p>
    <w:p w:rsidR="00D42052" w:rsidRPr="00B20F59" w:rsidRDefault="00D42052" w:rsidP="00D42052">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Координация деятельности с заинтересованными ведомствами по вопросам профилактики правонарушений среди детей и подростков;</w:t>
      </w:r>
    </w:p>
    <w:p w:rsidR="00D42052" w:rsidRPr="00B20F59" w:rsidRDefault="00D42052" w:rsidP="00D42052">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Обсуждение вопросов, связанных с коррекцией поведения учащихся.</w:t>
      </w:r>
    </w:p>
    <w:p w:rsidR="00D42052" w:rsidRPr="00B20F59" w:rsidRDefault="00D42052" w:rsidP="00D42052">
      <w:pPr>
        <w:spacing w:line="240" w:lineRule="auto"/>
        <w:ind w:left="720"/>
        <w:rPr>
          <w:rFonts w:ascii="Times New Roman" w:hAnsi="Times New Roman"/>
          <w:sz w:val="24"/>
          <w:szCs w:val="24"/>
        </w:rPr>
      </w:pPr>
    </w:p>
    <w:p w:rsidR="00D42052" w:rsidRPr="00B20F59" w:rsidRDefault="00D42052" w:rsidP="00D42052">
      <w:pPr>
        <w:spacing w:line="240" w:lineRule="auto"/>
        <w:ind w:firstLine="709"/>
        <w:rPr>
          <w:rFonts w:ascii="Times New Roman" w:hAnsi="Times New Roman"/>
          <w:sz w:val="24"/>
          <w:szCs w:val="24"/>
        </w:rPr>
      </w:pPr>
      <w:r>
        <w:rPr>
          <w:rFonts w:ascii="Times New Roman" w:hAnsi="Times New Roman"/>
          <w:sz w:val="24"/>
          <w:szCs w:val="24"/>
        </w:rPr>
        <w:t>3.6</w:t>
      </w:r>
      <w:r w:rsidRPr="00B20F59">
        <w:rPr>
          <w:rFonts w:ascii="Times New Roman" w:hAnsi="Times New Roman"/>
          <w:sz w:val="24"/>
          <w:szCs w:val="24"/>
        </w:rPr>
        <w:t>. Необходимая документация  Совета:</w:t>
      </w:r>
    </w:p>
    <w:p w:rsidR="00D42052" w:rsidRPr="00B20F59" w:rsidRDefault="00D42052" w:rsidP="00D42052">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нормативно-правовые документы по профилактике правонарушений;</w:t>
      </w:r>
    </w:p>
    <w:p w:rsidR="00D42052" w:rsidRPr="00B20F59" w:rsidRDefault="00D42052" w:rsidP="00D42052">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Положение о Совете по профилактике правонарушений в образовательном учреждении;</w:t>
      </w:r>
    </w:p>
    <w:p w:rsidR="00D42052" w:rsidRPr="00B20F59" w:rsidRDefault="00D42052" w:rsidP="00D42052">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План работы образовательного учреждения по профилактике правонарушений или план Совета (перспективный, годовой, месячные);</w:t>
      </w:r>
    </w:p>
    <w:p w:rsidR="00D42052" w:rsidRPr="00B20F59" w:rsidRDefault="00D42052" w:rsidP="00D42052">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календарно-тематический план проведения психолого-педагогического родительского всеобуча;</w:t>
      </w:r>
    </w:p>
    <w:p w:rsidR="00D42052" w:rsidRPr="00B20F59" w:rsidRDefault="00D42052" w:rsidP="00D42052">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индивидуально-тематические планы каждого специалиста;</w:t>
      </w:r>
    </w:p>
    <w:p w:rsidR="00D42052" w:rsidRPr="00B20F59" w:rsidRDefault="00D42052" w:rsidP="00D42052">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lastRenderedPageBreak/>
        <w:t>журнал протоколов заседаний Совета (документ строгой отчетности).</w:t>
      </w:r>
    </w:p>
    <w:p w:rsidR="00D42052" w:rsidRPr="00B20F59" w:rsidRDefault="00D42052" w:rsidP="00D42052">
      <w:pPr>
        <w:spacing w:line="240" w:lineRule="auto"/>
        <w:rPr>
          <w:rFonts w:ascii="Times New Roman" w:hAnsi="Times New Roman"/>
          <w:sz w:val="24"/>
          <w:szCs w:val="24"/>
        </w:rPr>
      </w:pPr>
    </w:p>
    <w:p w:rsidR="00D42052" w:rsidRPr="00B20F59" w:rsidRDefault="00D42052" w:rsidP="00D42052">
      <w:pPr>
        <w:spacing w:line="240" w:lineRule="auto"/>
        <w:jc w:val="center"/>
        <w:rPr>
          <w:rFonts w:ascii="Times New Roman" w:hAnsi="Times New Roman"/>
          <w:b/>
          <w:bCs/>
          <w:sz w:val="24"/>
          <w:szCs w:val="24"/>
        </w:rPr>
      </w:pPr>
      <w:r w:rsidRPr="00B20F59">
        <w:rPr>
          <w:rFonts w:ascii="Times New Roman" w:hAnsi="Times New Roman"/>
          <w:b/>
          <w:bCs/>
          <w:sz w:val="24"/>
          <w:szCs w:val="24"/>
        </w:rPr>
        <w:t>4. Порядок работы Совета</w:t>
      </w:r>
    </w:p>
    <w:p w:rsidR="00D42052" w:rsidRPr="00B20F59" w:rsidRDefault="00D42052" w:rsidP="00D42052">
      <w:pPr>
        <w:spacing w:line="240" w:lineRule="auto"/>
        <w:ind w:firstLine="708"/>
        <w:jc w:val="both"/>
        <w:rPr>
          <w:rFonts w:ascii="Times New Roman" w:hAnsi="Times New Roman"/>
          <w:sz w:val="24"/>
          <w:szCs w:val="24"/>
        </w:rPr>
      </w:pPr>
      <w:r w:rsidRPr="00B20F59">
        <w:rPr>
          <w:rFonts w:ascii="Times New Roman" w:hAnsi="Times New Roman"/>
          <w:sz w:val="24"/>
          <w:szCs w:val="24"/>
        </w:rPr>
        <w:t>Заседания Совета могут быть плановыми, внеплановыми и экстренными.</w:t>
      </w:r>
    </w:p>
    <w:p w:rsidR="00D42052" w:rsidRPr="00B20F59" w:rsidRDefault="00D42052" w:rsidP="00D42052">
      <w:pPr>
        <w:spacing w:line="240" w:lineRule="auto"/>
        <w:ind w:firstLine="708"/>
        <w:jc w:val="both"/>
        <w:rPr>
          <w:rFonts w:ascii="Times New Roman" w:hAnsi="Times New Roman"/>
          <w:sz w:val="24"/>
          <w:szCs w:val="24"/>
        </w:rPr>
      </w:pPr>
      <w:r w:rsidRPr="00B20F59">
        <w:rPr>
          <w:rFonts w:ascii="Times New Roman" w:hAnsi="Times New Roman"/>
          <w:sz w:val="24"/>
          <w:szCs w:val="24"/>
        </w:rPr>
        <w:t>Плановые заседания проводятся не реже 1 раза в квартал.</w:t>
      </w:r>
    </w:p>
    <w:p w:rsidR="00D42052" w:rsidRPr="00B20F59" w:rsidRDefault="00D42052" w:rsidP="00D42052">
      <w:pPr>
        <w:spacing w:line="240" w:lineRule="auto"/>
        <w:ind w:firstLine="708"/>
        <w:jc w:val="both"/>
        <w:rPr>
          <w:rFonts w:ascii="Times New Roman" w:hAnsi="Times New Roman"/>
          <w:sz w:val="24"/>
          <w:szCs w:val="24"/>
        </w:rPr>
      </w:pPr>
      <w:r w:rsidRPr="00B20F59">
        <w:rPr>
          <w:rFonts w:ascii="Times New Roman" w:hAnsi="Times New Roman"/>
          <w:sz w:val="24"/>
          <w:szCs w:val="24"/>
        </w:rPr>
        <w:t>Остальные заседания проводятся по мере необходимости.</w:t>
      </w:r>
    </w:p>
    <w:p w:rsidR="00D42052" w:rsidRPr="00B20F59" w:rsidRDefault="00D42052" w:rsidP="00D42052">
      <w:pPr>
        <w:spacing w:line="240" w:lineRule="auto"/>
        <w:ind w:firstLine="360"/>
        <w:jc w:val="both"/>
        <w:rPr>
          <w:rFonts w:ascii="Times New Roman" w:hAnsi="Times New Roman"/>
          <w:sz w:val="24"/>
          <w:szCs w:val="24"/>
        </w:rPr>
      </w:pPr>
      <w:r w:rsidRPr="00B20F59">
        <w:rPr>
          <w:rFonts w:ascii="Times New Roman" w:hAnsi="Times New Roman"/>
          <w:sz w:val="24"/>
          <w:szCs w:val="24"/>
        </w:rPr>
        <w:t>На плановые заседания приглашаются:</w:t>
      </w:r>
    </w:p>
    <w:p w:rsidR="00D42052" w:rsidRPr="00B20F59" w:rsidRDefault="00D42052" w:rsidP="00D42052">
      <w:pPr>
        <w:numPr>
          <w:ilvl w:val="0"/>
          <w:numId w:val="37"/>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классные руководители с анализом проведенной работы по профилактике правонарушений</w:t>
      </w:r>
      <w:r>
        <w:rPr>
          <w:rFonts w:ascii="Times New Roman" w:hAnsi="Times New Roman"/>
          <w:sz w:val="24"/>
          <w:szCs w:val="24"/>
        </w:rPr>
        <w:t xml:space="preserve"> или с анализом работ с несовершеннолетним, обсуждаемым на заседании и его родителями</w:t>
      </w:r>
      <w:r w:rsidRPr="00B20F59">
        <w:rPr>
          <w:rFonts w:ascii="Times New Roman" w:hAnsi="Times New Roman"/>
          <w:sz w:val="24"/>
          <w:szCs w:val="24"/>
        </w:rPr>
        <w:t>;</w:t>
      </w:r>
    </w:p>
    <w:p w:rsidR="00D42052" w:rsidRPr="00B20F59" w:rsidRDefault="00D42052" w:rsidP="00D42052">
      <w:pPr>
        <w:numPr>
          <w:ilvl w:val="0"/>
          <w:numId w:val="37"/>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несовершеннолетние, неоднократно нарушающие Устав школы, правила для уч</w:t>
      </w:r>
      <w:r>
        <w:rPr>
          <w:rFonts w:ascii="Times New Roman" w:hAnsi="Times New Roman"/>
          <w:sz w:val="24"/>
          <w:szCs w:val="24"/>
        </w:rPr>
        <w:t>ащихся, совершившие административные правонарушения или преступления, а также родители и (или) законные представители</w:t>
      </w:r>
      <w:r w:rsidRPr="00B20F59">
        <w:rPr>
          <w:rFonts w:ascii="Times New Roman" w:hAnsi="Times New Roman"/>
          <w:sz w:val="24"/>
          <w:szCs w:val="24"/>
        </w:rPr>
        <w:t>;</w:t>
      </w:r>
    </w:p>
    <w:p w:rsidR="00D42052" w:rsidRDefault="00D42052" w:rsidP="00D42052">
      <w:pPr>
        <w:numPr>
          <w:ilvl w:val="0"/>
          <w:numId w:val="37"/>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 xml:space="preserve">родители учащихся образовательного учреждения, не исполняющие </w:t>
      </w:r>
      <w:r>
        <w:rPr>
          <w:rFonts w:ascii="Times New Roman" w:hAnsi="Times New Roman"/>
          <w:sz w:val="24"/>
          <w:szCs w:val="24"/>
        </w:rPr>
        <w:t xml:space="preserve">должным образом </w:t>
      </w:r>
      <w:r w:rsidRPr="00B20F59">
        <w:rPr>
          <w:rFonts w:ascii="Times New Roman" w:hAnsi="Times New Roman"/>
          <w:sz w:val="24"/>
          <w:szCs w:val="24"/>
        </w:rPr>
        <w:t>свои</w:t>
      </w:r>
      <w:r>
        <w:rPr>
          <w:rFonts w:ascii="Times New Roman" w:hAnsi="Times New Roman"/>
          <w:sz w:val="24"/>
          <w:szCs w:val="24"/>
        </w:rPr>
        <w:t>х обязанностей по их воспитанию, обучению и содержанию несовершеннолетних детей.</w:t>
      </w:r>
      <w:r w:rsidRPr="00B20F59">
        <w:rPr>
          <w:rFonts w:ascii="Times New Roman" w:hAnsi="Times New Roman"/>
          <w:sz w:val="24"/>
          <w:szCs w:val="24"/>
        </w:rPr>
        <w:t xml:space="preserve"> </w:t>
      </w:r>
    </w:p>
    <w:p w:rsidR="00D42052" w:rsidRDefault="00D42052" w:rsidP="00D42052">
      <w:pPr>
        <w:suppressAutoHyphens/>
        <w:spacing w:after="0" w:line="240" w:lineRule="auto"/>
        <w:jc w:val="both"/>
        <w:rPr>
          <w:rFonts w:ascii="Times New Roman" w:hAnsi="Times New Roman"/>
          <w:sz w:val="24"/>
          <w:szCs w:val="24"/>
        </w:rPr>
      </w:pPr>
    </w:p>
    <w:p w:rsidR="00D42052" w:rsidRPr="00B20F59" w:rsidRDefault="00D42052" w:rsidP="00D42052">
      <w:pPr>
        <w:jc w:val="center"/>
        <w:rPr>
          <w:rFonts w:ascii="Times New Roman" w:hAnsi="Times New Roman"/>
          <w:b/>
          <w:sz w:val="24"/>
          <w:szCs w:val="24"/>
        </w:rPr>
      </w:pPr>
      <w:r w:rsidRPr="00B20F59">
        <w:rPr>
          <w:rFonts w:ascii="Times New Roman" w:hAnsi="Times New Roman"/>
          <w:b/>
          <w:sz w:val="24"/>
          <w:szCs w:val="24"/>
        </w:rPr>
        <w:t>5. Поэтапная организация деятельности Совета по профилактике правонарушений в образовательном учреждении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922"/>
      </w:tblGrid>
      <w:tr w:rsidR="00D42052" w:rsidRPr="00DE240D" w:rsidTr="00175AA5">
        <w:tc>
          <w:tcPr>
            <w:tcW w:w="4608" w:type="dxa"/>
            <w:shd w:val="clear" w:color="auto" w:fill="auto"/>
          </w:tcPr>
          <w:p w:rsidR="00D42052" w:rsidRPr="00DE240D" w:rsidRDefault="00D42052" w:rsidP="00175AA5">
            <w:pPr>
              <w:jc w:val="center"/>
              <w:rPr>
                <w:rFonts w:ascii="Times New Roman" w:hAnsi="Times New Roman"/>
                <w:sz w:val="24"/>
                <w:szCs w:val="24"/>
              </w:rPr>
            </w:pPr>
            <w:r w:rsidRPr="00DE240D">
              <w:rPr>
                <w:rFonts w:ascii="Times New Roman" w:hAnsi="Times New Roman"/>
                <w:sz w:val="24"/>
                <w:szCs w:val="24"/>
              </w:rPr>
              <w:t xml:space="preserve">Содержание </w:t>
            </w:r>
          </w:p>
        </w:tc>
        <w:tc>
          <w:tcPr>
            <w:tcW w:w="5220" w:type="dxa"/>
            <w:shd w:val="clear" w:color="auto" w:fill="auto"/>
          </w:tcPr>
          <w:p w:rsidR="00D42052" w:rsidRPr="00DE240D" w:rsidRDefault="00D42052" w:rsidP="00175AA5">
            <w:pPr>
              <w:jc w:val="center"/>
              <w:rPr>
                <w:rFonts w:ascii="Times New Roman" w:hAnsi="Times New Roman"/>
                <w:sz w:val="24"/>
                <w:szCs w:val="24"/>
              </w:rPr>
            </w:pPr>
            <w:r w:rsidRPr="00DE240D">
              <w:rPr>
                <w:rFonts w:ascii="Times New Roman" w:hAnsi="Times New Roman"/>
                <w:sz w:val="24"/>
                <w:szCs w:val="24"/>
              </w:rPr>
              <w:t xml:space="preserve">Примечание </w:t>
            </w:r>
          </w:p>
        </w:tc>
      </w:tr>
      <w:tr w:rsidR="00D42052" w:rsidRPr="00DE240D" w:rsidTr="00175AA5">
        <w:trPr>
          <w:trHeight w:val="9196"/>
        </w:trPr>
        <w:tc>
          <w:tcPr>
            <w:tcW w:w="4608" w:type="dxa"/>
            <w:shd w:val="clear" w:color="auto" w:fill="auto"/>
          </w:tcPr>
          <w:p w:rsidR="00D42052" w:rsidRPr="00DE240D" w:rsidRDefault="00D42052" w:rsidP="00175AA5">
            <w:pPr>
              <w:numPr>
                <w:ilvl w:val="1"/>
                <w:numId w:val="33"/>
              </w:numPr>
              <w:tabs>
                <w:tab w:val="clear" w:pos="1080"/>
                <w:tab w:val="num" w:pos="0"/>
              </w:tabs>
              <w:suppressAutoHyphens/>
              <w:spacing w:after="0" w:line="240" w:lineRule="auto"/>
              <w:ind w:left="0" w:firstLine="0"/>
              <w:rPr>
                <w:rFonts w:ascii="Times New Roman" w:hAnsi="Times New Roman"/>
                <w:b/>
                <w:sz w:val="24"/>
                <w:szCs w:val="24"/>
              </w:rPr>
            </w:pPr>
            <w:r w:rsidRPr="00DE240D">
              <w:rPr>
                <w:rFonts w:ascii="Times New Roman" w:hAnsi="Times New Roman"/>
                <w:b/>
                <w:sz w:val="24"/>
                <w:szCs w:val="24"/>
              </w:rPr>
              <w:lastRenderedPageBreak/>
              <w:t>Организационная деятельность:</w:t>
            </w:r>
          </w:p>
          <w:p w:rsidR="00D42052" w:rsidRPr="00DE240D" w:rsidRDefault="00D42052" w:rsidP="00175AA5">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DE240D">
              <w:rPr>
                <w:rFonts w:ascii="Times New Roman" w:hAnsi="Times New Roman"/>
                <w:sz w:val="24"/>
                <w:szCs w:val="24"/>
              </w:rPr>
              <w:t>Разработка и утверждение приказом директора  образовательного учреждения локального акта -  Положения о Совете профилактике правонарушений в образовательном учреждении (далее Совет)</w:t>
            </w:r>
          </w:p>
          <w:p w:rsidR="00D42052" w:rsidRPr="00DE240D" w:rsidRDefault="00D42052" w:rsidP="00175AA5">
            <w:pPr>
              <w:rPr>
                <w:rFonts w:ascii="Times New Roman" w:hAnsi="Times New Roman"/>
                <w:sz w:val="24"/>
                <w:szCs w:val="24"/>
              </w:rPr>
            </w:pPr>
          </w:p>
          <w:p w:rsidR="00D42052" w:rsidRPr="00DE240D" w:rsidRDefault="00D42052" w:rsidP="00175AA5">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DE240D">
              <w:rPr>
                <w:rFonts w:ascii="Times New Roman" w:hAnsi="Times New Roman"/>
                <w:sz w:val="24"/>
                <w:szCs w:val="24"/>
              </w:rPr>
              <w:t xml:space="preserve">Издание приказ об утверждении состава Совета </w:t>
            </w:r>
          </w:p>
          <w:p w:rsidR="00D42052" w:rsidRPr="00DE240D" w:rsidRDefault="00D42052" w:rsidP="00175AA5">
            <w:pPr>
              <w:rPr>
                <w:rFonts w:ascii="Times New Roman" w:hAnsi="Times New Roman"/>
                <w:sz w:val="24"/>
                <w:szCs w:val="24"/>
              </w:rPr>
            </w:pPr>
          </w:p>
          <w:p w:rsidR="00D42052" w:rsidRPr="00DE240D" w:rsidRDefault="00D42052" w:rsidP="00175AA5">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DE240D">
              <w:rPr>
                <w:rFonts w:ascii="Times New Roman" w:hAnsi="Times New Roman"/>
                <w:sz w:val="24"/>
                <w:szCs w:val="24"/>
              </w:rPr>
              <w:t>Разработка и утверждение планов работы образовательного учреждения по профилактике правонарушений среди несовершеннолетних (перспективного (на 3 года), годового, месячных – на усмотрение ОУ).</w:t>
            </w:r>
          </w:p>
          <w:p w:rsidR="00D42052" w:rsidRPr="00DE240D" w:rsidRDefault="00D42052" w:rsidP="00175AA5">
            <w:pPr>
              <w:rPr>
                <w:rFonts w:ascii="Times New Roman" w:hAnsi="Times New Roman"/>
                <w:sz w:val="24"/>
                <w:szCs w:val="24"/>
              </w:rPr>
            </w:pPr>
          </w:p>
          <w:p w:rsidR="00D42052" w:rsidRPr="00DE240D" w:rsidRDefault="00D42052" w:rsidP="00175AA5">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DE240D">
              <w:rPr>
                <w:rFonts w:ascii="Times New Roman" w:hAnsi="Times New Roman"/>
                <w:sz w:val="24"/>
                <w:szCs w:val="24"/>
              </w:rPr>
              <w:t>Разработка и утверждение индивидуально-тематических планов каждого специалиста Совета согласно должностным инструкциям.</w:t>
            </w:r>
          </w:p>
          <w:p w:rsidR="00D42052" w:rsidRPr="00DE240D" w:rsidRDefault="00D42052" w:rsidP="00175AA5">
            <w:pPr>
              <w:rPr>
                <w:rFonts w:ascii="Times New Roman" w:hAnsi="Times New Roman"/>
                <w:sz w:val="24"/>
                <w:szCs w:val="24"/>
              </w:rPr>
            </w:pPr>
          </w:p>
          <w:p w:rsidR="00D42052" w:rsidRPr="00DE240D" w:rsidRDefault="00D42052" w:rsidP="00175AA5">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DE240D">
              <w:rPr>
                <w:rFonts w:ascii="Times New Roman" w:hAnsi="Times New Roman"/>
                <w:sz w:val="24"/>
                <w:szCs w:val="24"/>
              </w:rPr>
              <w:t xml:space="preserve">Направление педагогических работников, осуществляющих работу по профилактике правонарушений  на семинары, конференции по повышению профессиональной компетентности в данной области </w:t>
            </w:r>
          </w:p>
        </w:tc>
        <w:tc>
          <w:tcPr>
            <w:tcW w:w="5220" w:type="dxa"/>
            <w:shd w:val="clear" w:color="auto" w:fill="auto"/>
          </w:tcPr>
          <w:p w:rsidR="00D42052" w:rsidRPr="00DE240D" w:rsidRDefault="00D42052" w:rsidP="00175AA5">
            <w:pPr>
              <w:spacing w:after="0"/>
              <w:rPr>
                <w:rFonts w:ascii="Times New Roman" w:hAnsi="Times New Roman"/>
                <w:sz w:val="24"/>
                <w:szCs w:val="24"/>
              </w:rPr>
            </w:pPr>
          </w:p>
          <w:p w:rsidR="00D42052" w:rsidRPr="00DE240D" w:rsidRDefault="00D42052" w:rsidP="00175AA5">
            <w:pPr>
              <w:spacing w:after="0"/>
              <w:rPr>
                <w:rFonts w:ascii="Times New Roman" w:hAnsi="Times New Roman"/>
                <w:sz w:val="24"/>
                <w:szCs w:val="24"/>
              </w:rPr>
            </w:pPr>
            <w:r w:rsidRPr="00DE240D">
              <w:rPr>
                <w:rFonts w:ascii="Times New Roman" w:hAnsi="Times New Roman"/>
                <w:sz w:val="24"/>
                <w:szCs w:val="24"/>
              </w:rPr>
              <w:t>В каждом образовательном учреждении разрабатывается свое Положение о Совете  на основе данного примерного положения, утверждается один раз в               3 года (во время прохождения лицензирования ОУ).</w:t>
            </w: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Издается ежегодно август- сентябрь</w:t>
            </w: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 xml:space="preserve">Годовой план утверждается в отделе образования муниципального района у специалиста, ответственного за организацию работы по профилактике правонарушений среди несовершеннолетних, утверждается ежегодно </w:t>
            </w:r>
          </w:p>
          <w:p w:rsidR="00D42052" w:rsidRPr="00DE240D" w:rsidRDefault="00D42052" w:rsidP="00175AA5">
            <w:pPr>
              <w:spacing w:after="0"/>
              <w:rPr>
                <w:rFonts w:ascii="Times New Roman" w:hAnsi="Times New Roman"/>
                <w:sz w:val="24"/>
                <w:szCs w:val="24"/>
              </w:rPr>
            </w:pPr>
          </w:p>
          <w:p w:rsidR="00D42052" w:rsidRPr="00DE240D" w:rsidRDefault="00D42052" w:rsidP="00175AA5">
            <w:pPr>
              <w:spacing w:after="0"/>
              <w:rPr>
                <w:rFonts w:ascii="Times New Roman" w:hAnsi="Times New Roman"/>
                <w:sz w:val="24"/>
                <w:szCs w:val="24"/>
              </w:rPr>
            </w:pPr>
            <w:r w:rsidRPr="00DE240D">
              <w:rPr>
                <w:rFonts w:ascii="Times New Roman" w:hAnsi="Times New Roman"/>
                <w:sz w:val="24"/>
                <w:szCs w:val="24"/>
              </w:rPr>
              <w:t>Утверждается приказом директора ежегодно.</w:t>
            </w:r>
          </w:p>
          <w:p w:rsidR="00D42052" w:rsidRPr="00DE240D" w:rsidRDefault="00D42052" w:rsidP="00175AA5">
            <w:pPr>
              <w:spacing w:after="0"/>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tc>
      </w:tr>
      <w:tr w:rsidR="00D42052" w:rsidRPr="00DE240D" w:rsidTr="00175AA5">
        <w:tc>
          <w:tcPr>
            <w:tcW w:w="4608" w:type="dxa"/>
            <w:shd w:val="clear" w:color="auto" w:fill="auto"/>
          </w:tcPr>
          <w:p w:rsidR="00D42052" w:rsidRPr="00DE240D" w:rsidRDefault="00D42052" w:rsidP="00175AA5">
            <w:pPr>
              <w:numPr>
                <w:ilvl w:val="1"/>
                <w:numId w:val="33"/>
              </w:numPr>
              <w:tabs>
                <w:tab w:val="clear" w:pos="1080"/>
                <w:tab w:val="num" w:pos="0"/>
              </w:tabs>
              <w:suppressAutoHyphens/>
              <w:spacing w:after="0" w:line="240" w:lineRule="auto"/>
              <w:ind w:left="0" w:firstLine="0"/>
              <w:rPr>
                <w:rFonts w:ascii="Times New Roman" w:hAnsi="Times New Roman"/>
                <w:b/>
                <w:sz w:val="24"/>
                <w:szCs w:val="24"/>
              </w:rPr>
            </w:pPr>
            <w:r w:rsidRPr="00DE240D">
              <w:rPr>
                <w:rFonts w:ascii="Times New Roman" w:hAnsi="Times New Roman"/>
                <w:b/>
                <w:sz w:val="24"/>
                <w:szCs w:val="24"/>
              </w:rPr>
              <w:t>Формирование нормативно-правовой базы деятельности Совета:</w:t>
            </w: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2.1 Комплектование нормативно-правовых документов по организации работы по профилактике правонарушений, составление картотеки.</w:t>
            </w: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2.2 Изучение документов на методических объединениях, педагогических Советах, родительских всеобучах.</w:t>
            </w:r>
          </w:p>
        </w:tc>
        <w:tc>
          <w:tcPr>
            <w:tcW w:w="5220" w:type="dxa"/>
            <w:shd w:val="clear" w:color="auto" w:fill="auto"/>
          </w:tcPr>
          <w:p w:rsidR="00D42052" w:rsidRPr="00DE240D" w:rsidRDefault="00D42052" w:rsidP="00175AA5">
            <w:pPr>
              <w:rPr>
                <w:rFonts w:ascii="Times New Roman" w:hAnsi="Times New Roman"/>
                <w:sz w:val="24"/>
                <w:szCs w:val="24"/>
              </w:rPr>
            </w:pPr>
            <w:r w:rsidRPr="00DE240D">
              <w:rPr>
                <w:rFonts w:ascii="Times New Roman" w:hAnsi="Times New Roman"/>
                <w:sz w:val="24"/>
                <w:szCs w:val="24"/>
              </w:rPr>
              <w:t xml:space="preserve">     </w:t>
            </w: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tc>
      </w:tr>
      <w:tr w:rsidR="00D42052" w:rsidRPr="00DE240D" w:rsidTr="00175AA5">
        <w:tc>
          <w:tcPr>
            <w:tcW w:w="4608" w:type="dxa"/>
            <w:shd w:val="clear" w:color="auto" w:fill="auto"/>
          </w:tcPr>
          <w:p w:rsidR="00D42052" w:rsidRPr="00DE240D" w:rsidRDefault="00D42052" w:rsidP="00175AA5">
            <w:pPr>
              <w:numPr>
                <w:ilvl w:val="1"/>
                <w:numId w:val="33"/>
              </w:numPr>
              <w:tabs>
                <w:tab w:val="clear" w:pos="1080"/>
                <w:tab w:val="num" w:pos="0"/>
              </w:tabs>
              <w:suppressAutoHyphens/>
              <w:spacing w:after="0" w:line="240" w:lineRule="auto"/>
              <w:ind w:left="0" w:firstLine="0"/>
              <w:rPr>
                <w:rFonts w:ascii="Times New Roman" w:hAnsi="Times New Roman"/>
                <w:b/>
                <w:sz w:val="24"/>
                <w:szCs w:val="24"/>
              </w:rPr>
            </w:pPr>
            <w:r w:rsidRPr="00DE240D">
              <w:rPr>
                <w:rFonts w:ascii="Times New Roman" w:hAnsi="Times New Roman"/>
                <w:b/>
                <w:sz w:val="24"/>
                <w:szCs w:val="24"/>
              </w:rPr>
              <w:t>Методическое обеспечение деятельности Совета:</w:t>
            </w: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lastRenderedPageBreak/>
              <w:t>3.1 формирование библиотеки специальной научно-методической литературы, составление картотеки.</w:t>
            </w: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 xml:space="preserve">3.2. оказание помощи педагогическим работникам образовательного учреждения по вопросам организации профилактической работы. </w:t>
            </w: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3.3 Создание банка данных передового опыта педагогических работников по организации профилактической работы с детьми и подростками, в том числе работников самого образовательного учреждения:</w:t>
            </w: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авторские программы, методические разработки внеклассных мероприятий, уроков.</w:t>
            </w:r>
          </w:p>
        </w:tc>
        <w:tc>
          <w:tcPr>
            <w:tcW w:w="5220" w:type="dxa"/>
            <w:shd w:val="clear" w:color="auto" w:fill="auto"/>
          </w:tcPr>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p>
          <w:p w:rsidR="00D42052" w:rsidRPr="00DE240D" w:rsidRDefault="00D42052" w:rsidP="00175AA5">
            <w:pPr>
              <w:rPr>
                <w:rFonts w:ascii="Times New Roman" w:hAnsi="Times New Roman"/>
                <w:sz w:val="24"/>
                <w:szCs w:val="24"/>
              </w:rPr>
            </w:pPr>
            <w:r w:rsidRPr="00DE240D">
              <w:rPr>
                <w:rFonts w:ascii="Times New Roman" w:hAnsi="Times New Roman"/>
                <w:sz w:val="24"/>
                <w:szCs w:val="24"/>
              </w:rPr>
              <w:t>Лучшие авторские программы, методические разработки выдвигаются образовательным учреждением на республиканские конкурсы по организации работы по профилактике правонарушений среди учащихся и размещаются на сайте МОиН РТ.</w:t>
            </w:r>
          </w:p>
        </w:tc>
      </w:tr>
    </w:tbl>
    <w:p w:rsidR="00D42052" w:rsidRDefault="00D42052" w:rsidP="00D42052">
      <w:pPr>
        <w:spacing w:after="0"/>
        <w:jc w:val="center"/>
        <w:rPr>
          <w:rFonts w:ascii="Times New Roman" w:hAnsi="Times New Roman"/>
          <w:b/>
          <w:bCs/>
          <w:iCs/>
          <w:sz w:val="24"/>
          <w:szCs w:val="24"/>
        </w:rPr>
      </w:pPr>
    </w:p>
    <w:p w:rsidR="00D42052" w:rsidRPr="00B20F59" w:rsidRDefault="00D42052" w:rsidP="00D42052">
      <w:pPr>
        <w:spacing w:after="0"/>
        <w:jc w:val="center"/>
        <w:rPr>
          <w:rFonts w:ascii="Times New Roman" w:hAnsi="Times New Roman"/>
          <w:b/>
          <w:bCs/>
          <w:iCs/>
          <w:sz w:val="24"/>
          <w:szCs w:val="24"/>
        </w:rPr>
      </w:pPr>
      <w:r w:rsidRPr="00B20F59">
        <w:rPr>
          <w:rFonts w:ascii="Times New Roman" w:hAnsi="Times New Roman"/>
          <w:b/>
          <w:bCs/>
          <w:iCs/>
          <w:sz w:val="24"/>
          <w:szCs w:val="24"/>
        </w:rPr>
        <w:t xml:space="preserve">4. Оценка эффективности работы образовательного учреждения </w:t>
      </w:r>
    </w:p>
    <w:p w:rsidR="00D42052" w:rsidRPr="00B20F59" w:rsidRDefault="00D42052" w:rsidP="00D42052">
      <w:pPr>
        <w:spacing w:after="0"/>
        <w:jc w:val="center"/>
        <w:rPr>
          <w:rFonts w:ascii="Times New Roman" w:hAnsi="Times New Roman"/>
          <w:b/>
          <w:bCs/>
          <w:iCs/>
          <w:sz w:val="24"/>
          <w:szCs w:val="24"/>
        </w:rPr>
      </w:pPr>
      <w:r w:rsidRPr="00B20F59">
        <w:rPr>
          <w:rFonts w:ascii="Times New Roman" w:hAnsi="Times New Roman"/>
          <w:b/>
          <w:bCs/>
          <w:iCs/>
          <w:sz w:val="24"/>
          <w:szCs w:val="24"/>
        </w:rPr>
        <w:t>по профилактике правонарушений</w:t>
      </w:r>
    </w:p>
    <w:p w:rsidR="00D42052" w:rsidRPr="00B20F59" w:rsidRDefault="00D42052" w:rsidP="00D42052">
      <w:pPr>
        <w:spacing w:line="240" w:lineRule="auto"/>
        <w:ind w:firstLine="709"/>
        <w:jc w:val="both"/>
        <w:rPr>
          <w:rFonts w:ascii="Times New Roman" w:hAnsi="Times New Roman"/>
          <w:sz w:val="24"/>
          <w:szCs w:val="24"/>
        </w:rPr>
      </w:pPr>
      <w:r w:rsidRPr="00B20F59">
        <w:rPr>
          <w:rFonts w:ascii="Times New Roman" w:hAnsi="Times New Roman"/>
          <w:sz w:val="24"/>
          <w:szCs w:val="24"/>
        </w:rPr>
        <w:t xml:space="preserve">Оценка эффективности работы </w:t>
      </w:r>
      <w:r w:rsidRPr="00B20F59">
        <w:rPr>
          <w:rFonts w:ascii="Times New Roman" w:hAnsi="Times New Roman"/>
          <w:bCs/>
          <w:iCs/>
          <w:sz w:val="24"/>
          <w:szCs w:val="24"/>
        </w:rPr>
        <w:t xml:space="preserve">образовательного учреждения по профилактике правонарушений осуществляется </w:t>
      </w:r>
      <w:r w:rsidRPr="00B20F59">
        <w:rPr>
          <w:rFonts w:ascii="Times New Roman" w:hAnsi="Times New Roman"/>
          <w:sz w:val="24"/>
          <w:szCs w:val="24"/>
        </w:rPr>
        <w:t>по результатам педагогического и медицинского мониторингов: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3960"/>
        <w:gridCol w:w="2880"/>
        <w:gridCol w:w="3469"/>
      </w:tblGrid>
      <w:tr w:rsidR="00D42052" w:rsidRPr="00B20F59" w:rsidTr="00175AA5">
        <w:trPr>
          <w:trHeight w:val="1802"/>
        </w:trPr>
        <w:tc>
          <w:tcPr>
            <w:tcW w:w="3888" w:type="dxa"/>
            <w:tcBorders>
              <w:top w:val="single" w:sz="4" w:space="0" w:color="auto"/>
              <w:left w:val="single" w:sz="4" w:space="0" w:color="auto"/>
              <w:bottom w:val="single" w:sz="4" w:space="0" w:color="auto"/>
              <w:right w:val="single" w:sz="4" w:space="0" w:color="auto"/>
            </w:tcBorders>
            <w:vAlign w:val="center"/>
          </w:tcPr>
          <w:p w:rsidR="00D42052" w:rsidRPr="00B20F59" w:rsidRDefault="00D42052" w:rsidP="00175AA5">
            <w:pPr>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Поставленная</w:t>
            </w:r>
          </w:p>
          <w:p w:rsidR="00D42052" w:rsidRPr="00B20F59" w:rsidRDefault="00D42052" w:rsidP="00175AA5">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задача</w:t>
            </w:r>
          </w:p>
        </w:tc>
        <w:tc>
          <w:tcPr>
            <w:tcW w:w="3960" w:type="dxa"/>
            <w:tcBorders>
              <w:top w:val="single" w:sz="4" w:space="0" w:color="auto"/>
              <w:left w:val="single" w:sz="4" w:space="0" w:color="auto"/>
              <w:bottom w:val="single" w:sz="4" w:space="0" w:color="auto"/>
              <w:right w:val="single" w:sz="4" w:space="0" w:color="auto"/>
            </w:tcBorders>
            <w:vAlign w:val="center"/>
          </w:tcPr>
          <w:p w:rsidR="00D42052" w:rsidRPr="00B20F59" w:rsidRDefault="00D42052" w:rsidP="00175AA5">
            <w:pPr>
              <w:spacing w:after="0" w:line="240" w:lineRule="auto"/>
              <w:jc w:val="center"/>
              <w:rPr>
                <w:rFonts w:ascii="Times New Roman" w:hAnsi="Times New Roman"/>
                <w:b/>
                <w:bCs/>
                <w:iCs/>
                <w:sz w:val="24"/>
                <w:szCs w:val="24"/>
              </w:rPr>
            </w:pPr>
            <w:r>
              <w:rPr>
                <w:rFonts w:ascii="Times New Roman" w:hAnsi="Times New Roman"/>
                <w:b/>
                <w:bCs/>
                <w:iCs/>
                <w:sz w:val="24"/>
                <w:szCs w:val="24"/>
              </w:rPr>
              <w:t>Показатели</w:t>
            </w:r>
          </w:p>
          <w:p w:rsidR="00D42052" w:rsidRPr="00B20F59" w:rsidRDefault="00D42052" w:rsidP="00175AA5">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оцен</w:t>
            </w:r>
            <w:r>
              <w:rPr>
                <w:rFonts w:ascii="Times New Roman" w:hAnsi="Times New Roman"/>
                <w:b/>
                <w:bCs/>
                <w:iCs/>
                <w:sz w:val="24"/>
                <w:szCs w:val="24"/>
              </w:rPr>
              <w:t>ки</w:t>
            </w:r>
          </w:p>
        </w:tc>
        <w:tc>
          <w:tcPr>
            <w:tcW w:w="2880" w:type="dxa"/>
            <w:tcBorders>
              <w:top w:val="single" w:sz="4" w:space="0" w:color="auto"/>
              <w:left w:val="single" w:sz="4" w:space="0" w:color="auto"/>
              <w:bottom w:val="single" w:sz="4" w:space="0" w:color="auto"/>
              <w:right w:val="single" w:sz="4" w:space="0" w:color="auto"/>
            </w:tcBorders>
            <w:vAlign w:val="center"/>
          </w:tcPr>
          <w:p w:rsidR="00D42052" w:rsidRPr="00B20F59" w:rsidRDefault="00D42052" w:rsidP="00175AA5">
            <w:pPr>
              <w:spacing w:after="0" w:line="240" w:lineRule="auto"/>
              <w:jc w:val="center"/>
              <w:rPr>
                <w:rFonts w:ascii="Times New Roman" w:hAnsi="Times New Roman"/>
                <w:b/>
                <w:bCs/>
                <w:iCs/>
                <w:sz w:val="24"/>
                <w:szCs w:val="24"/>
              </w:rPr>
            </w:pPr>
            <w:r>
              <w:rPr>
                <w:rFonts w:ascii="Times New Roman" w:hAnsi="Times New Roman"/>
                <w:b/>
                <w:bCs/>
                <w:iCs/>
                <w:sz w:val="24"/>
                <w:szCs w:val="24"/>
              </w:rPr>
              <w:t>Методы</w:t>
            </w:r>
          </w:p>
          <w:p w:rsidR="00D42052" w:rsidRPr="00B20F59" w:rsidRDefault="00D42052" w:rsidP="00175AA5">
            <w:pPr>
              <w:spacing w:after="0" w:line="240" w:lineRule="auto"/>
              <w:jc w:val="center"/>
              <w:rPr>
                <w:rFonts w:ascii="Times New Roman" w:hAnsi="Times New Roman"/>
                <w:b/>
                <w:bCs/>
                <w:iCs/>
                <w:sz w:val="24"/>
                <w:szCs w:val="24"/>
              </w:rPr>
            </w:pPr>
            <w:r w:rsidRPr="00B20F59">
              <w:rPr>
                <w:rFonts w:ascii="Times New Roman" w:hAnsi="Times New Roman"/>
                <w:b/>
                <w:bCs/>
                <w:iCs/>
                <w:sz w:val="24"/>
                <w:szCs w:val="24"/>
              </w:rPr>
              <w:t xml:space="preserve">и </w:t>
            </w:r>
          </w:p>
          <w:p w:rsidR="00D42052" w:rsidRPr="00B20F59" w:rsidRDefault="00D42052" w:rsidP="00175AA5">
            <w:pPr>
              <w:spacing w:after="0" w:line="240" w:lineRule="auto"/>
              <w:jc w:val="center"/>
              <w:rPr>
                <w:rFonts w:ascii="Times New Roman" w:hAnsi="Times New Roman"/>
                <w:b/>
                <w:bCs/>
                <w:iCs/>
                <w:sz w:val="24"/>
                <w:szCs w:val="24"/>
              </w:rPr>
            </w:pPr>
            <w:r>
              <w:rPr>
                <w:rFonts w:ascii="Times New Roman" w:hAnsi="Times New Roman"/>
                <w:b/>
                <w:bCs/>
                <w:iCs/>
                <w:sz w:val="24"/>
                <w:szCs w:val="24"/>
              </w:rPr>
              <w:t>источники</w:t>
            </w:r>
          </w:p>
          <w:p w:rsidR="00D42052" w:rsidRPr="00B20F59" w:rsidRDefault="00D42052" w:rsidP="00175AA5">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информации</w:t>
            </w:r>
          </w:p>
        </w:tc>
        <w:tc>
          <w:tcPr>
            <w:tcW w:w="3469" w:type="dxa"/>
            <w:tcBorders>
              <w:top w:val="single" w:sz="4" w:space="0" w:color="auto"/>
              <w:left w:val="single" w:sz="4" w:space="0" w:color="auto"/>
              <w:bottom w:val="single" w:sz="4" w:space="0" w:color="auto"/>
              <w:right w:val="single" w:sz="4" w:space="0" w:color="auto"/>
            </w:tcBorders>
            <w:vAlign w:val="center"/>
          </w:tcPr>
          <w:p w:rsidR="00D42052" w:rsidRPr="00B20F59" w:rsidRDefault="00D42052" w:rsidP="00175AA5">
            <w:pPr>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Признак</w:t>
            </w:r>
          </w:p>
          <w:p w:rsidR="00D42052" w:rsidRPr="00B20F59" w:rsidRDefault="00D42052" w:rsidP="00175AA5">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успешности</w:t>
            </w:r>
          </w:p>
        </w:tc>
      </w:tr>
      <w:tr w:rsidR="00D42052" w:rsidRPr="00B20F59" w:rsidTr="00175AA5">
        <w:tc>
          <w:tcPr>
            <w:tcW w:w="3888"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поведенческих факторов риска</w:t>
            </w:r>
          </w:p>
        </w:tc>
        <w:tc>
          <w:tcPr>
            <w:tcW w:w="396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Распространенность</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поведенческих факторов риска среди детей и подростков</w:t>
            </w:r>
          </w:p>
        </w:tc>
        <w:tc>
          <w:tcPr>
            <w:tcW w:w="288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Анонимный опрос</w:t>
            </w:r>
          </w:p>
          <w:p w:rsidR="00D42052" w:rsidRPr="00B20F59" w:rsidRDefault="00D42052" w:rsidP="00175AA5">
            <w:pPr>
              <w:suppressAutoHyphens/>
              <w:spacing w:after="0" w:line="240" w:lineRule="auto"/>
              <w:rPr>
                <w:rFonts w:ascii="Times New Roman" w:hAnsi="Times New Roman"/>
                <w:bCs/>
                <w:iCs/>
                <w:sz w:val="24"/>
                <w:szCs w:val="24"/>
                <w:lang w:val="en-US" w:eastAsia="ar-SA"/>
              </w:rPr>
            </w:pPr>
            <w:r w:rsidRPr="00B20F59">
              <w:rPr>
                <w:rFonts w:ascii="Times New Roman" w:hAnsi="Times New Roman"/>
                <w:bCs/>
                <w:iCs/>
                <w:sz w:val="24"/>
                <w:szCs w:val="24"/>
              </w:rPr>
              <w:t>подростков (</w:t>
            </w:r>
            <w:r w:rsidRPr="00B20F59">
              <w:rPr>
                <w:rFonts w:ascii="Times New Roman" w:hAnsi="Times New Roman"/>
                <w:bCs/>
                <w:iCs/>
                <w:sz w:val="24"/>
                <w:szCs w:val="24"/>
                <w:lang w:val="en-US"/>
              </w:rPr>
              <w:t>YRBS)</w:t>
            </w:r>
          </w:p>
        </w:tc>
        <w:tc>
          <w:tcPr>
            <w:tcW w:w="3469"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В первый год реализации профилактической программы в образовательном учреждении исследование проводится на репрезентативных выборках.</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Через год в образовательном учреждении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D42052" w:rsidRPr="00B20F59" w:rsidTr="00175AA5">
        <w:tc>
          <w:tcPr>
            <w:tcW w:w="3888"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правонарушений и преступлений</w:t>
            </w:r>
          </w:p>
        </w:tc>
        <w:tc>
          <w:tcPr>
            <w:tcW w:w="396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Распространенность</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 xml:space="preserve">правонарушений и преступлений, совершенных </w:t>
            </w:r>
            <w:r w:rsidRPr="00B20F59">
              <w:rPr>
                <w:rFonts w:ascii="Times New Roman" w:hAnsi="Times New Roman"/>
                <w:bCs/>
                <w:iCs/>
                <w:sz w:val="24"/>
                <w:szCs w:val="24"/>
              </w:rPr>
              <w:lastRenderedPageBreak/>
              <w:t>несовершеннолетними образовательного учреждения:</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А/В ∙ 100%, где</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А – количество детей и подростков образовательного учреждения, совершивших правонарушения и преступления;</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В – общее количество учащихся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lastRenderedPageBreak/>
              <w:t>Сравнительный</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 xml:space="preserve">анализ данных статистики (в </w:t>
            </w:r>
            <w:r w:rsidRPr="00B20F59">
              <w:rPr>
                <w:rFonts w:ascii="Times New Roman" w:hAnsi="Times New Roman"/>
                <w:bCs/>
                <w:iCs/>
                <w:sz w:val="24"/>
                <w:szCs w:val="24"/>
              </w:rPr>
              <w:lastRenderedPageBreak/>
              <w:t>хронологическом аспекте и между отдельными школами)</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Сделать запрос в МВД РТ</w:t>
            </w:r>
          </w:p>
        </w:tc>
        <w:tc>
          <w:tcPr>
            <w:tcW w:w="3469" w:type="dxa"/>
            <w:tcBorders>
              <w:top w:val="single" w:sz="4" w:space="0" w:color="auto"/>
              <w:left w:val="single" w:sz="4" w:space="0" w:color="auto"/>
              <w:bottom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lastRenderedPageBreak/>
              <w:t xml:space="preserve">Снижение числа правонарушений и преступлений, совершенных </w:t>
            </w:r>
            <w:r w:rsidRPr="00B20F59">
              <w:rPr>
                <w:rFonts w:ascii="Times New Roman" w:hAnsi="Times New Roman"/>
                <w:bCs/>
                <w:iCs/>
                <w:sz w:val="24"/>
                <w:szCs w:val="24"/>
              </w:rPr>
              <w:lastRenderedPageBreak/>
              <w:t>несовершеннолетними образовательного учреждения</w:t>
            </w:r>
          </w:p>
          <w:p w:rsidR="00D42052" w:rsidRPr="00B20F59" w:rsidRDefault="00D42052" w:rsidP="00175AA5">
            <w:pPr>
              <w:spacing w:after="0" w:line="240" w:lineRule="auto"/>
              <w:rPr>
                <w:rFonts w:ascii="Times New Roman" w:hAnsi="Times New Roman"/>
                <w:bCs/>
                <w:iCs/>
                <w:sz w:val="24"/>
                <w:szCs w:val="24"/>
                <w:lang w:eastAsia="ar-SA"/>
              </w:rPr>
            </w:pPr>
          </w:p>
          <w:p w:rsidR="00D42052" w:rsidRDefault="00D42052" w:rsidP="00175AA5">
            <w:pPr>
              <w:suppressAutoHyphens/>
              <w:spacing w:after="0" w:line="240" w:lineRule="auto"/>
              <w:rPr>
                <w:rFonts w:ascii="Times New Roman" w:hAnsi="Times New Roman"/>
                <w:bCs/>
                <w:iCs/>
                <w:sz w:val="24"/>
                <w:szCs w:val="24"/>
              </w:rPr>
            </w:pP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пороговое значение – 0.3%</w:t>
            </w:r>
          </w:p>
        </w:tc>
      </w:tr>
      <w:tr w:rsidR="00D42052" w:rsidRPr="00B20F59" w:rsidTr="00175AA5">
        <w:trPr>
          <w:trHeight w:val="3588"/>
        </w:trPr>
        <w:tc>
          <w:tcPr>
            <w:tcW w:w="3888"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lastRenderedPageBreak/>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396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1. Охват детей и подростков досуговой деятельностью:</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А/В ∙ 100%, где</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А – количество детей и подростков, занимающихся в учреждениях дополнительного образования;</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В – общее количество учащихся образовательного учреждения;</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2. Охват детей и подростков «группы риска по наркотизации» досуговой деятельностью:</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w:t>
            </w:r>
            <w:r w:rsidRPr="00B20F59">
              <w:rPr>
                <w:rFonts w:ascii="Times New Roman" w:hAnsi="Times New Roman"/>
                <w:bCs/>
                <w:iCs/>
                <w:sz w:val="24"/>
                <w:szCs w:val="24"/>
                <w:lang w:val="en-US"/>
              </w:rPr>
              <w:t>C</w:t>
            </w:r>
            <w:r w:rsidRPr="00B20F59">
              <w:rPr>
                <w:rFonts w:ascii="Times New Roman" w:hAnsi="Times New Roman"/>
                <w:bCs/>
                <w:iCs/>
                <w:sz w:val="24"/>
                <w:szCs w:val="24"/>
              </w:rPr>
              <w:t>/</w:t>
            </w:r>
            <w:r w:rsidRPr="00B20F59">
              <w:rPr>
                <w:rFonts w:ascii="Times New Roman" w:hAnsi="Times New Roman"/>
                <w:bCs/>
                <w:iCs/>
                <w:sz w:val="24"/>
                <w:szCs w:val="24"/>
                <w:lang w:val="en-US"/>
              </w:rPr>
              <w:t>D</w:t>
            </w:r>
            <w:r w:rsidRPr="00B20F59">
              <w:rPr>
                <w:rFonts w:ascii="Times New Roman" w:hAnsi="Times New Roman"/>
                <w:bCs/>
                <w:iCs/>
                <w:sz w:val="24"/>
                <w:szCs w:val="24"/>
              </w:rPr>
              <w:t xml:space="preserve"> ∙ 100% где</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 xml:space="preserve"> </w:t>
            </w:r>
            <w:r w:rsidRPr="00B20F59">
              <w:rPr>
                <w:rFonts w:ascii="Times New Roman" w:hAnsi="Times New Roman"/>
                <w:bCs/>
                <w:iCs/>
                <w:sz w:val="24"/>
                <w:szCs w:val="24"/>
                <w:lang w:val="en-US"/>
              </w:rPr>
              <w:t>C</w:t>
            </w:r>
            <w:r w:rsidRPr="00B20F59">
              <w:rPr>
                <w:rFonts w:ascii="Times New Roman" w:hAnsi="Times New Roman"/>
                <w:bCs/>
                <w:iCs/>
                <w:sz w:val="24"/>
                <w:szCs w:val="24"/>
              </w:rPr>
              <w:t xml:space="preserve"> – количество детей и подростков «группы риска по наркотизации», занимающихся в учреждениях дополнительного образования;</w:t>
            </w:r>
          </w:p>
          <w:p w:rsidR="00D42052" w:rsidRPr="00B20F59" w:rsidRDefault="00D42052" w:rsidP="00175AA5">
            <w:pPr>
              <w:suppressAutoHyphens/>
              <w:spacing w:after="0" w:line="240" w:lineRule="auto"/>
              <w:rPr>
                <w:rFonts w:ascii="Times New Roman" w:hAnsi="Times New Roman"/>
                <w:bCs/>
                <w:iCs/>
                <w:sz w:val="24"/>
                <w:szCs w:val="24"/>
                <w:u w:val="single"/>
                <w:lang w:eastAsia="ar-SA"/>
              </w:rPr>
            </w:pPr>
            <w:r w:rsidRPr="00B20F59">
              <w:rPr>
                <w:rFonts w:ascii="Times New Roman" w:hAnsi="Times New Roman"/>
                <w:bCs/>
                <w:iCs/>
                <w:sz w:val="24"/>
                <w:szCs w:val="24"/>
                <w:lang w:val="en-US"/>
              </w:rPr>
              <w:t>D</w:t>
            </w:r>
            <w:r w:rsidRPr="00B20F59">
              <w:rPr>
                <w:rFonts w:ascii="Times New Roman" w:hAnsi="Times New Roman"/>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Сравнительный</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анализ (в хронологическом аспекте и между отдельными школами)</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годового отчета образовательного учреждения по воспитательной работе</w:t>
            </w:r>
          </w:p>
        </w:tc>
        <w:tc>
          <w:tcPr>
            <w:tcW w:w="3469"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Увеличение охвата детей и подростков досуговой деятельностью</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 xml:space="preserve"> пороговое значение – 60%</w:t>
            </w: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Увеличение охвата детей и подростков «группы риска по наркотизации» досуговой деятельностью, пороговое значение – 100%</w:t>
            </w: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uppressAutoHyphens/>
              <w:spacing w:after="0" w:line="240" w:lineRule="auto"/>
              <w:rPr>
                <w:rFonts w:ascii="Times New Roman" w:hAnsi="Times New Roman"/>
                <w:bCs/>
                <w:iCs/>
                <w:sz w:val="24"/>
                <w:szCs w:val="24"/>
                <w:lang w:eastAsia="ar-SA"/>
              </w:rPr>
            </w:pPr>
          </w:p>
        </w:tc>
      </w:tr>
      <w:tr w:rsidR="00D42052" w:rsidRPr="00B20F59" w:rsidTr="00175AA5">
        <w:tc>
          <w:tcPr>
            <w:tcW w:w="3888"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организованной летней занятости детей и подростков образовательного учреждения</w:t>
            </w:r>
          </w:p>
        </w:tc>
        <w:tc>
          <w:tcPr>
            <w:tcW w:w="396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1. Охват детей и подростков организованными формами летнего отдыха, оздоровления и занятости:</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А/В ∙ 100%, где</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А – количество детей и подростков, охваченных формами летнего отдыха, оздоровления и занятости;</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В – общее количество учащихся образовательного учреждения;</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2. Охват детей и подростков «группы риска по наркотизации» организованными формами летнего отдыха, оздоровления и занятости:</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w:t>
            </w:r>
            <w:r w:rsidRPr="00B20F59">
              <w:rPr>
                <w:rFonts w:ascii="Times New Roman" w:hAnsi="Times New Roman"/>
                <w:bCs/>
                <w:iCs/>
                <w:sz w:val="24"/>
                <w:szCs w:val="24"/>
                <w:lang w:val="en-US"/>
              </w:rPr>
              <w:t>C</w:t>
            </w:r>
            <w:r w:rsidRPr="00B20F59">
              <w:rPr>
                <w:rFonts w:ascii="Times New Roman" w:hAnsi="Times New Roman"/>
                <w:bCs/>
                <w:iCs/>
                <w:sz w:val="24"/>
                <w:szCs w:val="24"/>
              </w:rPr>
              <w:t>/</w:t>
            </w:r>
            <w:r w:rsidRPr="00B20F59">
              <w:rPr>
                <w:rFonts w:ascii="Times New Roman" w:hAnsi="Times New Roman"/>
                <w:bCs/>
                <w:iCs/>
                <w:sz w:val="24"/>
                <w:szCs w:val="24"/>
                <w:lang w:val="en-US"/>
              </w:rPr>
              <w:t>D</w:t>
            </w:r>
            <w:r w:rsidRPr="00B20F59">
              <w:rPr>
                <w:rFonts w:ascii="Times New Roman" w:hAnsi="Times New Roman"/>
                <w:bCs/>
                <w:iCs/>
                <w:sz w:val="24"/>
                <w:szCs w:val="24"/>
              </w:rPr>
              <w:t xml:space="preserve"> ∙ 100%, где</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C</w:t>
            </w:r>
            <w:r w:rsidRPr="00B20F59">
              <w:rPr>
                <w:rFonts w:ascii="Times New Roman" w:hAnsi="Times New Roman"/>
                <w:bCs/>
                <w:iCs/>
                <w:sz w:val="24"/>
                <w:szCs w:val="24"/>
              </w:rPr>
              <w:t xml:space="preserve"> – количество детей и подростков «группы риска по наркотизации», охваченных организованными формами летнего отдыха, оздоровления и занятости;</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lang w:val="en-US"/>
              </w:rPr>
              <w:t>D</w:t>
            </w:r>
            <w:r w:rsidRPr="00B20F59">
              <w:rPr>
                <w:rFonts w:ascii="Times New Roman" w:hAnsi="Times New Roman"/>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Сравнительный</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анализ (в хронологическом аспекте и между отдельными школами)</w:t>
            </w:r>
          </w:p>
          <w:p w:rsidR="00D42052" w:rsidRPr="00B20F59" w:rsidRDefault="00D42052" w:rsidP="00175AA5">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годового отчета образовательного учреждения по воспитательной работе</w:t>
            </w:r>
          </w:p>
        </w:tc>
        <w:tc>
          <w:tcPr>
            <w:tcW w:w="3469" w:type="dxa"/>
            <w:tcBorders>
              <w:top w:val="single" w:sz="4" w:space="0" w:color="auto"/>
              <w:left w:val="single" w:sz="4" w:space="0" w:color="auto"/>
              <w:bottom w:val="single" w:sz="4" w:space="0" w:color="auto"/>
              <w:right w:val="single" w:sz="4" w:space="0" w:color="auto"/>
            </w:tcBorders>
          </w:tcPr>
          <w:p w:rsidR="00D42052" w:rsidRPr="00B20F59" w:rsidRDefault="00D42052" w:rsidP="00175AA5">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Увеличение охвата детей и подростков организованными формами летнего отдыха, оздоровления и занятости, пороговое значение – 30%</w:t>
            </w: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Увеличение охвата детей и подростков «группы риска по наркотизации» организованными формами летнего отдыха, оздоровления и занятости</w:t>
            </w:r>
          </w:p>
          <w:p w:rsidR="00D42052" w:rsidRPr="00B20F59"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rPr>
              <w:t>пороговое значение – 80%</w:t>
            </w:r>
          </w:p>
          <w:p w:rsidR="00D42052" w:rsidRPr="00B20F59" w:rsidRDefault="00D42052" w:rsidP="00175AA5">
            <w:pPr>
              <w:suppressAutoHyphens/>
              <w:spacing w:after="0" w:line="240" w:lineRule="auto"/>
              <w:rPr>
                <w:rFonts w:ascii="Times New Roman" w:hAnsi="Times New Roman"/>
                <w:bCs/>
                <w:iCs/>
                <w:sz w:val="24"/>
                <w:szCs w:val="24"/>
                <w:lang w:eastAsia="ar-SA"/>
              </w:rPr>
            </w:pPr>
          </w:p>
        </w:tc>
      </w:tr>
      <w:tr w:rsidR="00D42052" w:rsidRPr="00B20F59" w:rsidTr="00175AA5">
        <w:trPr>
          <w:trHeight w:val="485"/>
        </w:trPr>
        <w:tc>
          <w:tcPr>
            <w:tcW w:w="3888" w:type="dxa"/>
            <w:vMerge w:val="restart"/>
            <w:tcBorders>
              <w:top w:val="single" w:sz="4" w:space="0" w:color="auto"/>
              <w:left w:val="single" w:sz="4" w:space="0" w:color="auto"/>
              <w:right w:val="single" w:sz="4" w:space="0" w:color="auto"/>
            </w:tcBorders>
          </w:tcPr>
          <w:p w:rsidR="00D42052" w:rsidRPr="002B4FC4" w:rsidRDefault="00D42052" w:rsidP="00175AA5">
            <w:pPr>
              <w:spacing w:after="0" w:line="240" w:lineRule="auto"/>
              <w:rPr>
                <w:rFonts w:ascii="Times New Roman" w:hAnsi="Times New Roman"/>
                <w:sz w:val="24"/>
                <w:szCs w:val="24"/>
              </w:rPr>
            </w:pPr>
            <w:r>
              <w:rPr>
                <w:rFonts w:ascii="Times New Roman" w:hAnsi="Times New Roman"/>
                <w:bCs/>
                <w:iCs/>
                <w:sz w:val="24"/>
                <w:szCs w:val="24"/>
              </w:rPr>
              <w:t xml:space="preserve">Реализация </w:t>
            </w:r>
            <w:r>
              <w:rPr>
                <w:rFonts w:ascii="Times New Roman" w:hAnsi="Times New Roman"/>
                <w:sz w:val="24"/>
                <w:szCs w:val="24"/>
              </w:rPr>
              <w:t>Федерального</w:t>
            </w:r>
            <w:r w:rsidRPr="002B4FC4">
              <w:rPr>
                <w:rFonts w:ascii="Times New Roman" w:hAnsi="Times New Roman"/>
                <w:sz w:val="24"/>
                <w:szCs w:val="24"/>
              </w:rPr>
              <w:t xml:space="preserve">  Закон</w:t>
            </w:r>
            <w:r>
              <w:rPr>
                <w:rFonts w:ascii="Times New Roman" w:hAnsi="Times New Roman"/>
                <w:sz w:val="24"/>
                <w:szCs w:val="24"/>
              </w:rPr>
              <w:t>а</w:t>
            </w:r>
            <w:r w:rsidRPr="002B4FC4">
              <w:rPr>
                <w:rFonts w:ascii="Times New Roman" w:hAnsi="Times New Roman"/>
                <w:sz w:val="24"/>
                <w:szCs w:val="24"/>
              </w:rPr>
              <w:t xml:space="preserve"> «Об основах системы профилактики безнадзорности и правонарушений несовершенноле</w:t>
            </w:r>
            <w:r>
              <w:rPr>
                <w:rFonts w:ascii="Times New Roman" w:hAnsi="Times New Roman"/>
                <w:sz w:val="24"/>
                <w:szCs w:val="24"/>
              </w:rPr>
              <w:t>тних» №120-ФЗ от 24.09.1999г.</w:t>
            </w:r>
          </w:p>
          <w:p w:rsidR="00D42052" w:rsidRPr="00B20F59" w:rsidRDefault="00D42052" w:rsidP="00175AA5">
            <w:pPr>
              <w:suppressAutoHyphens/>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1 = А/В*</w:t>
            </w:r>
            <w:r w:rsidRPr="00B20F59">
              <w:rPr>
                <w:rFonts w:ascii="Times New Roman" w:hAnsi="Times New Roman"/>
                <w:bCs/>
                <w:iCs/>
                <w:sz w:val="24"/>
                <w:szCs w:val="24"/>
              </w:rPr>
              <w:t>100%</w:t>
            </w:r>
          </w:p>
          <w:p w:rsidR="00D42052" w:rsidRDefault="00D42052" w:rsidP="00175AA5">
            <w:pPr>
              <w:spacing w:after="0" w:line="240" w:lineRule="auto"/>
              <w:rPr>
                <w:rFonts w:ascii="Times New Roman" w:hAnsi="Times New Roman"/>
                <w:bCs/>
                <w:iCs/>
                <w:sz w:val="24"/>
                <w:szCs w:val="24"/>
              </w:rPr>
            </w:pPr>
            <w:r>
              <w:rPr>
                <w:rFonts w:ascii="Times New Roman" w:hAnsi="Times New Roman"/>
                <w:bCs/>
                <w:iCs/>
                <w:sz w:val="24"/>
                <w:szCs w:val="24"/>
              </w:rPr>
              <w:lastRenderedPageBreak/>
              <w:t>А -</w:t>
            </w:r>
            <w:r w:rsidRPr="00B20F59">
              <w:rPr>
                <w:rFonts w:ascii="Times New Roman" w:hAnsi="Times New Roman"/>
                <w:bCs/>
                <w:iCs/>
                <w:sz w:val="24"/>
                <w:szCs w:val="24"/>
              </w:rPr>
              <w:t xml:space="preserve"> </w:t>
            </w:r>
            <w:r>
              <w:rPr>
                <w:rFonts w:ascii="Times New Roman" w:hAnsi="Times New Roman"/>
                <w:bCs/>
                <w:iCs/>
                <w:sz w:val="24"/>
                <w:szCs w:val="24"/>
              </w:rPr>
              <w:t>к</w:t>
            </w:r>
            <w:r w:rsidRPr="00B20F59">
              <w:rPr>
                <w:rFonts w:ascii="Times New Roman" w:hAnsi="Times New Roman"/>
                <w:bCs/>
                <w:iCs/>
                <w:sz w:val="24"/>
                <w:szCs w:val="24"/>
              </w:rPr>
              <w:t>оличество социально неблагополучных семей, выявленных школой в течение учебного года</w:t>
            </w:r>
            <w:r>
              <w:rPr>
                <w:rFonts w:ascii="Times New Roman" w:hAnsi="Times New Roman"/>
                <w:bCs/>
                <w:iCs/>
                <w:sz w:val="24"/>
                <w:szCs w:val="24"/>
              </w:rPr>
              <w:t>;</w:t>
            </w:r>
          </w:p>
          <w:p w:rsidR="00D42052" w:rsidRPr="008032B2" w:rsidRDefault="00D42052" w:rsidP="00175AA5">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 </w:t>
            </w:r>
            <w:r>
              <w:rPr>
                <w:rFonts w:ascii="Times New Roman" w:hAnsi="Times New Roman"/>
                <w:bCs/>
                <w:iCs/>
                <w:sz w:val="24"/>
                <w:szCs w:val="24"/>
              </w:rPr>
              <w:t>о</w:t>
            </w:r>
            <w:r w:rsidRPr="00B20F59">
              <w:rPr>
                <w:rFonts w:ascii="Times New Roman" w:hAnsi="Times New Roman"/>
                <w:bCs/>
                <w:iCs/>
                <w:sz w:val="24"/>
                <w:szCs w:val="24"/>
              </w:rPr>
              <w:t>бщее количество обучающихся в школе</w:t>
            </w:r>
          </w:p>
        </w:tc>
        <w:tc>
          <w:tcPr>
            <w:tcW w:w="2880" w:type="dxa"/>
            <w:vMerge w:val="restart"/>
            <w:tcBorders>
              <w:top w:val="single" w:sz="4" w:space="0" w:color="auto"/>
              <w:left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r>
              <w:rPr>
                <w:rFonts w:ascii="Times New Roman" w:hAnsi="Times New Roman"/>
                <w:bCs/>
                <w:iCs/>
                <w:sz w:val="24"/>
                <w:szCs w:val="24"/>
              </w:rPr>
              <w:lastRenderedPageBreak/>
              <w:t>Анализ документов образовательного учреждения по воспитательной работе</w:t>
            </w:r>
          </w:p>
        </w:tc>
        <w:tc>
          <w:tcPr>
            <w:tcW w:w="3469" w:type="dxa"/>
            <w:vMerge w:val="restart"/>
            <w:tcBorders>
              <w:top w:val="single" w:sz="4" w:space="0" w:color="auto"/>
              <w:left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r>
              <w:rPr>
                <w:rFonts w:ascii="Times New Roman" w:hAnsi="Times New Roman"/>
                <w:bCs/>
                <w:iCs/>
                <w:sz w:val="24"/>
                <w:szCs w:val="24"/>
              </w:rPr>
              <w:t>Активное взаимодействие образовательного учреждения с органами учреждениями системы профилактики безнадзорности правонарушений несовершеннолетних</w:t>
            </w:r>
          </w:p>
        </w:tc>
      </w:tr>
      <w:tr w:rsidR="00D42052" w:rsidRPr="00B20F59" w:rsidTr="00175AA5">
        <w:trPr>
          <w:trHeight w:val="485"/>
        </w:trPr>
        <w:tc>
          <w:tcPr>
            <w:tcW w:w="3888" w:type="dxa"/>
            <w:vMerge/>
            <w:tcBorders>
              <w:left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2 = А/В*</w:t>
            </w:r>
            <w:r w:rsidRPr="00B20F59">
              <w:rPr>
                <w:rFonts w:ascii="Times New Roman" w:hAnsi="Times New Roman"/>
                <w:bCs/>
                <w:iCs/>
                <w:sz w:val="24"/>
                <w:szCs w:val="24"/>
              </w:rPr>
              <w:t>100%</w:t>
            </w:r>
          </w:p>
          <w:p w:rsidR="00D42052" w:rsidRDefault="00D42052" w:rsidP="00175AA5">
            <w:pPr>
              <w:spacing w:after="0" w:line="240" w:lineRule="auto"/>
              <w:rPr>
                <w:rFonts w:ascii="Times New Roman" w:hAnsi="Times New Roman"/>
                <w:bCs/>
                <w:iCs/>
                <w:sz w:val="24"/>
                <w:szCs w:val="24"/>
              </w:rPr>
            </w:pPr>
            <w:r>
              <w:rPr>
                <w:rFonts w:ascii="Times New Roman" w:hAnsi="Times New Roman"/>
                <w:bCs/>
                <w:iCs/>
                <w:sz w:val="24"/>
                <w:szCs w:val="24"/>
              </w:rPr>
              <w:t>А – к</w:t>
            </w:r>
            <w:r w:rsidRPr="00B20F59">
              <w:rPr>
                <w:rFonts w:ascii="Times New Roman" w:hAnsi="Times New Roman"/>
                <w:bCs/>
                <w:iCs/>
                <w:sz w:val="24"/>
                <w:szCs w:val="24"/>
              </w:rPr>
              <w:t>оличество социально неблагополучных семей, переданных под патронаж служб ПДН, соцзащиты</w:t>
            </w:r>
          </w:p>
          <w:p w:rsidR="00D42052" w:rsidRPr="00B20F59" w:rsidRDefault="00D42052" w:rsidP="00175AA5">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w:t>
            </w:r>
            <w:r>
              <w:rPr>
                <w:rFonts w:ascii="Times New Roman" w:hAnsi="Times New Roman"/>
                <w:bCs/>
                <w:iCs/>
                <w:sz w:val="24"/>
                <w:szCs w:val="24"/>
              </w:rPr>
              <w:t xml:space="preserve"> о</w:t>
            </w:r>
            <w:r w:rsidRPr="00B20F59">
              <w:rPr>
                <w:rFonts w:ascii="Times New Roman" w:hAnsi="Times New Roman"/>
                <w:bCs/>
                <w:iCs/>
                <w:sz w:val="24"/>
                <w:szCs w:val="24"/>
              </w:rPr>
              <w:t>бщее количество выявленных школой социально неблагополучных семей</w:t>
            </w:r>
          </w:p>
        </w:tc>
        <w:tc>
          <w:tcPr>
            <w:tcW w:w="2880" w:type="dxa"/>
            <w:vMerge/>
            <w:tcBorders>
              <w:left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p>
        </w:tc>
        <w:tc>
          <w:tcPr>
            <w:tcW w:w="3469" w:type="dxa"/>
            <w:vMerge/>
            <w:tcBorders>
              <w:left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p>
        </w:tc>
      </w:tr>
      <w:tr w:rsidR="00D42052" w:rsidRPr="00B20F59" w:rsidTr="00175AA5">
        <w:trPr>
          <w:trHeight w:val="485"/>
        </w:trPr>
        <w:tc>
          <w:tcPr>
            <w:tcW w:w="3888" w:type="dxa"/>
            <w:vMerge/>
            <w:tcBorders>
              <w:left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3 = А/В*</w:t>
            </w:r>
            <w:r w:rsidRPr="00B20F59">
              <w:rPr>
                <w:rFonts w:ascii="Times New Roman" w:hAnsi="Times New Roman"/>
                <w:bCs/>
                <w:iCs/>
                <w:sz w:val="24"/>
                <w:szCs w:val="24"/>
              </w:rPr>
              <w:t>100%</w:t>
            </w:r>
          </w:p>
          <w:p w:rsidR="00D42052" w:rsidRDefault="00D42052" w:rsidP="00175AA5">
            <w:pPr>
              <w:spacing w:after="0" w:line="240" w:lineRule="auto"/>
              <w:rPr>
                <w:rFonts w:ascii="Times New Roman" w:hAnsi="Times New Roman"/>
                <w:bCs/>
                <w:iCs/>
                <w:sz w:val="24"/>
                <w:szCs w:val="24"/>
              </w:rPr>
            </w:pPr>
            <w:r>
              <w:rPr>
                <w:rFonts w:ascii="Times New Roman" w:hAnsi="Times New Roman"/>
                <w:bCs/>
                <w:iCs/>
                <w:sz w:val="24"/>
                <w:szCs w:val="24"/>
              </w:rPr>
              <w:t>А –</w:t>
            </w:r>
            <w:r w:rsidRPr="00B20F59">
              <w:rPr>
                <w:rFonts w:ascii="Times New Roman" w:hAnsi="Times New Roman"/>
                <w:bCs/>
                <w:iCs/>
                <w:sz w:val="24"/>
                <w:szCs w:val="24"/>
              </w:rPr>
              <w:t xml:space="preserve"> </w:t>
            </w:r>
            <w:r>
              <w:rPr>
                <w:rFonts w:ascii="Times New Roman" w:hAnsi="Times New Roman"/>
                <w:bCs/>
                <w:iCs/>
                <w:sz w:val="24"/>
                <w:szCs w:val="24"/>
              </w:rPr>
              <w:t>к</w:t>
            </w:r>
            <w:r w:rsidRPr="00B20F59">
              <w:rPr>
                <w:rFonts w:ascii="Times New Roman" w:hAnsi="Times New Roman"/>
                <w:bCs/>
                <w:iCs/>
                <w:sz w:val="24"/>
                <w:szCs w:val="24"/>
              </w:rPr>
              <w:t>оличество несовершеннолетних, находящихся в социально опасном положении, выявленных школой в течение учебного года</w:t>
            </w:r>
          </w:p>
          <w:p w:rsidR="00D42052" w:rsidRPr="00B20F59" w:rsidRDefault="00D42052" w:rsidP="00175AA5">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w:t>
            </w:r>
            <w:r w:rsidRPr="00B20F59">
              <w:rPr>
                <w:rFonts w:ascii="Times New Roman" w:hAnsi="Times New Roman"/>
                <w:bCs/>
                <w:iCs/>
                <w:sz w:val="24"/>
                <w:szCs w:val="24"/>
              </w:rPr>
              <w:t xml:space="preserve"> </w:t>
            </w:r>
            <w:r>
              <w:rPr>
                <w:rFonts w:ascii="Times New Roman" w:hAnsi="Times New Roman"/>
                <w:bCs/>
                <w:iCs/>
                <w:sz w:val="24"/>
                <w:szCs w:val="24"/>
              </w:rPr>
              <w:t>о</w:t>
            </w:r>
            <w:r w:rsidRPr="00B20F59">
              <w:rPr>
                <w:rFonts w:ascii="Times New Roman" w:hAnsi="Times New Roman"/>
                <w:bCs/>
                <w:iCs/>
                <w:sz w:val="24"/>
                <w:szCs w:val="24"/>
              </w:rPr>
              <w:t>бщее количество обучающихся в школе</w:t>
            </w:r>
          </w:p>
        </w:tc>
        <w:tc>
          <w:tcPr>
            <w:tcW w:w="2880" w:type="dxa"/>
            <w:vMerge/>
            <w:tcBorders>
              <w:left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p>
        </w:tc>
        <w:tc>
          <w:tcPr>
            <w:tcW w:w="3469" w:type="dxa"/>
            <w:vMerge/>
            <w:tcBorders>
              <w:left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p>
        </w:tc>
      </w:tr>
      <w:tr w:rsidR="00D42052" w:rsidRPr="00B20F59" w:rsidTr="00175AA5">
        <w:trPr>
          <w:trHeight w:val="485"/>
        </w:trPr>
        <w:tc>
          <w:tcPr>
            <w:tcW w:w="3888" w:type="dxa"/>
            <w:vMerge/>
            <w:tcBorders>
              <w:left w:val="single" w:sz="4" w:space="0" w:color="auto"/>
              <w:bottom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D42052" w:rsidRDefault="00D42052" w:rsidP="00175AA5">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4 = А/В*</w:t>
            </w:r>
            <w:r w:rsidRPr="00B20F59">
              <w:rPr>
                <w:rFonts w:ascii="Times New Roman" w:hAnsi="Times New Roman"/>
                <w:bCs/>
                <w:iCs/>
                <w:sz w:val="24"/>
                <w:szCs w:val="24"/>
              </w:rPr>
              <w:t>100%</w:t>
            </w:r>
          </w:p>
          <w:p w:rsidR="00D42052" w:rsidRDefault="00D42052" w:rsidP="00175AA5">
            <w:pPr>
              <w:spacing w:after="0" w:line="240" w:lineRule="auto"/>
              <w:rPr>
                <w:rFonts w:ascii="Times New Roman" w:hAnsi="Times New Roman"/>
                <w:bCs/>
                <w:iCs/>
                <w:sz w:val="24"/>
                <w:szCs w:val="24"/>
              </w:rPr>
            </w:pPr>
            <w:r>
              <w:rPr>
                <w:rFonts w:ascii="Times New Roman" w:hAnsi="Times New Roman"/>
                <w:bCs/>
                <w:iCs/>
                <w:sz w:val="24"/>
                <w:szCs w:val="24"/>
              </w:rPr>
              <w:t>А – к</w:t>
            </w:r>
            <w:r w:rsidRPr="00B20F59">
              <w:rPr>
                <w:rFonts w:ascii="Times New Roman" w:hAnsi="Times New Roman"/>
                <w:bCs/>
                <w:iCs/>
                <w:sz w:val="24"/>
                <w:szCs w:val="24"/>
              </w:rPr>
              <w:t>оличество несовершеннолетних, находящихся в социально опасном положении, которым школой оказана помощь</w:t>
            </w:r>
          </w:p>
          <w:p w:rsidR="00D42052" w:rsidRPr="00B20F59" w:rsidRDefault="00D42052" w:rsidP="00175AA5">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w:t>
            </w:r>
            <w:r>
              <w:rPr>
                <w:rFonts w:ascii="Times New Roman" w:hAnsi="Times New Roman"/>
                <w:bCs/>
                <w:iCs/>
                <w:sz w:val="24"/>
                <w:szCs w:val="24"/>
              </w:rPr>
              <w:t xml:space="preserve"> о</w:t>
            </w:r>
            <w:r w:rsidRPr="00B20F59">
              <w:rPr>
                <w:rFonts w:ascii="Times New Roman" w:hAnsi="Times New Roman"/>
                <w:bCs/>
                <w:iCs/>
                <w:sz w:val="24"/>
                <w:szCs w:val="24"/>
              </w:rPr>
              <w:t>бщее количество выявленных школой социально неблагополучных семей</w:t>
            </w:r>
          </w:p>
        </w:tc>
        <w:tc>
          <w:tcPr>
            <w:tcW w:w="2880" w:type="dxa"/>
            <w:vMerge/>
            <w:tcBorders>
              <w:left w:val="single" w:sz="4" w:space="0" w:color="auto"/>
              <w:bottom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p>
        </w:tc>
        <w:tc>
          <w:tcPr>
            <w:tcW w:w="3469" w:type="dxa"/>
            <w:vMerge/>
            <w:tcBorders>
              <w:left w:val="single" w:sz="4" w:space="0" w:color="auto"/>
              <w:bottom w:val="single" w:sz="4" w:space="0" w:color="auto"/>
              <w:right w:val="single" w:sz="4" w:space="0" w:color="auto"/>
            </w:tcBorders>
            <w:shd w:val="clear" w:color="auto" w:fill="auto"/>
          </w:tcPr>
          <w:p w:rsidR="00D42052" w:rsidRPr="00B20F59" w:rsidRDefault="00D42052" w:rsidP="00175AA5">
            <w:pPr>
              <w:spacing w:after="0" w:line="240" w:lineRule="auto"/>
              <w:rPr>
                <w:rFonts w:ascii="Times New Roman" w:hAnsi="Times New Roman"/>
                <w:bCs/>
                <w:iCs/>
                <w:sz w:val="24"/>
                <w:szCs w:val="24"/>
              </w:rPr>
            </w:pPr>
          </w:p>
        </w:tc>
      </w:tr>
    </w:tbl>
    <w:p w:rsidR="00D42052" w:rsidRPr="00B20F59" w:rsidRDefault="00D42052" w:rsidP="00D42052">
      <w:pPr>
        <w:spacing w:after="0" w:line="240" w:lineRule="auto"/>
        <w:jc w:val="center"/>
        <w:rPr>
          <w:rFonts w:ascii="Times New Roman" w:hAnsi="Times New Roman"/>
          <w:b/>
          <w:sz w:val="24"/>
          <w:szCs w:val="24"/>
        </w:rPr>
      </w:pPr>
      <w:r>
        <w:rPr>
          <w:rFonts w:ascii="Times New Roman" w:hAnsi="Times New Roman"/>
          <w:b/>
          <w:sz w:val="24"/>
          <w:szCs w:val="24"/>
        </w:rPr>
        <w:t>А</w:t>
      </w:r>
      <w:r w:rsidRPr="00B20F59">
        <w:rPr>
          <w:rFonts w:ascii="Times New Roman" w:hAnsi="Times New Roman"/>
          <w:b/>
          <w:sz w:val="24"/>
          <w:szCs w:val="24"/>
        </w:rPr>
        <w:t>кета для анализа работы по профилактике правонарушений</w:t>
      </w:r>
    </w:p>
    <w:p w:rsidR="00D42052" w:rsidRPr="00B20F59" w:rsidRDefault="00D42052" w:rsidP="00D42052">
      <w:pPr>
        <w:spacing w:after="0" w:line="240" w:lineRule="auto"/>
        <w:jc w:val="center"/>
        <w:rPr>
          <w:rFonts w:ascii="Times New Roman" w:hAnsi="Times New Roman"/>
          <w:b/>
          <w:sz w:val="24"/>
          <w:szCs w:val="24"/>
        </w:rPr>
      </w:pPr>
      <w:r w:rsidRPr="00B20F59">
        <w:rPr>
          <w:rFonts w:ascii="Times New Roman" w:hAnsi="Times New Roman"/>
          <w:b/>
          <w:sz w:val="24"/>
          <w:szCs w:val="24"/>
        </w:rPr>
        <w:t xml:space="preserve"> среди детей и подростков в образовательных учреждениях</w:t>
      </w:r>
    </w:p>
    <w:p w:rsidR="00D42052" w:rsidRPr="00B20F59" w:rsidRDefault="00D42052" w:rsidP="00D42052">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Политика содействия профилактике правонарушений в образовательном учреждении:</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а) педагогическими работниками реализуются разнообразные программы по профилактике правонарушений; </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б) в план работы учреждения включен отдельным блоком раздел по профилактике правонарушений среди детей и подростков; </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в) в образовательном учреждении существует план совместной работы с ПДН муниципального района;</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г) Создан Совет по профилактике правонарушений; </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д) в образовательном учреждении реализуются авторские программы по профилактике правонарушений среди несовершеннолетних;</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е) передовой опыт профилактической работы в учреждении освещается на родительских собраниях, семинарах по обмену опытом, в СМИ.</w:t>
      </w:r>
    </w:p>
    <w:p w:rsidR="00D42052" w:rsidRPr="00B20F59" w:rsidRDefault="00D42052" w:rsidP="00D42052">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Нормативно – правовая база:</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а) в образовательном учреждении имеются разрозненные документы, регламентирующие организации;</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в) наличие в ОУ локальных актов, отражающих организацию работы по профилактике правонарушений;</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lastRenderedPageBreak/>
        <w:t xml:space="preserve">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 </w:t>
      </w:r>
    </w:p>
    <w:p w:rsidR="00D42052" w:rsidRPr="00B20F59" w:rsidRDefault="00D42052" w:rsidP="00D42052">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Научно-методическое обеспечение:</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а)  книги, методические пособия, аудио, видео материалы, </w:t>
      </w:r>
      <w:r w:rsidRPr="00B20F59">
        <w:rPr>
          <w:rFonts w:ascii="Times New Roman" w:hAnsi="Times New Roman"/>
          <w:sz w:val="24"/>
          <w:szCs w:val="24"/>
          <w:lang w:val="en-US"/>
        </w:rPr>
        <w:t>CD</w:t>
      </w:r>
      <w:r w:rsidRPr="00B20F59">
        <w:rPr>
          <w:rFonts w:ascii="Times New Roman" w:hAnsi="Times New Roman"/>
          <w:sz w:val="24"/>
          <w:szCs w:val="24"/>
        </w:rPr>
        <w:t xml:space="preserve">, </w:t>
      </w:r>
      <w:r w:rsidRPr="00B20F59">
        <w:rPr>
          <w:rFonts w:ascii="Times New Roman" w:hAnsi="Times New Roman"/>
          <w:sz w:val="24"/>
          <w:szCs w:val="24"/>
          <w:lang w:val="en-US"/>
        </w:rPr>
        <w:t>DVD</w:t>
      </w:r>
      <w:r w:rsidRPr="00B20F59">
        <w:rPr>
          <w:rFonts w:ascii="Times New Roman" w:hAnsi="Times New Roman"/>
          <w:sz w:val="24"/>
          <w:szCs w:val="24"/>
        </w:rPr>
        <w:t xml:space="preserve"> по профилактике правонарушений среди несовершеннолетних в образовательном учреждении разрозненны, используются неэффективно;</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б)  наличие специальной библиотеки книг; методических пособий, аудио, видео материалы, </w:t>
      </w:r>
      <w:r w:rsidRPr="00B20F59">
        <w:rPr>
          <w:rFonts w:ascii="Times New Roman" w:hAnsi="Times New Roman"/>
          <w:sz w:val="24"/>
          <w:szCs w:val="24"/>
          <w:lang w:val="en-US"/>
        </w:rPr>
        <w:t>CD</w:t>
      </w:r>
      <w:r w:rsidRPr="00B20F59">
        <w:rPr>
          <w:rFonts w:ascii="Times New Roman" w:hAnsi="Times New Roman"/>
          <w:sz w:val="24"/>
          <w:szCs w:val="24"/>
        </w:rPr>
        <w:t xml:space="preserve">, </w:t>
      </w:r>
      <w:r w:rsidRPr="00B20F59">
        <w:rPr>
          <w:rFonts w:ascii="Times New Roman" w:hAnsi="Times New Roman"/>
          <w:sz w:val="24"/>
          <w:szCs w:val="24"/>
          <w:lang w:val="en-US"/>
        </w:rPr>
        <w:t>DVD</w:t>
      </w:r>
      <w:r w:rsidRPr="00B20F59">
        <w:rPr>
          <w:rFonts w:ascii="Times New Roman" w:hAnsi="Times New Roman"/>
          <w:sz w:val="24"/>
          <w:szCs w:val="24"/>
        </w:rPr>
        <w:t xml:space="preserve"> по профилактике правонарушений среди несовершеннолетних, у заместителя директора по воспитательной работе;</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в) 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г) вопросы профилактики правонарушений включены в тематику педагогического, родительского, ученического всеобуча;</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
    <w:p w:rsidR="00D42052" w:rsidRPr="00B20F59" w:rsidRDefault="00D42052" w:rsidP="00D42052">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Кадровое обеспечение:</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а) заместитель директора по воспитательной работе образовательного учреждения;</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б) наличие  социального – педагога в образовательном учреждении (в соответствии со штатным расписанием);</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в) наличие педагога-психолога в образовательном учреждении (в соответствии со штатным расписанием); </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г) наличие педагога организатора в образовательном учреждении (в соответствии со штатным расписанием);</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д)  наличие общественного инспектора по охране прав детства;</w:t>
      </w:r>
    </w:p>
    <w:p w:rsidR="00D42052"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е) участие медицинского работника ОУ в работе Совета по профилактике правонарушений.</w:t>
      </w:r>
    </w:p>
    <w:p w:rsidR="00D42052" w:rsidRPr="00B20F59" w:rsidRDefault="00D42052" w:rsidP="00D42052">
      <w:pPr>
        <w:spacing w:after="0" w:line="240" w:lineRule="auto"/>
        <w:jc w:val="both"/>
        <w:rPr>
          <w:rFonts w:ascii="Times New Roman" w:hAnsi="Times New Roman"/>
          <w:sz w:val="24"/>
          <w:szCs w:val="24"/>
        </w:rPr>
      </w:pPr>
      <w:r>
        <w:rPr>
          <w:rFonts w:ascii="Times New Roman" w:hAnsi="Times New Roman"/>
          <w:sz w:val="24"/>
          <w:szCs w:val="24"/>
        </w:rPr>
        <w:t xml:space="preserve">5.  </w:t>
      </w:r>
      <w:r w:rsidRPr="00B20F59">
        <w:rPr>
          <w:rFonts w:ascii="Times New Roman" w:hAnsi="Times New Roman"/>
          <w:sz w:val="24"/>
          <w:szCs w:val="24"/>
        </w:rPr>
        <w:t>Реализация профилактических мероприятии:</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а) запрещается курение и употребление спиртных напитков для учащихся, педагогов и посетителей в учреждении  и на прилегающей территории;</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б) отсутствуют факты сокрытия администрацией правонарушений и преступлений  учащимися в образовательном учреждении и на прилегающей территории,  учреждении способствует раскрытию правоохранительными органами фактов правонарушений и преступлений  в образовательном учреждении;</w:t>
      </w:r>
    </w:p>
    <w:p w:rsidR="00D42052" w:rsidRPr="00B20F59"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находящимися в социально опасном положении, родителями.</w:t>
      </w:r>
    </w:p>
    <w:p w:rsidR="00D42052" w:rsidRDefault="00D42052" w:rsidP="00D42052">
      <w:pPr>
        <w:spacing w:after="0" w:line="240" w:lineRule="auto"/>
        <w:jc w:val="both"/>
        <w:rPr>
          <w:rFonts w:ascii="Times New Roman" w:hAnsi="Times New Roman"/>
          <w:sz w:val="24"/>
          <w:szCs w:val="24"/>
        </w:rPr>
      </w:pPr>
      <w:r w:rsidRPr="00B20F59">
        <w:rPr>
          <w:rFonts w:ascii="Times New Roman" w:hAnsi="Times New Roman"/>
          <w:sz w:val="24"/>
          <w:szCs w:val="24"/>
        </w:rPr>
        <w:t xml:space="preserve">г) наличие положительной динамики по итогам проведенной работы </w:t>
      </w:r>
    </w:p>
    <w:p w:rsidR="00D42052" w:rsidRPr="00B20F59" w:rsidRDefault="00D42052" w:rsidP="00D42052">
      <w:pPr>
        <w:spacing w:after="0" w:line="240" w:lineRule="auto"/>
        <w:jc w:val="both"/>
        <w:rPr>
          <w:rFonts w:ascii="Times New Roman" w:hAnsi="Times New Roman"/>
          <w:sz w:val="24"/>
          <w:szCs w:val="24"/>
        </w:rPr>
      </w:pPr>
    </w:p>
    <w:p w:rsidR="00D42052" w:rsidRPr="00B20F59" w:rsidRDefault="00D42052" w:rsidP="00D42052">
      <w:pPr>
        <w:jc w:val="center"/>
        <w:rPr>
          <w:rFonts w:ascii="Times New Roman" w:hAnsi="Times New Roman"/>
          <w:b/>
          <w:sz w:val="20"/>
          <w:szCs w:val="20"/>
        </w:rPr>
      </w:pPr>
      <w:r w:rsidRPr="00B20F59">
        <w:rPr>
          <w:rFonts w:ascii="Times New Roman" w:hAnsi="Times New Roman"/>
          <w:b/>
          <w:sz w:val="24"/>
          <w:szCs w:val="24"/>
        </w:rPr>
        <w:t>Формальный бланк анкеты для анализа работы по профилактике правонарушений детьми и подростками в образовательных учреждениях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3209"/>
        <w:gridCol w:w="3242"/>
      </w:tblGrid>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ДА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НЕТ</w:t>
            </w:r>
          </w:p>
        </w:tc>
      </w:tr>
      <w:tr w:rsidR="00D42052" w:rsidRPr="00DE240D" w:rsidTr="00175AA5">
        <w:trPr>
          <w:trHeight w:val="238"/>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1.</w:t>
            </w: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lastRenderedPageBreak/>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2.</w:t>
            </w: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3.</w:t>
            </w: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4.</w:t>
            </w: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rPr>
          <w:trHeight w:val="263"/>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5.</w:t>
            </w: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r w:rsidR="00D42052" w:rsidRPr="00DE240D" w:rsidTr="00175AA5">
        <w:tc>
          <w:tcPr>
            <w:tcW w:w="342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r w:rsidRPr="00DE240D">
              <w:rPr>
                <w:rFonts w:ascii="Times New Roman" w:hAnsi="Times New Roman"/>
                <w:b/>
              </w:rPr>
              <w:t>ИТОГО</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42052" w:rsidRPr="00DE240D" w:rsidRDefault="00D42052" w:rsidP="00175AA5">
            <w:pPr>
              <w:jc w:val="center"/>
              <w:rPr>
                <w:rFonts w:ascii="Times New Roman" w:hAnsi="Times New Roman"/>
                <w:b/>
                <w:lang w:eastAsia="ar-SA"/>
              </w:rPr>
            </w:pPr>
          </w:p>
        </w:tc>
      </w:tr>
    </w:tbl>
    <w:p w:rsidR="00D42052" w:rsidRPr="00B20F59" w:rsidRDefault="00D42052" w:rsidP="00D42052">
      <w:pPr>
        <w:tabs>
          <w:tab w:val="left" w:pos="11180"/>
        </w:tabs>
        <w:rPr>
          <w:sz w:val="20"/>
          <w:szCs w:val="20"/>
        </w:rPr>
      </w:pPr>
    </w:p>
    <w:p w:rsidR="00D42052" w:rsidRPr="00B20F59" w:rsidRDefault="00D42052" w:rsidP="00D42052">
      <w:pPr>
        <w:tabs>
          <w:tab w:val="left" w:pos="11180"/>
        </w:tabs>
        <w:spacing w:line="240" w:lineRule="auto"/>
        <w:jc w:val="both"/>
        <w:rPr>
          <w:rFonts w:ascii="Times New Roman" w:hAnsi="Times New Roman"/>
          <w:sz w:val="24"/>
          <w:szCs w:val="24"/>
        </w:rPr>
      </w:pPr>
      <w:r w:rsidRPr="00B20F59">
        <w:rPr>
          <w:rFonts w:ascii="Times New Roman" w:hAnsi="Times New Roman"/>
          <w:sz w:val="24"/>
          <w:szCs w:val="24"/>
        </w:rPr>
        <w:lastRenderedPageBreak/>
        <w:t xml:space="preserve">Если при заполнении  формального бланка Вы дали положительный ответ на 50%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 </w:t>
      </w:r>
    </w:p>
    <w:p w:rsidR="00D42052" w:rsidRPr="00B20F59" w:rsidRDefault="00D42052" w:rsidP="00D42052">
      <w:pPr>
        <w:rPr>
          <w:sz w:val="24"/>
          <w:szCs w:val="24"/>
        </w:rPr>
      </w:pPr>
    </w:p>
    <w:p w:rsidR="00D42052" w:rsidRPr="00B20F59" w:rsidRDefault="00D42052" w:rsidP="00D42052">
      <w:pPr>
        <w:rPr>
          <w:sz w:val="24"/>
          <w:szCs w:val="24"/>
        </w:rPr>
      </w:pPr>
    </w:p>
    <w:p w:rsidR="00D42052" w:rsidRDefault="00D42052" w:rsidP="00D42052">
      <w:pPr>
        <w:jc w:val="right"/>
        <w:rPr>
          <w:rFonts w:ascii="Times New Roman" w:hAnsi="Times New Roman"/>
          <w:sz w:val="24"/>
          <w:szCs w:val="24"/>
        </w:rPr>
      </w:pPr>
    </w:p>
    <w:p w:rsidR="00D42052" w:rsidRDefault="00D42052" w:rsidP="00D42052">
      <w:pPr>
        <w:spacing w:after="0"/>
        <w:jc w:val="center"/>
        <w:rPr>
          <w:rFonts w:ascii="Times New Roman" w:hAnsi="Times New Roman"/>
          <w:sz w:val="24"/>
          <w:szCs w:val="24"/>
        </w:rPr>
      </w:pPr>
      <w:r>
        <w:rPr>
          <w:rFonts w:ascii="Times New Roman" w:hAnsi="Times New Roman"/>
          <w:sz w:val="24"/>
          <w:szCs w:val="24"/>
        </w:rPr>
        <w:t xml:space="preserve">                                                                  </w:t>
      </w:r>
    </w:p>
    <w:p w:rsidR="00D42052" w:rsidRDefault="00D42052" w:rsidP="00D42052">
      <w:pPr>
        <w:spacing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r>
        <w:rPr>
          <w:rFonts w:ascii="Times New Roman" w:hAnsi="Times New Roman"/>
          <w:sz w:val="24"/>
          <w:szCs w:val="24"/>
        </w:rPr>
        <w:t xml:space="preserve"> Приложение 1.       </w:t>
      </w:r>
    </w:p>
    <w:p w:rsidR="00D42052" w:rsidRPr="002B4FC4" w:rsidRDefault="00D42052" w:rsidP="00D42052">
      <w:pPr>
        <w:tabs>
          <w:tab w:val="left" w:pos="4320"/>
        </w:tabs>
        <w:spacing w:after="0" w:line="240" w:lineRule="auto"/>
        <w:jc w:val="center"/>
        <w:rPr>
          <w:rFonts w:ascii="Times New Roman" w:hAnsi="Times New Roman"/>
          <w:b/>
          <w:sz w:val="24"/>
          <w:szCs w:val="24"/>
        </w:rPr>
      </w:pPr>
      <w:r>
        <w:rPr>
          <w:rFonts w:ascii="Times New Roman" w:hAnsi="Times New Roman"/>
          <w:b/>
          <w:sz w:val="24"/>
          <w:szCs w:val="24"/>
        </w:rPr>
        <w:t xml:space="preserve">Перечень документов, </w:t>
      </w:r>
      <w:r w:rsidRPr="002B4FC4">
        <w:rPr>
          <w:rFonts w:ascii="Times New Roman" w:hAnsi="Times New Roman"/>
          <w:b/>
          <w:sz w:val="24"/>
          <w:szCs w:val="24"/>
        </w:rPr>
        <w:t>регламентирующих деятельность образовательного учреждения по профилактике правонарушений среди учащихся.</w:t>
      </w:r>
    </w:p>
    <w:p w:rsidR="00D42052" w:rsidRPr="002B4FC4" w:rsidRDefault="00D42052" w:rsidP="00D42052">
      <w:pPr>
        <w:numPr>
          <w:ilvl w:val="2"/>
          <w:numId w:val="33"/>
        </w:numPr>
        <w:tabs>
          <w:tab w:val="num" w:pos="180"/>
        </w:tabs>
        <w:suppressAutoHyphen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Pr="002B4FC4">
        <w:rPr>
          <w:rFonts w:ascii="Times New Roman" w:hAnsi="Times New Roman"/>
          <w:sz w:val="24"/>
          <w:szCs w:val="24"/>
        </w:rPr>
        <w:t>Нормативно-правовое обеспечение работы педагогического коллектива по данному направлению:</w:t>
      </w:r>
    </w:p>
    <w:p w:rsidR="00D42052" w:rsidRPr="002B4FC4" w:rsidRDefault="00D42052" w:rsidP="00D42052">
      <w:pPr>
        <w:spacing w:after="0" w:line="240" w:lineRule="auto"/>
        <w:rPr>
          <w:rFonts w:ascii="Times New Roman" w:hAnsi="Times New Roman"/>
          <w:b/>
          <w:sz w:val="24"/>
          <w:szCs w:val="24"/>
        </w:rPr>
      </w:pPr>
      <w:r w:rsidRPr="002B4FC4">
        <w:rPr>
          <w:rFonts w:ascii="Times New Roman" w:hAnsi="Times New Roman"/>
          <w:b/>
          <w:sz w:val="24"/>
          <w:szCs w:val="24"/>
        </w:rPr>
        <w:t>- приказы по образовательному учреждению:</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а) о проведении и итогах Месячника по профилактике правонарушений;</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б) об утверждении состава Совета профилактики.</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b/>
          <w:sz w:val="24"/>
          <w:szCs w:val="24"/>
        </w:rPr>
        <w:t xml:space="preserve">- положения (локальные акты): </w:t>
      </w:r>
      <w:r w:rsidRPr="002B4FC4">
        <w:rPr>
          <w:rFonts w:ascii="Times New Roman" w:hAnsi="Times New Roman"/>
          <w:sz w:val="24"/>
          <w:szCs w:val="24"/>
        </w:rPr>
        <w:t>«О совете профилактики»</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lastRenderedPageBreak/>
        <w:t xml:space="preserve">                                                      «О постановке на внутришкольный учет»</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xml:space="preserve">                                                      «Об учете неблагополучных семей»</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xml:space="preserve">                                                      «Об отряде профилактики правонарушений»</w:t>
      </w:r>
    </w:p>
    <w:p w:rsidR="00D42052" w:rsidRPr="002B4FC4" w:rsidRDefault="00D42052" w:rsidP="00D42052">
      <w:pPr>
        <w:tabs>
          <w:tab w:val="left" w:pos="360"/>
        </w:tabs>
        <w:suppressAutoHyphens/>
        <w:spacing w:after="0" w:line="240" w:lineRule="auto"/>
        <w:rPr>
          <w:rFonts w:ascii="Times New Roman" w:hAnsi="Times New Roman"/>
          <w:sz w:val="24"/>
          <w:szCs w:val="24"/>
        </w:rPr>
      </w:pPr>
      <w:r>
        <w:rPr>
          <w:rFonts w:ascii="Times New Roman" w:hAnsi="Times New Roman"/>
          <w:sz w:val="24"/>
          <w:szCs w:val="24"/>
        </w:rPr>
        <w:t xml:space="preserve">2. </w:t>
      </w:r>
      <w:r w:rsidRPr="002B4FC4">
        <w:rPr>
          <w:rFonts w:ascii="Times New Roman" w:hAnsi="Times New Roman"/>
          <w:sz w:val="24"/>
          <w:szCs w:val="24"/>
        </w:rPr>
        <w:t>Социальный паспорт образовательного учреждения</w:t>
      </w:r>
    </w:p>
    <w:p w:rsidR="00D42052" w:rsidRPr="002B4FC4" w:rsidRDefault="00D42052" w:rsidP="00D42052">
      <w:pPr>
        <w:suppressAutoHyphens/>
        <w:spacing w:after="0" w:line="240" w:lineRule="auto"/>
        <w:rPr>
          <w:rFonts w:ascii="Times New Roman" w:hAnsi="Times New Roman"/>
          <w:sz w:val="24"/>
          <w:szCs w:val="24"/>
        </w:rPr>
      </w:pPr>
      <w:r>
        <w:rPr>
          <w:rFonts w:ascii="Times New Roman" w:hAnsi="Times New Roman"/>
          <w:sz w:val="24"/>
          <w:szCs w:val="24"/>
        </w:rPr>
        <w:t xml:space="preserve">3. </w:t>
      </w:r>
      <w:r w:rsidRPr="002B4FC4">
        <w:rPr>
          <w:rFonts w:ascii="Times New Roman" w:hAnsi="Times New Roman"/>
          <w:sz w:val="24"/>
          <w:szCs w:val="24"/>
        </w:rPr>
        <w:t>База данных по:</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учащимся, состоящим на внутришкольном учете;</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учащимся, состоящим  на профилактическом учете в подразделениях по делам несовершеннолетних;</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семьям, оказавшимся в социально-опасном положении;</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детям, находящимся в социально-опасном положении.</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4. Планы работы образовательного учреждения:</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план работы по воспитательной работы (наличие вопросов профилактики правонарушений);</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план работы педагогических советов;</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план работы родительского всеобуча;</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план работы методических объединений классных руководителей;</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план совместной работы инспектора ПДН (школьного инспектора милиции) и образовательного учреждения.</w:t>
      </w:r>
    </w:p>
    <w:p w:rsidR="00D42052" w:rsidRPr="002B4FC4" w:rsidRDefault="00D42052" w:rsidP="00D42052">
      <w:pPr>
        <w:spacing w:after="0" w:line="240" w:lineRule="auto"/>
        <w:rPr>
          <w:rFonts w:ascii="Times New Roman" w:hAnsi="Times New Roman"/>
          <w:sz w:val="24"/>
          <w:szCs w:val="24"/>
        </w:rPr>
      </w:pPr>
      <w:r>
        <w:rPr>
          <w:rFonts w:ascii="Times New Roman" w:hAnsi="Times New Roman"/>
          <w:sz w:val="24"/>
          <w:szCs w:val="24"/>
        </w:rPr>
        <w:t>5. Н</w:t>
      </w:r>
      <w:r w:rsidRPr="002B4FC4">
        <w:rPr>
          <w:rFonts w:ascii="Times New Roman" w:hAnsi="Times New Roman"/>
          <w:sz w:val="24"/>
          <w:szCs w:val="24"/>
        </w:rPr>
        <w:t>аличие протоколов отражающих обсуждение данного вопроса:</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протоколы Совета профилактики;</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протоколы педагогических советов;</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протоколы методических объединений;</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протоколы совещаний при директоре образовательного учреждения;</w:t>
      </w:r>
    </w:p>
    <w:p w:rsidR="00D42052" w:rsidRPr="002B4FC4" w:rsidRDefault="00D42052" w:rsidP="00D42052">
      <w:pPr>
        <w:spacing w:after="0" w:line="240" w:lineRule="auto"/>
        <w:rPr>
          <w:rFonts w:ascii="Times New Roman" w:hAnsi="Times New Roman"/>
          <w:sz w:val="24"/>
          <w:szCs w:val="24"/>
        </w:rPr>
      </w:pPr>
      <w:r w:rsidRPr="002B4FC4">
        <w:rPr>
          <w:rFonts w:ascii="Times New Roman" w:hAnsi="Times New Roman"/>
          <w:sz w:val="24"/>
          <w:szCs w:val="24"/>
        </w:rPr>
        <w:t>- протоколы родительских собраний.</w:t>
      </w:r>
    </w:p>
    <w:p w:rsidR="00D42052" w:rsidRPr="002B4FC4" w:rsidRDefault="00D42052" w:rsidP="00D42052">
      <w:pPr>
        <w:spacing w:after="0" w:line="240" w:lineRule="auto"/>
        <w:jc w:val="both"/>
        <w:rPr>
          <w:rFonts w:ascii="Times New Roman" w:hAnsi="Times New Roman"/>
          <w:sz w:val="24"/>
          <w:szCs w:val="24"/>
        </w:rPr>
      </w:pPr>
      <w:r w:rsidRPr="002B4FC4">
        <w:rPr>
          <w:rFonts w:ascii="Times New Roman" w:hAnsi="Times New Roman"/>
          <w:sz w:val="24"/>
          <w:szCs w:val="24"/>
        </w:rPr>
        <w:t>6. Учет занятости учащихся во внеурочное время, в том числе детей, находящихся в социально опасном положении, состоящих на профилактических учетах в ПДН и образовательном учреждении.</w:t>
      </w:r>
    </w:p>
    <w:p w:rsidR="00D42052" w:rsidRPr="002B4FC4" w:rsidRDefault="00D42052" w:rsidP="00D42052">
      <w:pPr>
        <w:spacing w:after="0" w:line="240" w:lineRule="auto"/>
        <w:jc w:val="both"/>
        <w:rPr>
          <w:rFonts w:ascii="Times New Roman" w:hAnsi="Times New Roman"/>
          <w:sz w:val="24"/>
          <w:szCs w:val="24"/>
        </w:rPr>
      </w:pPr>
      <w:r w:rsidRPr="002B4FC4">
        <w:rPr>
          <w:rFonts w:ascii="Times New Roman" w:hAnsi="Times New Roman"/>
          <w:sz w:val="24"/>
          <w:szCs w:val="24"/>
        </w:rPr>
        <w:t>7. Ведение</w:t>
      </w:r>
      <w:r>
        <w:rPr>
          <w:rFonts w:ascii="Times New Roman" w:hAnsi="Times New Roman"/>
          <w:sz w:val="24"/>
          <w:szCs w:val="24"/>
        </w:rPr>
        <w:t>: «Журнал</w:t>
      </w:r>
      <w:r w:rsidRPr="002B4FC4">
        <w:rPr>
          <w:rFonts w:ascii="Times New Roman" w:hAnsi="Times New Roman"/>
          <w:sz w:val="24"/>
          <w:szCs w:val="24"/>
        </w:rPr>
        <w:t xml:space="preserve"> взаимодействия специалистов с учащимися, оказавшимися в социально-опасном положении»,</w:t>
      </w:r>
    </w:p>
    <w:p w:rsidR="00D42052" w:rsidRPr="002B4FC4" w:rsidRDefault="00D42052" w:rsidP="00D42052">
      <w:pPr>
        <w:spacing w:after="0" w:line="240" w:lineRule="auto"/>
        <w:ind w:firstLine="1134"/>
        <w:jc w:val="both"/>
        <w:rPr>
          <w:rFonts w:ascii="Times New Roman" w:hAnsi="Times New Roman"/>
          <w:sz w:val="24"/>
          <w:szCs w:val="24"/>
        </w:rPr>
      </w:pPr>
      <w:r>
        <w:rPr>
          <w:rFonts w:ascii="Times New Roman" w:hAnsi="Times New Roman"/>
          <w:sz w:val="24"/>
          <w:szCs w:val="24"/>
        </w:rPr>
        <w:t xml:space="preserve">   </w:t>
      </w:r>
      <w:r w:rsidRPr="002B4FC4">
        <w:rPr>
          <w:rFonts w:ascii="Times New Roman" w:hAnsi="Times New Roman"/>
          <w:sz w:val="24"/>
          <w:szCs w:val="24"/>
        </w:rPr>
        <w:t>«Журнал индивидуальной работы с учащимися и родителями образовательного учреждения»,</w:t>
      </w:r>
    </w:p>
    <w:p w:rsidR="00D42052" w:rsidRPr="002B4FC4" w:rsidRDefault="00D42052" w:rsidP="00D42052">
      <w:pPr>
        <w:spacing w:after="0" w:line="240" w:lineRule="auto"/>
        <w:ind w:firstLine="1134"/>
        <w:jc w:val="both"/>
        <w:rPr>
          <w:rFonts w:ascii="Times New Roman" w:hAnsi="Times New Roman"/>
          <w:sz w:val="24"/>
          <w:szCs w:val="24"/>
        </w:rPr>
      </w:pPr>
      <w:r>
        <w:rPr>
          <w:rFonts w:ascii="Times New Roman" w:hAnsi="Times New Roman"/>
          <w:sz w:val="24"/>
          <w:szCs w:val="24"/>
        </w:rPr>
        <w:t xml:space="preserve">   </w:t>
      </w:r>
      <w:r w:rsidRPr="002B4FC4">
        <w:rPr>
          <w:rFonts w:ascii="Times New Roman" w:hAnsi="Times New Roman"/>
          <w:sz w:val="24"/>
          <w:szCs w:val="24"/>
        </w:rPr>
        <w:t xml:space="preserve">«Журнал индивидуальной работы с учащимися и родителями заместителя директора по воспитательной работе». </w:t>
      </w:r>
    </w:p>
    <w:p w:rsidR="00D42052" w:rsidRPr="002B4FC4" w:rsidRDefault="00D42052" w:rsidP="00D42052">
      <w:pPr>
        <w:spacing w:after="0" w:line="240" w:lineRule="auto"/>
        <w:jc w:val="both"/>
        <w:rPr>
          <w:rFonts w:ascii="Times New Roman" w:hAnsi="Times New Roman"/>
          <w:sz w:val="24"/>
          <w:szCs w:val="24"/>
        </w:rPr>
      </w:pPr>
      <w:r w:rsidRPr="002B4FC4">
        <w:rPr>
          <w:rFonts w:ascii="Times New Roman" w:hAnsi="Times New Roman"/>
          <w:sz w:val="24"/>
          <w:szCs w:val="24"/>
        </w:rPr>
        <w:t xml:space="preserve">8. Справки по итогам проверок внеклассных мероприятий, уроков, где отражено участие детей, находящихся в социально опасном положении. </w:t>
      </w:r>
    </w:p>
    <w:p w:rsidR="00D42052" w:rsidRPr="002B4FC4" w:rsidRDefault="00D42052" w:rsidP="00D42052">
      <w:pPr>
        <w:spacing w:after="0" w:line="240" w:lineRule="auto"/>
        <w:jc w:val="both"/>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Default="00D42052" w:rsidP="00D42052">
      <w:pPr>
        <w:spacing w:after="0"/>
        <w:jc w:val="right"/>
        <w:rPr>
          <w:rFonts w:ascii="Times New Roman" w:hAnsi="Times New Roman"/>
          <w:sz w:val="24"/>
          <w:szCs w:val="24"/>
        </w:rPr>
      </w:pPr>
    </w:p>
    <w:p w:rsidR="00D42052" w:rsidRPr="002B4FC4" w:rsidRDefault="00D42052" w:rsidP="00D42052">
      <w:pPr>
        <w:spacing w:after="0"/>
        <w:jc w:val="right"/>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w:t>
      </w:r>
      <w:r w:rsidRPr="002B4FC4">
        <w:rPr>
          <w:rFonts w:ascii="Times New Roman" w:hAnsi="Times New Roman"/>
          <w:sz w:val="24"/>
          <w:szCs w:val="24"/>
        </w:rPr>
        <w:t>Приложение 2</w:t>
      </w:r>
      <w:r>
        <w:rPr>
          <w:rFonts w:ascii="Times New Roman" w:hAnsi="Times New Roman"/>
          <w:sz w:val="24"/>
          <w:szCs w:val="24"/>
        </w:rPr>
        <w:t>.</w:t>
      </w:r>
    </w:p>
    <w:p w:rsidR="00D42052" w:rsidRPr="002B4FC4" w:rsidRDefault="00D42052" w:rsidP="00D42052">
      <w:pPr>
        <w:pStyle w:val="2"/>
        <w:spacing w:before="0" w:after="0"/>
        <w:jc w:val="center"/>
        <w:rPr>
          <w:rFonts w:ascii="Times New Roman" w:hAnsi="Times New Roman" w:cs="Times New Roman"/>
          <w:i w:val="0"/>
          <w:sz w:val="24"/>
          <w:szCs w:val="24"/>
        </w:rPr>
      </w:pPr>
      <w:r w:rsidRPr="002B4FC4">
        <w:rPr>
          <w:rFonts w:ascii="Times New Roman" w:hAnsi="Times New Roman" w:cs="Times New Roman"/>
          <w:i w:val="0"/>
          <w:sz w:val="24"/>
          <w:szCs w:val="24"/>
        </w:rPr>
        <w:t>Нормативно-правовая база:</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Закон Российской Федерации «Об образовании» (№3266-1 от 10.07.1992,  декабрь 1998);</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Закон Российской Федерации «Об основных гарантиях прав ребенка в Российской Федерации»; </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lastRenderedPageBreak/>
        <w:t>Закон Российской Федерации «О государственной поддержке молодежных и детских общественных объединений»;</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Федеральный  Закон «Об основах системы профилактики безнадзорности и правонарушений несовершеннолетних» (№120-ФЗ от 24.09.1999г.);</w:t>
      </w:r>
    </w:p>
    <w:p w:rsidR="00D42052"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Конвенция ООН о правах ребенка; </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Pr>
          <w:rFonts w:ascii="Times New Roman" w:hAnsi="Times New Roman"/>
          <w:sz w:val="24"/>
          <w:szCs w:val="24"/>
        </w:rPr>
        <w:t>Декларация принципов толерантности, резолюция 5.61. Генеральной конференции ЮНЕСКО от 16.12.1995г.</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Минимальный социальный стандарт Российской Федерации «Минимальный объем социальных услуг по воспитанию в образовательных учреждениях общего образования» (ИМП МО РФ  от 154.12.2002 г. № 30-51-914/16);</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Стратегия государственной молодежной политики в Российской  Федерации  (Распоряжение Правительства Российской Федерации от 18 декабря </w:t>
      </w:r>
      <w:smartTag w:uri="urn:schemas-microsoft-com:office:smarttags" w:element="metricconverter">
        <w:smartTagPr>
          <w:attr w:name="ProductID" w:val="2006 г"/>
        </w:smartTagPr>
        <w:r w:rsidRPr="002B4FC4">
          <w:rPr>
            <w:rFonts w:ascii="Times New Roman" w:hAnsi="Times New Roman"/>
            <w:sz w:val="24"/>
            <w:szCs w:val="24"/>
          </w:rPr>
          <w:t>2006 г</w:t>
        </w:r>
      </w:smartTag>
      <w:r w:rsidRPr="002B4FC4">
        <w:rPr>
          <w:rFonts w:ascii="Times New Roman" w:hAnsi="Times New Roman"/>
          <w:sz w:val="24"/>
          <w:szCs w:val="24"/>
        </w:rPr>
        <w:t>. N 1760- р);</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Федеральный закон «О внесении изменений в Федеральный закон «Об основных гарантиях прав ребенка в Российской Федерации» от 28.04.2009 г. №71-ФЗ; </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Письмо Министерства образования  науки Российской Федерации                  «Рекомендации об организации в субъектах РФ работы по профилактике жестокого обращения с детьми» (№06-224 от 10.03.2009 г.);</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 Письмо Министерства образования  науки Российской Федерации «О взаимодействии органов управления образованием, образовательных учреждений и органов внутренних дел в организации работы по профилактике правонарушений несовершеннолетних» (№06-348 от 7.02.2008 г.);</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Закон Республики Татарстан «Об утверждении Комплексной программы по профилактике правонарушений в Республике Татарстан на 2007 - 2010 годы» (№6-ЗРТот 12 января 2007 года);</w:t>
      </w:r>
    </w:p>
    <w:p w:rsidR="00D42052" w:rsidRPr="002B4FC4" w:rsidRDefault="00D42052" w:rsidP="00D42052">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Закон Республики Татарстан «О профилактике правонарушений в Республике Татарстан» (принят Государственным советом Республики Татарстан 10.09.2008 г.);</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 Закон Республики Татарстан  «Об общественных воспитателях» (Принят Государственным Советом Республики Татарстан 15.12.2008г.);</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Республиканская целевая программа «Дети Татарстана» на 2008-2010 годы;</w:t>
      </w:r>
    </w:p>
    <w:p w:rsidR="00D42052" w:rsidRPr="002B4FC4" w:rsidRDefault="00D42052" w:rsidP="00D42052">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Концептуальные подходы к  развитию воспитательной работы в учебных заведениях  Республики Татарстан (Утверждены Приказом МОиН РТ № 1919/7 от 19.11.2007г;</w:t>
      </w:r>
    </w:p>
    <w:p w:rsidR="00D42052" w:rsidRPr="002B4FC4" w:rsidRDefault="00D42052" w:rsidP="00D42052">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Соглашение МОиН РТ и МВД по РТ «О разграничении полномочий и организации взаимодействия между органами управления образованием, образовательными учреждениями и органами внутренних дел при организации деятельности инспекторов по делам несовершеннолетних, закрепленных за образовательными учреждениями» (№7705/7</w:t>
      </w:r>
      <w:r w:rsidRPr="002B4FC4">
        <w:rPr>
          <w:rFonts w:ascii="Times New Roman" w:hAnsi="Times New Roman"/>
          <w:sz w:val="24"/>
          <w:szCs w:val="24"/>
          <w:lang w:val="en-US"/>
        </w:rPr>
        <w:t>MVD</w:t>
      </w:r>
      <w:r w:rsidRPr="002B4FC4">
        <w:rPr>
          <w:rFonts w:ascii="Times New Roman" w:hAnsi="Times New Roman"/>
          <w:sz w:val="24"/>
          <w:szCs w:val="24"/>
        </w:rPr>
        <w:t>/</w:t>
      </w:r>
      <w:r w:rsidRPr="002B4FC4">
        <w:rPr>
          <w:rFonts w:ascii="Times New Roman" w:hAnsi="Times New Roman"/>
          <w:sz w:val="24"/>
          <w:szCs w:val="24"/>
          <w:lang w:val="en-US"/>
        </w:rPr>
        <w:t>C</w:t>
      </w:r>
      <w:r w:rsidRPr="002B4FC4">
        <w:rPr>
          <w:rFonts w:ascii="Times New Roman" w:hAnsi="Times New Roman"/>
          <w:sz w:val="24"/>
          <w:szCs w:val="24"/>
        </w:rPr>
        <w:t>-47/07 от 4 декабря 2007г.);</w:t>
      </w:r>
    </w:p>
    <w:p w:rsidR="00D42052" w:rsidRPr="002B4FC4" w:rsidRDefault="00D42052" w:rsidP="00D42052">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Приказ «О создании отрядов профилактики правонарушений в учебных заведениях Республики Татарстан» (№1400/7/9/495 от 30.06.2007 г.);</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Инструктивное письмо Госкомитета СССР по народному образованию «О введении должности психолога в учреждениях образования» (№16 от 27.04.1989г.); </w:t>
      </w:r>
    </w:p>
    <w:p w:rsidR="00D42052" w:rsidRPr="002B4FC4"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Инструктивное письмо МО РФ «Об использовании рабочего времени педагога-психолога образовательного учреждения» (№29/1829/1886-6 от 24.12.2001);</w:t>
      </w:r>
    </w:p>
    <w:p w:rsidR="00D42052" w:rsidRDefault="00D42052" w:rsidP="00D42052">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«Положение о службе практической психологии в системе МО РТ» (№331 от 10.05.2001г.).</w:t>
      </w:r>
    </w:p>
    <w:p w:rsidR="00D42052" w:rsidRDefault="00D42052" w:rsidP="00D42052">
      <w:pPr>
        <w:spacing w:after="0" w:line="240" w:lineRule="auto"/>
        <w:jc w:val="right"/>
        <w:rPr>
          <w:rFonts w:ascii="Times New Roman" w:hAnsi="Times New Roman"/>
          <w:sz w:val="24"/>
          <w:szCs w:val="24"/>
        </w:rPr>
      </w:pPr>
    </w:p>
    <w:p w:rsidR="00D42052" w:rsidRPr="00960B46" w:rsidRDefault="00D42052" w:rsidP="00D42052">
      <w:pPr>
        <w:spacing w:after="0"/>
        <w:jc w:val="right"/>
        <w:rPr>
          <w:rFonts w:ascii="Times New Roman" w:hAnsi="Times New Roman"/>
          <w:sz w:val="24"/>
          <w:szCs w:val="24"/>
        </w:rPr>
      </w:pPr>
      <w:r w:rsidRPr="00960B46">
        <w:rPr>
          <w:rFonts w:ascii="Times New Roman" w:hAnsi="Times New Roman"/>
          <w:sz w:val="24"/>
          <w:szCs w:val="24"/>
        </w:rPr>
        <w:t>Приложение 3.</w:t>
      </w:r>
    </w:p>
    <w:p w:rsidR="00D42052" w:rsidRPr="00960B46" w:rsidRDefault="00D42052" w:rsidP="00D42052">
      <w:pPr>
        <w:spacing w:after="0" w:line="240" w:lineRule="auto"/>
        <w:jc w:val="center"/>
        <w:rPr>
          <w:rFonts w:ascii="Times New Roman" w:hAnsi="Times New Roman"/>
          <w:b/>
          <w:sz w:val="24"/>
          <w:szCs w:val="24"/>
        </w:rPr>
      </w:pPr>
      <w:r w:rsidRPr="00960B46">
        <w:rPr>
          <w:rFonts w:ascii="Times New Roman" w:hAnsi="Times New Roman"/>
          <w:b/>
          <w:sz w:val="24"/>
          <w:szCs w:val="24"/>
        </w:rPr>
        <w:t>Технологическая карта по профилактике правонарушений</w:t>
      </w:r>
    </w:p>
    <w:p w:rsidR="00D42052" w:rsidRPr="00960B46" w:rsidRDefault="00D42052" w:rsidP="00D42052">
      <w:pPr>
        <w:numPr>
          <w:ilvl w:val="0"/>
          <w:numId w:val="42"/>
        </w:numPr>
        <w:tabs>
          <w:tab w:val="num" w:pos="54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Нормативно-правовая база (нал</w:t>
      </w:r>
      <w:r>
        <w:rPr>
          <w:rFonts w:ascii="Times New Roman" w:hAnsi="Times New Roman"/>
          <w:sz w:val="24"/>
          <w:szCs w:val="24"/>
          <w:lang w:val="tt-RU"/>
        </w:rPr>
        <w:t xml:space="preserve">ичие документов в соостветсвии с требованиями </w:t>
      </w:r>
      <w:r>
        <w:rPr>
          <w:rFonts w:ascii="Times New Roman" w:hAnsi="Times New Roman"/>
          <w:sz w:val="24"/>
          <w:szCs w:val="24"/>
        </w:rPr>
        <w:t>Минимального социального</w:t>
      </w:r>
      <w:r w:rsidRPr="002B4FC4">
        <w:rPr>
          <w:rFonts w:ascii="Times New Roman" w:hAnsi="Times New Roman"/>
          <w:sz w:val="24"/>
          <w:szCs w:val="24"/>
        </w:rPr>
        <w:t xml:space="preserve"> стандарт</w:t>
      </w:r>
      <w:r>
        <w:rPr>
          <w:rFonts w:ascii="Times New Roman" w:hAnsi="Times New Roman"/>
          <w:sz w:val="24"/>
          <w:szCs w:val="24"/>
        </w:rPr>
        <w:t>а</w:t>
      </w:r>
      <w:r w:rsidRPr="002B4FC4">
        <w:rPr>
          <w:rFonts w:ascii="Times New Roman" w:hAnsi="Times New Roman"/>
          <w:sz w:val="24"/>
          <w:szCs w:val="24"/>
        </w:rPr>
        <w:t xml:space="preserve"> Российской Федерации «Минимальный объем </w:t>
      </w:r>
      <w:r w:rsidRPr="002B4FC4">
        <w:rPr>
          <w:rFonts w:ascii="Times New Roman" w:hAnsi="Times New Roman"/>
          <w:sz w:val="24"/>
          <w:szCs w:val="24"/>
        </w:rPr>
        <w:lastRenderedPageBreak/>
        <w:t>социальных услуг по воспитанию в образовательных учреждениях общего образования» (ИМП МО РФ  от 154.12.2002 г. № 30-51-914/16)</w:t>
      </w:r>
      <w:r>
        <w:rPr>
          <w:rFonts w:ascii="Times New Roman" w:hAnsi="Times New Roman"/>
          <w:sz w:val="24"/>
          <w:szCs w:val="24"/>
        </w:rPr>
        <w:t xml:space="preserve"> и </w:t>
      </w:r>
      <w:r>
        <w:rPr>
          <w:rFonts w:ascii="Times New Roman" w:hAnsi="Times New Roman"/>
          <w:sz w:val="24"/>
          <w:szCs w:val="24"/>
          <w:lang w:val="tt-RU"/>
        </w:rPr>
        <w:t>приложения №2</w:t>
      </w:r>
      <w:r w:rsidRPr="00960B46">
        <w:rPr>
          <w:rFonts w:ascii="Times New Roman" w:hAnsi="Times New Roman"/>
          <w:sz w:val="24"/>
          <w:szCs w:val="24"/>
          <w:lang w:val="tt-RU"/>
        </w:rPr>
        <w:t>:</w:t>
      </w:r>
    </w:p>
    <w:p w:rsidR="00D42052" w:rsidRPr="00960B46" w:rsidRDefault="00D42052" w:rsidP="00D42052">
      <w:pPr>
        <w:tabs>
          <w:tab w:val="num" w:pos="900"/>
        </w:tabs>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w:t>
      </w:r>
      <w:r>
        <w:rPr>
          <w:rFonts w:ascii="Times New Roman" w:hAnsi="Times New Roman"/>
          <w:sz w:val="24"/>
          <w:szCs w:val="24"/>
          <w:lang w:val="tt-RU"/>
        </w:rPr>
        <w:t xml:space="preserve">     </w:t>
      </w:r>
    </w:p>
    <w:p w:rsidR="00D42052" w:rsidRPr="00960B46" w:rsidRDefault="00D42052" w:rsidP="00D42052">
      <w:pPr>
        <w:numPr>
          <w:ilvl w:val="0"/>
          <w:numId w:val="42"/>
        </w:numPr>
        <w:tabs>
          <w:tab w:val="num" w:pos="54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 xml:space="preserve">Документы, регламентирующие деятельность </w:t>
      </w:r>
      <w:r>
        <w:rPr>
          <w:rFonts w:ascii="Times New Roman" w:hAnsi="Times New Roman"/>
          <w:sz w:val="24"/>
          <w:szCs w:val="24"/>
        </w:rPr>
        <w:t>образовательного учреждения</w:t>
      </w:r>
      <w:r w:rsidRPr="00960B46">
        <w:rPr>
          <w:rFonts w:ascii="Times New Roman" w:hAnsi="Times New Roman"/>
          <w:sz w:val="24"/>
          <w:szCs w:val="24"/>
          <w:lang w:val="tt-RU"/>
        </w:rPr>
        <w:t xml:space="preserve"> по профилактике правонарушений:</w:t>
      </w:r>
    </w:p>
    <w:p w:rsidR="00D42052" w:rsidRPr="00960B46" w:rsidRDefault="00D42052" w:rsidP="00D42052">
      <w:pPr>
        <w:numPr>
          <w:ilvl w:val="1"/>
          <w:numId w:val="42"/>
        </w:numPr>
        <w:tabs>
          <w:tab w:val="num" w:pos="540"/>
        </w:tabs>
        <w:spacing w:after="0" w:line="240" w:lineRule="auto"/>
        <w:ind w:left="0" w:firstLine="360"/>
        <w:jc w:val="both"/>
        <w:rPr>
          <w:rFonts w:ascii="Times New Roman" w:hAnsi="Times New Roman"/>
          <w:sz w:val="24"/>
          <w:szCs w:val="24"/>
          <w:lang w:val="tt-RU"/>
        </w:rPr>
      </w:pPr>
      <w:r>
        <w:rPr>
          <w:rFonts w:ascii="Times New Roman" w:hAnsi="Times New Roman"/>
          <w:sz w:val="24"/>
          <w:szCs w:val="24"/>
          <w:lang w:val="tt-RU"/>
        </w:rPr>
        <w:t xml:space="preserve"> </w:t>
      </w:r>
      <w:r w:rsidRPr="00960B46">
        <w:rPr>
          <w:rFonts w:ascii="Times New Roman" w:hAnsi="Times New Roman"/>
          <w:sz w:val="24"/>
          <w:szCs w:val="24"/>
          <w:lang w:val="tt-RU"/>
        </w:rPr>
        <w:t xml:space="preserve">Локальные акты: </w:t>
      </w:r>
    </w:p>
    <w:p w:rsidR="00D42052" w:rsidRDefault="00D42052" w:rsidP="00D42052">
      <w:pPr>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 правила внутреннего распорядка;</w:t>
      </w:r>
    </w:p>
    <w:p w:rsidR="00D42052" w:rsidRPr="00960B46" w:rsidRDefault="00D42052" w:rsidP="00D42052">
      <w:pPr>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 Положение о Совете профилактики правонарушений, об отрядах профилактики, о родительском патруле, о родительском комитете;</w:t>
      </w:r>
    </w:p>
    <w:p w:rsidR="00D42052" w:rsidRPr="00960B46" w:rsidRDefault="00D42052" w:rsidP="00D42052">
      <w:pPr>
        <w:tabs>
          <w:tab w:val="left" w:pos="900"/>
        </w:tabs>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 должностные инструкц</w:t>
      </w:r>
      <w:r>
        <w:rPr>
          <w:rFonts w:ascii="Times New Roman" w:hAnsi="Times New Roman"/>
          <w:sz w:val="24"/>
          <w:szCs w:val="24"/>
          <w:lang w:val="tt-RU"/>
        </w:rPr>
        <w:t>ии кадров сферы воспитания: заместитель директора по воспитательной работе</w:t>
      </w:r>
      <w:r w:rsidRPr="00960B46">
        <w:rPr>
          <w:rFonts w:ascii="Times New Roman" w:hAnsi="Times New Roman"/>
          <w:sz w:val="24"/>
          <w:szCs w:val="24"/>
          <w:lang w:val="tt-RU"/>
        </w:rPr>
        <w:t>, педагог-психолог, библиотекарь, педагог-организатор, социальный педагог, педагог доп.образования (утвержденный директором, печать школы, подпись профкома, личная роспись);</w:t>
      </w:r>
    </w:p>
    <w:p w:rsidR="00D42052" w:rsidRDefault="00D42052" w:rsidP="00D42052">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 педагогическом совете;</w:t>
      </w:r>
    </w:p>
    <w:p w:rsidR="00D42052" w:rsidRPr="00960B46" w:rsidRDefault="00D42052" w:rsidP="00D42052">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 xml:space="preserve">Положение о </w:t>
      </w:r>
      <w:r w:rsidRPr="00960B46">
        <w:rPr>
          <w:rFonts w:ascii="Times New Roman" w:hAnsi="Times New Roman"/>
          <w:sz w:val="24"/>
          <w:szCs w:val="24"/>
        </w:rPr>
        <w:t>методическом объединении классных руководителей;</w:t>
      </w:r>
    </w:p>
    <w:p w:rsidR="00D42052" w:rsidRPr="00960B46" w:rsidRDefault="00D42052" w:rsidP="00D42052">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 родительском комитете;</w:t>
      </w:r>
    </w:p>
    <w:p w:rsidR="00D42052" w:rsidRDefault="00D42052" w:rsidP="00D42052">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 родительском патруле;</w:t>
      </w:r>
    </w:p>
    <w:p w:rsidR="00D42052" w:rsidRPr="00960B46" w:rsidRDefault="00D42052" w:rsidP="00D42052">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об отрядах профилактики;</w:t>
      </w:r>
    </w:p>
    <w:p w:rsidR="00D42052" w:rsidRPr="00960B46" w:rsidRDefault="00D42052" w:rsidP="00D42052">
      <w:pPr>
        <w:numPr>
          <w:ilvl w:val="1"/>
          <w:numId w:val="42"/>
        </w:numPr>
        <w:tabs>
          <w:tab w:val="num" w:pos="0"/>
          <w:tab w:val="left" w:pos="900"/>
        </w:tabs>
        <w:spacing w:after="0" w:line="240" w:lineRule="auto"/>
        <w:ind w:left="0" w:firstLine="360"/>
        <w:jc w:val="both"/>
        <w:rPr>
          <w:rFonts w:ascii="Times New Roman" w:hAnsi="Times New Roman"/>
          <w:sz w:val="24"/>
          <w:szCs w:val="24"/>
          <w:lang w:val="tt-RU"/>
        </w:rPr>
      </w:pPr>
      <w:r w:rsidRPr="00960B46">
        <w:rPr>
          <w:rFonts w:ascii="Times New Roman" w:hAnsi="Times New Roman"/>
          <w:sz w:val="24"/>
          <w:szCs w:val="24"/>
          <w:lang w:val="tt-RU"/>
        </w:rPr>
        <w:t>Приказ об утверждении состава Совета профилактики правонарушений (1 раз в уч. году);</w:t>
      </w:r>
    </w:p>
    <w:p w:rsidR="00D42052" w:rsidRPr="00960B46" w:rsidRDefault="00D42052" w:rsidP="00D42052">
      <w:pPr>
        <w:numPr>
          <w:ilvl w:val="1"/>
          <w:numId w:val="42"/>
        </w:numPr>
        <w:tabs>
          <w:tab w:val="num" w:pos="0"/>
          <w:tab w:val="left" w:pos="900"/>
        </w:tabs>
        <w:spacing w:after="0" w:line="240" w:lineRule="auto"/>
        <w:ind w:left="0" w:firstLine="360"/>
        <w:jc w:val="both"/>
        <w:rPr>
          <w:rFonts w:ascii="Times New Roman" w:hAnsi="Times New Roman"/>
          <w:sz w:val="24"/>
          <w:szCs w:val="24"/>
          <w:lang w:val="tt-RU"/>
        </w:rPr>
      </w:pPr>
      <w:r>
        <w:rPr>
          <w:rFonts w:ascii="Times New Roman" w:hAnsi="Times New Roman"/>
          <w:sz w:val="24"/>
          <w:szCs w:val="24"/>
          <w:lang w:val="tt-RU"/>
        </w:rPr>
        <w:t>Штатное расписание, наличие ставок кадров сферы воспитания: заместитель директора по воспитательной работе, педагог-психолог, социальный педагог, педагог дополнительного образования и т.д.</w:t>
      </w:r>
    </w:p>
    <w:p w:rsidR="00D42052" w:rsidRPr="00960B46" w:rsidRDefault="00D42052" w:rsidP="00D42052">
      <w:pPr>
        <w:numPr>
          <w:ilvl w:val="0"/>
          <w:numId w:val="42"/>
        </w:numPr>
        <w:tabs>
          <w:tab w:val="left" w:pos="540"/>
        </w:tabs>
        <w:spacing w:after="0" w:line="240" w:lineRule="auto"/>
        <w:ind w:left="0" w:firstLine="0"/>
        <w:jc w:val="both"/>
        <w:rPr>
          <w:rFonts w:ascii="Times New Roman" w:hAnsi="Times New Roman"/>
          <w:sz w:val="24"/>
          <w:szCs w:val="24"/>
        </w:rPr>
      </w:pPr>
      <w:r w:rsidRPr="00960B46">
        <w:rPr>
          <w:rFonts w:ascii="Times New Roman" w:hAnsi="Times New Roman"/>
          <w:sz w:val="24"/>
          <w:szCs w:val="24"/>
        </w:rPr>
        <w:t>Анализ управленческих документов:</w:t>
      </w:r>
    </w:p>
    <w:p w:rsidR="00D42052" w:rsidRPr="00960B46" w:rsidRDefault="00D42052" w:rsidP="00D42052">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школы (направления воспитательной работы, взаимодействие с субъектами профилактики правонарушений</w:t>
      </w:r>
      <w:r>
        <w:rPr>
          <w:rFonts w:ascii="Times New Roman" w:hAnsi="Times New Roman"/>
          <w:sz w:val="24"/>
          <w:szCs w:val="24"/>
        </w:rPr>
        <w:t>, наличие мер по профилактике экстремизма в подростково-молодежной среде</w:t>
      </w:r>
      <w:r w:rsidRPr="00960B46">
        <w:rPr>
          <w:rFonts w:ascii="Times New Roman" w:hAnsi="Times New Roman"/>
          <w:sz w:val="24"/>
          <w:szCs w:val="24"/>
        </w:rPr>
        <w:t>);</w:t>
      </w:r>
    </w:p>
    <w:p w:rsidR="00D42052" w:rsidRPr="00960B46" w:rsidRDefault="00D42052" w:rsidP="00D42052">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педагогического совета (отражение вопросов воспитательной работы);</w:t>
      </w:r>
    </w:p>
    <w:p w:rsidR="00D42052" w:rsidRPr="00960B46" w:rsidRDefault="00D42052" w:rsidP="00D42052">
      <w:pPr>
        <w:numPr>
          <w:ilvl w:val="1"/>
          <w:numId w:val="42"/>
        </w:numPr>
        <w:tabs>
          <w:tab w:val="left" w:pos="540"/>
          <w:tab w:val="num"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960B46">
        <w:rPr>
          <w:rFonts w:ascii="Times New Roman" w:hAnsi="Times New Roman"/>
          <w:sz w:val="24"/>
          <w:szCs w:val="24"/>
        </w:rPr>
        <w:t>План рабо</w:t>
      </w:r>
      <w:r>
        <w:rPr>
          <w:rFonts w:ascii="Times New Roman" w:hAnsi="Times New Roman"/>
          <w:sz w:val="24"/>
          <w:szCs w:val="24"/>
        </w:rPr>
        <w:t>ты правового лектория для детей, тематика;</w:t>
      </w:r>
    </w:p>
    <w:p w:rsidR="00D42052" w:rsidRPr="00960B46" w:rsidRDefault="00D42052" w:rsidP="00D42052">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правового всеобуча для родителей</w:t>
      </w:r>
      <w:r>
        <w:rPr>
          <w:rFonts w:ascii="Times New Roman" w:hAnsi="Times New Roman"/>
          <w:sz w:val="24"/>
          <w:szCs w:val="24"/>
        </w:rPr>
        <w:t>, тематика</w:t>
      </w:r>
      <w:r w:rsidRPr="00960B46">
        <w:rPr>
          <w:rFonts w:ascii="Times New Roman" w:hAnsi="Times New Roman"/>
          <w:sz w:val="24"/>
          <w:szCs w:val="24"/>
        </w:rPr>
        <w:t>;</w:t>
      </w:r>
    </w:p>
    <w:p w:rsidR="00D42052" w:rsidRPr="00960B46" w:rsidRDefault="00D42052" w:rsidP="00D42052">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Совета по профилактике правонарушений на учебный год;</w:t>
      </w:r>
    </w:p>
    <w:p w:rsidR="00D42052" w:rsidRPr="00960B46" w:rsidRDefault="00D42052" w:rsidP="00D42052">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методических объединений классных руководителей;</w:t>
      </w:r>
    </w:p>
    <w:p w:rsidR="00D42052" w:rsidRPr="00960B46" w:rsidRDefault="00D42052" w:rsidP="00D42052">
      <w:pPr>
        <w:numPr>
          <w:ilvl w:val="0"/>
          <w:numId w:val="42"/>
        </w:numPr>
        <w:tabs>
          <w:tab w:val="left" w:pos="540"/>
          <w:tab w:val="left" w:pos="900"/>
        </w:tabs>
        <w:spacing w:after="0" w:line="240" w:lineRule="auto"/>
        <w:ind w:left="0" w:firstLine="0"/>
        <w:jc w:val="both"/>
        <w:rPr>
          <w:rFonts w:ascii="Times New Roman" w:hAnsi="Times New Roman"/>
          <w:sz w:val="24"/>
          <w:szCs w:val="24"/>
        </w:rPr>
      </w:pPr>
      <w:r w:rsidRPr="00960B46">
        <w:rPr>
          <w:rFonts w:ascii="Times New Roman" w:hAnsi="Times New Roman"/>
          <w:sz w:val="24"/>
          <w:szCs w:val="24"/>
        </w:rPr>
        <w:t>Контрольные документы:</w:t>
      </w:r>
    </w:p>
    <w:p w:rsidR="00D42052" w:rsidRPr="00960B46" w:rsidRDefault="00D42052" w:rsidP="00D42052">
      <w:pPr>
        <w:numPr>
          <w:ilvl w:val="1"/>
          <w:numId w:val="42"/>
        </w:numPr>
        <w:tabs>
          <w:tab w:val="num" w:pos="0"/>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Справка-анализ в Плане работы школы (на сколько отражены вопросы профилактической работы);</w:t>
      </w:r>
    </w:p>
    <w:p w:rsidR="00D42052" w:rsidRPr="00960B46" w:rsidRDefault="00D42052" w:rsidP="00D42052">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педагогических советов (</w:t>
      </w:r>
      <w:r>
        <w:rPr>
          <w:rFonts w:ascii="Times New Roman" w:hAnsi="Times New Roman"/>
          <w:sz w:val="24"/>
          <w:szCs w:val="24"/>
        </w:rPr>
        <w:t>наличие вопросов</w:t>
      </w:r>
      <w:r w:rsidRPr="00960B46">
        <w:rPr>
          <w:rFonts w:ascii="Times New Roman" w:hAnsi="Times New Roman"/>
          <w:sz w:val="24"/>
          <w:szCs w:val="24"/>
        </w:rPr>
        <w:t xml:space="preserve"> </w:t>
      </w:r>
      <w:r>
        <w:rPr>
          <w:rFonts w:ascii="Times New Roman" w:hAnsi="Times New Roman"/>
          <w:sz w:val="24"/>
          <w:szCs w:val="24"/>
        </w:rPr>
        <w:t xml:space="preserve">по профилактике </w:t>
      </w:r>
      <w:r w:rsidRPr="00960B46">
        <w:rPr>
          <w:rFonts w:ascii="Times New Roman" w:hAnsi="Times New Roman"/>
          <w:sz w:val="24"/>
          <w:szCs w:val="24"/>
        </w:rPr>
        <w:t xml:space="preserve"> правонарушений);</w:t>
      </w:r>
    </w:p>
    <w:p w:rsidR="00D42052" w:rsidRPr="00960B46" w:rsidRDefault="00D42052" w:rsidP="00D42052">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методических объединений классных руководителей;</w:t>
      </w:r>
    </w:p>
    <w:p w:rsidR="00D42052" w:rsidRPr="00960B46" w:rsidRDefault="00D42052" w:rsidP="00D42052">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 xml:space="preserve">Протоколы родительских собраний; </w:t>
      </w:r>
    </w:p>
    <w:p w:rsidR="00D42052" w:rsidRPr="00960B46" w:rsidRDefault="00D42052" w:rsidP="00D42052">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заседаний Совета по профилактике п</w:t>
      </w:r>
      <w:r>
        <w:rPr>
          <w:rFonts w:ascii="Times New Roman" w:hAnsi="Times New Roman"/>
          <w:sz w:val="24"/>
          <w:szCs w:val="24"/>
        </w:rPr>
        <w:t>равонарушений</w:t>
      </w:r>
      <w:r w:rsidRPr="00960B46">
        <w:rPr>
          <w:rFonts w:ascii="Times New Roman" w:hAnsi="Times New Roman"/>
          <w:sz w:val="24"/>
          <w:szCs w:val="24"/>
        </w:rPr>
        <w:t>;</w:t>
      </w:r>
    </w:p>
    <w:p w:rsidR="00D42052" w:rsidRPr="00960B46" w:rsidRDefault="00D42052" w:rsidP="00D42052">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Патронажный журнал по учету посещаемости;</w:t>
      </w:r>
    </w:p>
    <w:p w:rsidR="00D42052" w:rsidRPr="00960B46" w:rsidRDefault="00D42052" w:rsidP="00D42052">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заседаний отрядов профи</w:t>
      </w:r>
      <w:r>
        <w:rPr>
          <w:rFonts w:ascii="Times New Roman" w:hAnsi="Times New Roman"/>
          <w:sz w:val="24"/>
          <w:szCs w:val="24"/>
        </w:rPr>
        <w:t>лактики образовательного учреждения</w:t>
      </w:r>
      <w:r w:rsidRPr="00960B46">
        <w:rPr>
          <w:rFonts w:ascii="Times New Roman" w:hAnsi="Times New Roman"/>
          <w:sz w:val="24"/>
          <w:szCs w:val="24"/>
        </w:rPr>
        <w:t>.</w:t>
      </w:r>
    </w:p>
    <w:p w:rsidR="00D42052" w:rsidRPr="00960B46" w:rsidRDefault="00D42052" w:rsidP="00D42052">
      <w:pPr>
        <w:numPr>
          <w:ilvl w:val="0"/>
          <w:numId w:val="42"/>
        </w:numPr>
        <w:tabs>
          <w:tab w:val="left" w:pos="540"/>
          <w:tab w:val="left" w:pos="90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Анализ деятельности заместителя директора по воспитательной работе:</w:t>
      </w:r>
    </w:p>
    <w:p w:rsidR="00D42052" w:rsidRPr="00960B46" w:rsidRDefault="00D42052" w:rsidP="00D42052">
      <w:pPr>
        <w:numPr>
          <w:ilvl w:val="1"/>
          <w:numId w:val="42"/>
        </w:numPr>
        <w:tabs>
          <w:tab w:val="num" w:pos="0"/>
          <w:tab w:val="left" w:pos="540"/>
          <w:tab w:val="left" w:pos="900"/>
        </w:tabs>
        <w:spacing w:after="0" w:line="240" w:lineRule="auto"/>
        <w:ind w:left="0" w:firstLine="540"/>
        <w:jc w:val="both"/>
        <w:rPr>
          <w:rFonts w:ascii="Times New Roman" w:hAnsi="Times New Roman"/>
          <w:sz w:val="24"/>
          <w:szCs w:val="24"/>
          <w:lang w:val="tt-RU"/>
        </w:rPr>
      </w:pPr>
      <w:r w:rsidRPr="00960B46">
        <w:rPr>
          <w:rFonts w:ascii="Times New Roman" w:hAnsi="Times New Roman"/>
          <w:sz w:val="24"/>
          <w:szCs w:val="24"/>
          <w:lang w:val="tt-RU"/>
        </w:rPr>
        <w:t>Аналитические справки посещаемых уроков и внеклассных мероприятий (не</w:t>
      </w:r>
      <w:r>
        <w:rPr>
          <w:rFonts w:ascii="Times New Roman" w:hAnsi="Times New Roman"/>
          <w:sz w:val="24"/>
          <w:szCs w:val="24"/>
          <w:lang w:val="tt-RU"/>
        </w:rPr>
        <w:t xml:space="preserve"> </w:t>
      </w:r>
      <w:r w:rsidRPr="00960B46">
        <w:rPr>
          <w:rFonts w:ascii="Times New Roman" w:hAnsi="Times New Roman"/>
          <w:sz w:val="24"/>
          <w:szCs w:val="24"/>
          <w:lang w:val="tt-RU"/>
        </w:rPr>
        <w:t>менее 5 в неделю);</w:t>
      </w:r>
    </w:p>
    <w:p w:rsidR="00D42052" w:rsidRPr="00960B46" w:rsidRDefault="00D42052" w:rsidP="00D42052">
      <w:pPr>
        <w:numPr>
          <w:ilvl w:val="0"/>
          <w:numId w:val="42"/>
        </w:numPr>
        <w:tabs>
          <w:tab w:val="left" w:pos="540"/>
          <w:tab w:val="left" w:pos="90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Анализ деятельности классных руководителей.</w:t>
      </w:r>
    </w:p>
    <w:p w:rsidR="00D42052" w:rsidRPr="00960B46" w:rsidRDefault="00D42052" w:rsidP="00D42052">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1. План воспитательной работы;</w:t>
      </w:r>
    </w:p>
    <w:p w:rsidR="00D42052" w:rsidRPr="00960B46" w:rsidRDefault="00D42052" w:rsidP="00D42052">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2. Наличие портфолио на класс (на каждого ученика);</w:t>
      </w:r>
    </w:p>
    <w:p w:rsidR="00D42052" w:rsidRPr="00960B46" w:rsidRDefault="00D42052" w:rsidP="00D42052">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3. Акты обследования жилищных условий учащихся;</w:t>
      </w:r>
    </w:p>
    <w:p w:rsidR="00D42052" w:rsidRPr="00960B46" w:rsidRDefault="00D42052" w:rsidP="00D42052">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4. Тематика и протоколы родительских собраний класса;</w:t>
      </w:r>
    </w:p>
    <w:p w:rsidR="00D42052" w:rsidRPr="00960B46" w:rsidRDefault="00D42052" w:rsidP="00D42052">
      <w:pPr>
        <w:tabs>
          <w:tab w:val="left" w:pos="900"/>
        </w:tabs>
        <w:spacing w:after="0" w:line="240" w:lineRule="auto"/>
        <w:jc w:val="both"/>
        <w:rPr>
          <w:rFonts w:ascii="Times New Roman" w:hAnsi="Times New Roman"/>
          <w:sz w:val="24"/>
          <w:szCs w:val="24"/>
        </w:rPr>
      </w:pPr>
      <w:r w:rsidRPr="00960B46">
        <w:rPr>
          <w:rFonts w:ascii="Times New Roman" w:hAnsi="Times New Roman"/>
          <w:sz w:val="24"/>
          <w:szCs w:val="24"/>
          <w:lang w:val="en-US"/>
        </w:rPr>
        <w:t>VII</w:t>
      </w:r>
      <w:r w:rsidRPr="00960B46">
        <w:rPr>
          <w:rFonts w:ascii="Times New Roman" w:hAnsi="Times New Roman"/>
          <w:sz w:val="24"/>
          <w:szCs w:val="24"/>
        </w:rPr>
        <w:t xml:space="preserve">. Анализ </w:t>
      </w:r>
      <w:r>
        <w:rPr>
          <w:rFonts w:ascii="Times New Roman" w:hAnsi="Times New Roman"/>
          <w:sz w:val="24"/>
          <w:szCs w:val="24"/>
        </w:rPr>
        <w:t>состояния дополнительного образования детей в школе</w:t>
      </w:r>
      <w:r w:rsidRPr="00960B46">
        <w:rPr>
          <w:rFonts w:ascii="Times New Roman" w:hAnsi="Times New Roman"/>
          <w:sz w:val="24"/>
          <w:szCs w:val="24"/>
        </w:rPr>
        <w:t>:</w:t>
      </w:r>
    </w:p>
    <w:p w:rsidR="00D42052" w:rsidRDefault="00D42052" w:rsidP="00D42052">
      <w:pPr>
        <w:tabs>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lastRenderedPageBreak/>
        <w:t xml:space="preserve">      </w:t>
      </w:r>
      <w:r>
        <w:rPr>
          <w:rFonts w:ascii="Times New Roman" w:hAnsi="Times New Roman"/>
          <w:sz w:val="24"/>
          <w:szCs w:val="24"/>
        </w:rPr>
        <w:t>1. Программа  учреждения дополнительного образования</w:t>
      </w:r>
      <w:r w:rsidRPr="00960B46">
        <w:rPr>
          <w:rFonts w:ascii="Times New Roman" w:hAnsi="Times New Roman"/>
          <w:sz w:val="24"/>
          <w:szCs w:val="24"/>
        </w:rPr>
        <w:t xml:space="preserve">, наличие договора между </w:t>
      </w:r>
      <w:r>
        <w:rPr>
          <w:rFonts w:ascii="Times New Roman" w:hAnsi="Times New Roman"/>
          <w:sz w:val="24"/>
          <w:szCs w:val="24"/>
        </w:rPr>
        <w:t>учреждением дополнительного образования</w:t>
      </w:r>
      <w:r w:rsidRPr="00960B46">
        <w:rPr>
          <w:rFonts w:ascii="Times New Roman" w:hAnsi="Times New Roman"/>
          <w:sz w:val="24"/>
          <w:szCs w:val="24"/>
        </w:rPr>
        <w:t xml:space="preserve"> и школой</w:t>
      </w:r>
      <w:r>
        <w:rPr>
          <w:rFonts w:ascii="Times New Roman" w:hAnsi="Times New Roman"/>
          <w:sz w:val="24"/>
          <w:szCs w:val="24"/>
        </w:rPr>
        <w:t>;</w:t>
      </w:r>
    </w:p>
    <w:p w:rsidR="00D42052" w:rsidRPr="00960B46" w:rsidRDefault="00D42052" w:rsidP="00D42052">
      <w:pPr>
        <w:tabs>
          <w:tab w:val="left" w:pos="900"/>
        </w:tabs>
        <w:spacing w:after="0" w:line="240" w:lineRule="auto"/>
        <w:jc w:val="both"/>
        <w:rPr>
          <w:rFonts w:ascii="Times New Roman" w:hAnsi="Times New Roman"/>
          <w:sz w:val="24"/>
          <w:szCs w:val="24"/>
        </w:rPr>
      </w:pPr>
      <w:r>
        <w:rPr>
          <w:rFonts w:ascii="Times New Roman" w:hAnsi="Times New Roman"/>
          <w:sz w:val="24"/>
          <w:szCs w:val="24"/>
        </w:rPr>
        <w:t xml:space="preserve">      2. </w:t>
      </w:r>
      <w:r w:rsidRPr="00960B46">
        <w:rPr>
          <w:rFonts w:ascii="Times New Roman" w:hAnsi="Times New Roman"/>
          <w:sz w:val="24"/>
          <w:szCs w:val="24"/>
        </w:rPr>
        <w:t>Расписание кружков, утвержденное приказом директора;</w:t>
      </w:r>
    </w:p>
    <w:p w:rsidR="00D42052" w:rsidRPr="00960B46" w:rsidRDefault="00D42052" w:rsidP="00D42052">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3</w:t>
      </w:r>
      <w:r w:rsidRPr="00960B46">
        <w:rPr>
          <w:rFonts w:ascii="Times New Roman" w:hAnsi="Times New Roman"/>
          <w:sz w:val="24"/>
          <w:szCs w:val="24"/>
        </w:rPr>
        <w:t>. Календарно-тематическое планирование</w:t>
      </w:r>
      <w:r>
        <w:rPr>
          <w:rFonts w:ascii="Times New Roman" w:hAnsi="Times New Roman"/>
          <w:sz w:val="24"/>
          <w:szCs w:val="24"/>
        </w:rPr>
        <w:t xml:space="preserve"> педагогов дополнительного образования</w:t>
      </w:r>
      <w:r w:rsidRPr="00960B46">
        <w:rPr>
          <w:rFonts w:ascii="Times New Roman" w:hAnsi="Times New Roman"/>
          <w:sz w:val="24"/>
          <w:szCs w:val="24"/>
        </w:rPr>
        <w:t>;</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lang w:val="en-US"/>
        </w:rPr>
        <w:t>VIII</w:t>
      </w:r>
      <w:r w:rsidRPr="00960B46">
        <w:rPr>
          <w:rFonts w:ascii="Times New Roman" w:hAnsi="Times New Roman"/>
          <w:sz w:val="24"/>
          <w:szCs w:val="24"/>
        </w:rPr>
        <w:t>. Система работы с детьми, находящимися в социально опасном положении:</w:t>
      </w:r>
    </w:p>
    <w:p w:rsidR="00D42052" w:rsidRPr="00960B46" w:rsidRDefault="00D42052" w:rsidP="00D42052">
      <w:pPr>
        <w:numPr>
          <w:ilvl w:val="0"/>
          <w:numId w:val="43"/>
        </w:numPr>
        <w:tabs>
          <w:tab w:val="left" w:pos="0"/>
        </w:tabs>
        <w:spacing w:after="0" w:line="240" w:lineRule="auto"/>
        <w:ind w:left="0" w:firstLine="360"/>
        <w:jc w:val="both"/>
        <w:rPr>
          <w:rFonts w:ascii="Times New Roman" w:hAnsi="Times New Roman"/>
          <w:sz w:val="24"/>
          <w:szCs w:val="24"/>
        </w:rPr>
      </w:pPr>
      <w:r w:rsidRPr="00960B46">
        <w:rPr>
          <w:rFonts w:ascii="Times New Roman" w:hAnsi="Times New Roman"/>
          <w:sz w:val="24"/>
          <w:szCs w:val="24"/>
        </w:rPr>
        <w:t>Социальный паспорт школы;</w:t>
      </w:r>
    </w:p>
    <w:p w:rsidR="00D42052" w:rsidRPr="00960B46" w:rsidRDefault="00D42052" w:rsidP="00D42052">
      <w:pPr>
        <w:numPr>
          <w:ilvl w:val="0"/>
          <w:numId w:val="43"/>
        </w:numPr>
        <w:tabs>
          <w:tab w:val="left" w:pos="0"/>
        </w:tabs>
        <w:spacing w:after="0" w:line="240" w:lineRule="auto"/>
        <w:ind w:left="0" w:firstLine="360"/>
        <w:jc w:val="both"/>
        <w:rPr>
          <w:rFonts w:ascii="Times New Roman" w:hAnsi="Times New Roman"/>
          <w:sz w:val="24"/>
          <w:szCs w:val="24"/>
        </w:rPr>
      </w:pPr>
      <w:r w:rsidRPr="00960B46">
        <w:rPr>
          <w:rFonts w:ascii="Times New Roman" w:hAnsi="Times New Roman"/>
          <w:sz w:val="24"/>
          <w:szCs w:val="24"/>
        </w:rPr>
        <w:t>Наличие баз данных школы:</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детей, находящихся в социально опасном положении (состоящих на внутришкольном учете, на учете в ПДН, КДН);</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семей, находящихся в социально опасном положении (в т.ч. состоящих на внутришкольном учете, на учете в ПДН, КДН).</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3. Анализ персональных карточек профилактического учета детей, находящихся в социально опасном положении;</w:t>
      </w:r>
    </w:p>
    <w:p w:rsidR="00D42052" w:rsidRPr="00960B46" w:rsidRDefault="00D42052" w:rsidP="00D42052">
      <w:pPr>
        <w:tabs>
          <w:tab w:val="left" w:pos="360"/>
        </w:tabs>
        <w:spacing w:after="0" w:line="240" w:lineRule="auto"/>
        <w:ind w:left="360" w:hanging="360"/>
        <w:jc w:val="both"/>
        <w:rPr>
          <w:rFonts w:ascii="Times New Roman" w:hAnsi="Times New Roman"/>
          <w:sz w:val="24"/>
          <w:szCs w:val="24"/>
        </w:rPr>
      </w:pPr>
      <w:r w:rsidRPr="00957B30">
        <w:rPr>
          <w:rFonts w:ascii="Times New Roman" w:hAnsi="Times New Roman"/>
          <w:sz w:val="24"/>
          <w:szCs w:val="24"/>
        </w:rPr>
        <w:t xml:space="preserve">       </w:t>
      </w:r>
      <w:r w:rsidRPr="00960B46">
        <w:rPr>
          <w:rFonts w:ascii="Times New Roman" w:hAnsi="Times New Roman"/>
          <w:sz w:val="24"/>
          <w:szCs w:val="24"/>
        </w:rPr>
        <w:t>4. Взаимодействие с ПДН:</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 совместный план работы по </w:t>
      </w:r>
      <w:r>
        <w:rPr>
          <w:rFonts w:ascii="Times New Roman" w:hAnsi="Times New Roman"/>
          <w:sz w:val="24"/>
          <w:szCs w:val="24"/>
        </w:rPr>
        <w:t>профилактике правонарушений в образовательном учреждении</w:t>
      </w:r>
      <w:r w:rsidRPr="00960B46">
        <w:rPr>
          <w:rFonts w:ascii="Times New Roman" w:hAnsi="Times New Roman"/>
          <w:sz w:val="24"/>
          <w:szCs w:val="24"/>
        </w:rPr>
        <w:t xml:space="preserve"> (подтверждается директором школы и начальником ПДН);</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аналитическая информация о правонарушениях и преступ</w:t>
      </w:r>
      <w:r>
        <w:rPr>
          <w:rFonts w:ascii="Times New Roman" w:hAnsi="Times New Roman"/>
          <w:sz w:val="24"/>
          <w:szCs w:val="24"/>
        </w:rPr>
        <w:t>лениях, совершенных учащимися образовательного учреждения</w:t>
      </w:r>
      <w:r w:rsidRPr="00960B46">
        <w:rPr>
          <w:rFonts w:ascii="Times New Roman" w:hAnsi="Times New Roman"/>
          <w:sz w:val="24"/>
          <w:szCs w:val="24"/>
        </w:rPr>
        <w:t xml:space="preserve"> (ежеквартально);</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 информация об учащихся, совершивших административное правонарушения и преступления; </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 информация о несовершеннолетних учащихся </w:t>
      </w:r>
      <w:r>
        <w:rPr>
          <w:rFonts w:ascii="Times New Roman" w:hAnsi="Times New Roman"/>
          <w:sz w:val="24"/>
          <w:szCs w:val="24"/>
        </w:rPr>
        <w:t>образовательного учреждения</w:t>
      </w:r>
      <w:r w:rsidRPr="00960B46">
        <w:rPr>
          <w:rFonts w:ascii="Times New Roman" w:hAnsi="Times New Roman"/>
          <w:sz w:val="24"/>
          <w:szCs w:val="24"/>
        </w:rPr>
        <w:t>, поставленных и снятых с профилактического учета.</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5. Анализ переписки </w:t>
      </w:r>
      <w:r>
        <w:rPr>
          <w:rFonts w:ascii="Times New Roman" w:hAnsi="Times New Roman"/>
          <w:sz w:val="24"/>
          <w:szCs w:val="24"/>
        </w:rPr>
        <w:t>образовательного учреждения</w:t>
      </w:r>
      <w:r w:rsidRPr="00960B46">
        <w:rPr>
          <w:rFonts w:ascii="Times New Roman" w:hAnsi="Times New Roman"/>
          <w:sz w:val="24"/>
          <w:szCs w:val="24"/>
        </w:rPr>
        <w:t xml:space="preserve"> с ведомствами и организациями, осуществляющими работу по профилактике правонарушений (ПДН, органами по делам молодежи, здравоохранения, социальной защиты, психологами ППМС-центров по решению проблем детей, находящихся в социально опасном положении).</w:t>
      </w:r>
    </w:p>
    <w:p w:rsidR="00D42052" w:rsidRPr="00960B46" w:rsidRDefault="00D42052" w:rsidP="00D42052">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6. Наличие документов, подтверждающих оказание помощи  школой детям, находящимся в социально опасном положении (оказание материальной помощи, трудоустройство, отдых в каникулярное время и т.п.).</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lang w:val="en-US"/>
        </w:rPr>
        <w:t>I</w:t>
      </w:r>
      <w:r>
        <w:rPr>
          <w:rFonts w:ascii="Times New Roman" w:hAnsi="Times New Roman"/>
          <w:sz w:val="24"/>
          <w:szCs w:val="24"/>
          <w:lang w:val="en-US"/>
        </w:rPr>
        <w:t>X</w:t>
      </w:r>
      <w:r w:rsidRPr="00960B46">
        <w:rPr>
          <w:rFonts w:ascii="Times New Roman" w:hAnsi="Times New Roman"/>
          <w:sz w:val="24"/>
          <w:szCs w:val="24"/>
        </w:rPr>
        <w:t>. Работа социального педагога:</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план работы;</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журнал учета групповых форм работы (выступления на родительских собраниях, классные часы и т.д.);</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журнал учета индивидуальной работы с учащимися, находящимися в социально опасном положении;</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наличие актов изучения материальных и бытовых условий жизни семьи подростков, находящихся в социально опасном положении;</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аналитические справки контроля досуга учащихся, находящихся в социально опасном положении.</w:t>
      </w:r>
    </w:p>
    <w:p w:rsidR="00D42052" w:rsidRPr="00960B46" w:rsidRDefault="00D42052" w:rsidP="00D42052">
      <w:pPr>
        <w:tabs>
          <w:tab w:val="left" w:pos="0"/>
        </w:tabs>
        <w:spacing w:after="0" w:line="240" w:lineRule="auto"/>
        <w:jc w:val="both"/>
        <w:rPr>
          <w:rFonts w:ascii="Times New Roman" w:hAnsi="Times New Roman"/>
          <w:sz w:val="24"/>
          <w:szCs w:val="24"/>
        </w:rPr>
      </w:pPr>
      <w:r>
        <w:rPr>
          <w:rFonts w:ascii="Times New Roman" w:hAnsi="Times New Roman"/>
          <w:sz w:val="24"/>
          <w:szCs w:val="24"/>
          <w:lang w:val="en-US"/>
        </w:rPr>
        <w:t>X</w:t>
      </w:r>
      <w:r w:rsidRPr="00960B46">
        <w:rPr>
          <w:rFonts w:ascii="Times New Roman" w:hAnsi="Times New Roman"/>
          <w:sz w:val="24"/>
          <w:szCs w:val="24"/>
        </w:rPr>
        <w:t>. Работа школьного психолога:</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1. План работы;</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2. Журнал учета групповых форм работы (выступления на родительских собраниях, коррекционные и развивающие занятия, классные часы и т.д.);</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3. Журнал учета индивидуальных консультаций;</w:t>
      </w:r>
    </w:p>
    <w:p w:rsidR="00D42052" w:rsidRPr="00960B46" w:rsidRDefault="00D42052" w:rsidP="00D42052">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4. График приема педагога-психолога.</w:t>
      </w:r>
    </w:p>
    <w:p w:rsidR="00D42052" w:rsidRDefault="00D42052" w:rsidP="00D42052">
      <w:pPr>
        <w:jc w:val="right"/>
        <w:rPr>
          <w:rFonts w:ascii="Times New Roman" w:hAnsi="Times New Roman"/>
          <w:sz w:val="24"/>
          <w:szCs w:val="24"/>
        </w:rPr>
      </w:pPr>
    </w:p>
    <w:p w:rsidR="00D42052" w:rsidRDefault="00D42052" w:rsidP="00D42052">
      <w:pPr>
        <w:jc w:val="right"/>
        <w:rPr>
          <w:rFonts w:ascii="Times New Roman" w:hAnsi="Times New Roman"/>
          <w:sz w:val="24"/>
          <w:szCs w:val="24"/>
        </w:rPr>
      </w:pPr>
      <w:r>
        <w:rPr>
          <w:rFonts w:ascii="Times New Roman" w:hAnsi="Times New Roman"/>
          <w:sz w:val="24"/>
          <w:szCs w:val="24"/>
        </w:rPr>
        <w:t>Приложение 4.</w:t>
      </w:r>
    </w:p>
    <w:p w:rsidR="00D42052" w:rsidRPr="001129AC" w:rsidRDefault="00D42052" w:rsidP="00D42052">
      <w:pPr>
        <w:pStyle w:val="HTML"/>
        <w:tabs>
          <w:tab w:val="clear" w:pos="6412"/>
          <w:tab w:val="clear" w:pos="7328"/>
          <w:tab w:val="clear" w:pos="8244"/>
          <w:tab w:val="clear" w:pos="9160"/>
          <w:tab w:val="left" w:pos="9180"/>
          <w:tab w:val="left" w:pos="9360"/>
        </w:tabs>
        <w:jc w:val="center"/>
        <w:rPr>
          <w:rFonts w:ascii="Times New Roman" w:hAnsi="Times New Roman" w:cs="Times New Roman"/>
          <w:sz w:val="24"/>
          <w:szCs w:val="24"/>
        </w:rPr>
      </w:pPr>
      <w:r w:rsidRPr="001129AC">
        <w:rPr>
          <w:rStyle w:val="af"/>
          <w:rFonts w:ascii="Times New Roman" w:hAnsi="Times New Roman" w:cs="Times New Roman"/>
          <w:sz w:val="24"/>
          <w:szCs w:val="24"/>
        </w:rPr>
        <w:t>ИНСТРУКЦИЯ</w:t>
      </w:r>
    </w:p>
    <w:p w:rsidR="00D42052" w:rsidRPr="001129AC" w:rsidRDefault="00D42052" w:rsidP="00D42052">
      <w:pPr>
        <w:pStyle w:val="HTML"/>
        <w:jc w:val="center"/>
        <w:rPr>
          <w:rFonts w:ascii="Times New Roman" w:hAnsi="Times New Roman" w:cs="Times New Roman"/>
          <w:sz w:val="24"/>
          <w:szCs w:val="24"/>
        </w:rPr>
      </w:pPr>
      <w:r w:rsidRPr="001129AC">
        <w:rPr>
          <w:rStyle w:val="af"/>
          <w:rFonts w:ascii="Times New Roman" w:hAnsi="Times New Roman" w:cs="Times New Roman"/>
          <w:sz w:val="24"/>
          <w:szCs w:val="24"/>
        </w:rPr>
        <w:t>ОБ ОРГАНИЗАЦИИ И ПОРЯДКЕ ВЕДЕНИЯ</w:t>
      </w:r>
    </w:p>
    <w:p w:rsidR="00D42052" w:rsidRPr="001129AC" w:rsidRDefault="00D42052" w:rsidP="00D42052">
      <w:pPr>
        <w:pStyle w:val="HTML"/>
        <w:jc w:val="center"/>
        <w:rPr>
          <w:rFonts w:ascii="Times New Roman" w:hAnsi="Times New Roman" w:cs="Times New Roman"/>
          <w:sz w:val="24"/>
          <w:szCs w:val="24"/>
        </w:rPr>
      </w:pPr>
      <w:r w:rsidRPr="001129AC">
        <w:rPr>
          <w:rStyle w:val="af"/>
          <w:rFonts w:ascii="Times New Roman" w:hAnsi="Times New Roman" w:cs="Times New Roman"/>
          <w:sz w:val="24"/>
          <w:szCs w:val="24"/>
        </w:rPr>
        <w:t>УЧЕТА ОБУЧАЮЩИХСЯ И СЕМЕЙ,</w:t>
      </w:r>
    </w:p>
    <w:p w:rsidR="00D42052" w:rsidRDefault="00D42052" w:rsidP="00D42052">
      <w:pPr>
        <w:jc w:val="center"/>
        <w:rPr>
          <w:rFonts w:ascii="Times New Roman" w:hAnsi="Times New Roman"/>
          <w:sz w:val="24"/>
          <w:szCs w:val="24"/>
          <w:lang w:val="en-US"/>
        </w:rPr>
      </w:pPr>
      <w:r w:rsidRPr="001129AC">
        <w:rPr>
          <w:rStyle w:val="af"/>
          <w:rFonts w:ascii="Times New Roman" w:hAnsi="Times New Roman"/>
          <w:sz w:val="24"/>
          <w:szCs w:val="24"/>
        </w:rPr>
        <w:lastRenderedPageBreak/>
        <w:t>НАХОДЯЩИХСЯ В СОЦИАЛЬНО ОПАСНОМ ПОЛОЖЕНИИ</w:t>
      </w:r>
      <w:r w:rsidRPr="00170084">
        <w:rPr>
          <w:rFonts w:ascii="Times New Roman" w:hAnsi="Times New Roman"/>
          <w:sz w:val="24"/>
          <w:szCs w:val="24"/>
        </w:rPr>
        <w:t xml:space="preserve"> </w:t>
      </w:r>
    </w:p>
    <w:p w:rsidR="00D42052" w:rsidRPr="002B4FC4" w:rsidRDefault="00D42052" w:rsidP="00D42052">
      <w:pPr>
        <w:jc w:val="center"/>
        <w:rPr>
          <w:rFonts w:ascii="Times New Roman" w:hAnsi="Times New Roman"/>
          <w:sz w:val="24"/>
          <w:szCs w:val="24"/>
        </w:rPr>
      </w:pPr>
      <w:r w:rsidRPr="00170084">
        <w:rPr>
          <w:rFonts w:ascii="Times New Roman" w:hAnsi="Times New Roman"/>
          <w:sz w:val="24"/>
          <w:szCs w:val="24"/>
        </w:rPr>
        <w:t>(</w:t>
      </w:r>
      <w:r>
        <w:rPr>
          <w:rFonts w:ascii="Times New Roman" w:hAnsi="Times New Roman"/>
          <w:sz w:val="24"/>
          <w:szCs w:val="24"/>
        </w:rPr>
        <w:t>и</w:t>
      </w:r>
      <w:r w:rsidRPr="002B4FC4">
        <w:rPr>
          <w:rFonts w:ascii="Times New Roman" w:hAnsi="Times New Roman"/>
          <w:sz w:val="24"/>
          <w:szCs w:val="24"/>
        </w:rPr>
        <w:t>з опыта работы Агрызского муниципального района Республики Татарстан</w:t>
      </w:r>
      <w:r>
        <w:rPr>
          <w:rFonts w:ascii="Times New Roman" w:hAnsi="Times New Roman"/>
          <w:sz w:val="24"/>
          <w:szCs w:val="24"/>
        </w:rPr>
        <w:t>)</w:t>
      </w:r>
    </w:p>
    <w:p w:rsidR="00D42052" w:rsidRPr="0077601B" w:rsidRDefault="00D42052" w:rsidP="00D42052">
      <w:pPr>
        <w:pStyle w:val="HTML"/>
        <w:jc w:val="center"/>
        <w:rPr>
          <w:rFonts w:ascii="Times New Roman" w:hAnsi="Times New Roman" w:cs="Times New Roman"/>
          <w:b/>
        </w:rPr>
      </w:pPr>
      <w:r w:rsidRPr="0077601B">
        <w:rPr>
          <w:rFonts w:ascii="Times New Roman" w:hAnsi="Times New Roman" w:cs="Times New Roman"/>
          <w:b/>
        </w:rPr>
        <w:t>I. Общие положения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1.1.   В   соответствии   с   Законом  Российской  Федерации  "Об</w:t>
      </w:r>
      <w:r w:rsidRPr="009D0CEA">
        <w:rPr>
          <w:rFonts w:ascii="Times New Roman" w:hAnsi="Times New Roman" w:cs="Times New Roman"/>
        </w:rPr>
        <w:t xml:space="preserve"> </w:t>
      </w:r>
      <w:r w:rsidRPr="002D5066">
        <w:rPr>
          <w:rFonts w:ascii="Times New Roman" w:hAnsi="Times New Roman" w:cs="Times New Roman"/>
        </w:rPr>
        <w:t>образовании"  и  Федеральным  законом "Об основах системы профилактики</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правонарушений несовершеннолетних", образовательные учреждения:</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выявляют   и   ведут  учет  несовершеннолетних,  находящихся  в</w:t>
      </w:r>
      <w:r w:rsidRPr="009D0CEA">
        <w:rPr>
          <w:rFonts w:ascii="Times New Roman" w:hAnsi="Times New Roman" w:cs="Times New Roman"/>
        </w:rPr>
        <w:t xml:space="preserve"> </w:t>
      </w:r>
      <w:r w:rsidRPr="002D5066">
        <w:rPr>
          <w:rFonts w:ascii="Times New Roman" w:hAnsi="Times New Roman" w:cs="Times New Roman"/>
        </w:rPr>
        <w:t>социально  опасном положении, а также не посещающих или систематически</w:t>
      </w:r>
      <w:r w:rsidRPr="009D0CEA">
        <w:rPr>
          <w:rFonts w:ascii="Times New Roman" w:hAnsi="Times New Roman" w:cs="Times New Roman"/>
        </w:rPr>
        <w:t xml:space="preserve"> </w:t>
      </w:r>
      <w:r w:rsidRPr="002D5066">
        <w:rPr>
          <w:rFonts w:ascii="Times New Roman" w:hAnsi="Times New Roman" w:cs="Times New Roman"/>
        </w:rPr>
        <w:t>пропускающих  по  неуважительным  причинам  занятия  в образовательных</w:t>
      </w:r>
      <w:r w:rsidRPr="009D0CEA">
        <w:rPr>
          <w:rFonts w:ascii="Times New Roman" w:hAnsi="Times New Roman" w:cs="Times New Roman"/>
        </w:rPr>
        <w:t xml:space="preserve"> </w:t>
      </w:r>
      <w:r w:rsidRPr="002D5066">
        <w:rPr>
          <w:rFonts w:ascii="Times New Roman" w:hAnsi="Times New Roman" w:cs="Times New Roman"/>
        </w:rPr>
        <w:t>учреждениях,  принимают меры по их воспитанию и получению ими среднего</w:t>
      </w:r>
      <w:r w:rsidRPr="009D0CEA">
        <w:rPr>
          <w:rFonts w:ascii="Times New Roman" w:hAnsi="Times New Roman" w:cs="Times New Roman"/>
        </w:rPr>
        <w:t xml:space="preserve"> </w:t>
      </w:r>
      <w:r w:rsidRPr="002D5066">
        <w:rPr>
          <w:rFonts w:ascii="Times New Roman" w:hAnsi="Times New Roman" w:cs="Times New Roman"/>
        </w:rPr>
        <w:t>(полного) общего образования;</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выявляют  и  ведут  учет семей, находящихся в социально опасном</w:t>
      </w:r>
      <w:r w:rsidRPr="009D0CEA">
        <w:rPr>
          <w:rFonts w:ascii="Times New Roman" w:hAnsi="Times New Roman" w:cs="Times New Roman"/>
        </w:rPr>
        <w:t xml:space="preserve">  </w:t>
      </w:r>
      <w:r w:rsidRPr="002D5066">
        <w:rPr>
          <w:rFonts w:ascii="Times New Roman" w:hAnsi="Times New Roman" w:cs="Times New Roman"/>
        </w:rPr>
        <w:t>положении, и оказывают им помощь в обучении и воспитании детей.</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1.2. В Инструкции применяются следующие понятия:</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Профилактика   безнадзорности   и  правонарушений  обучающихся  -</w:t>
      </w:r>
      <w:r w:rsidRPr="009D0CEA">
        <w:rPr>
          <w:rFonts w:ascii="Times New Roman" w:hAnsi="Times New Roman" w:cs="Times New Roman"/>
        </w:rPr>
        <w:t xml:space="preserve"> </w:t>
      </w:r>
      <w:r w:rsidRPr="002D5066">
        <w:rPr>
          <w:rFonts w:ascii="Times New Roman" w:hAnsi="Times New Roman" w:cs="Times New Roman"/>
        </w:rPr>
        <w:t>система  социальных,  правовых  и  педагогических мер, направленных на</w:t>
      </w:r>
      <w:r w:rsidRPr="009D0CEA">
        <w:rPr>
          <w:rFonts w:ascii="Times New Roman" w:hAnsi="Times New Roman" w:cs="Times New Roman"/>
        </w:rPr>
        <w:t xml:space="preserve"> </w:t>
      </w:r>
      <w:r w:rsidRPr="002D5066">
        <w:rPr>
          <w:rFonts w:ascii="Times New Roman" w:hAnsi="Times New Roman" w:cs="Times New Roman"/>
        </w:rPr>
        <w:t>выявление    и    устранение    причин   и   условий,   способствующих</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безнадзорности,     правонарушениям,     антиобщественным    действиям</w:t>
      </w:r>
      <w:r w:rsidRPr="009D0CEA">
        <w:rPr>
          <w:rFonts w:ascii="Times New Roman" w:hAnsi="Times New Roman" w:cs="Times New Roman"/>
        </w:rPr>
        <w:t xml:space="preserve"> </w:t>
      </w:r>
      <w:r w:rsidRPr="002D5066">
        <w:rPr>
          <w:rFonts w:ascii="Times New Roman" w:hAnsi="Times New Roman" w:cs="Times New Roman"/>
        </w:rPr>
        <w:t>обучающихся,    осуществляемых   в   совокупности   с   индивидуальной</w:t>
      </w:r>
      <w:r w:rsidRPr="009D0CEA">
        <w:rPr>
          <w:rFonts w:ascii="Times New Roman" w:hAnsi="Times New Roman" w:cs="Times New Roman"/>
        </w:rPr>
        <w:t xml:space="preserve"> </w:t>
      </w:r>
      <w:r w:rsidRPr="002D5066">
        <w:rPr>
          <w:rFonts w:ascii="Times New Roman" w:hAnsi="Times New Roman" w:cs="Times New Roman"/>
        </w:rPr>
        <w:t>профилактической  работой  с  обучающимися  и  семьями, находящимися в</w:t>
      </w:r>
      <w:r w:rsidRPr="009D0CEA">
        <w:rPr>
          <w:rFonts w:ascii="Times New Roman" w:hAnsi="Times New Roman" w:cs="Times New Roman"/>
        </w:rPr>
        <w:t xml:space="preserve"> </w:t>
      </w:r>
      <w:r w:rsidRPr="002D5066">
        <w:rPr>
          <w:rFonts w:ascii="Times New Roman" w:hAnsi="Times New Roman" w:cs="Times New Roman"/>
        </w:rPr>
        <w:t>социально опасном положении.</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Индивидуальная   профилактическая   работа   -   деятельность  по</w:t>
      </w:r>
      <w:r w:rsidRPr="009D0CEA">
        <w:rPr>
          <w:rFonts w:ascii="Times New Roman" w:hAnsi="Times New Roman" w:cs="Times New Roman"/>
        </w:rPr>
        <w:t xml:space="preserve"> </w:t>
      </w:r>
      <w:r w:rsidRPr="002D5066">
        <w:rPr>
          <w:rFonts w:ascii="Times New Roman" w:hAnsi="Times New Roman" w:cs="Times New Roman"/>
        </w:rPr>
        <w:t>своевременному  выявлению обучающихся и семей, находящихся в социально</w:t>
      </w:r>
      <w:r w:rsidRPr="009D0CEA">
        <w:rPr>
          <w:rFonts w:ascii="Times New Roman" w:hAnsi="Times New Roman" w:cs="Times New Roman"/>
        </w:rPr>
        <w:t xml:space="preserve"> </w:t>
      </w:r>
      <w:r w:rsidRPr="002D5066">
        <w:rPr>
          <w:rFonts w:ascii="Times New Roman" w:hAnsi="Times New Roman" w:cs="Times New Roman"/>
        </w:rPr>
        <w:t>опасном положении, а также по их социально-педагогической реабилитации</w:t>
      </w:r>
      <w:r w:rsidRPr="009D0CEA">
        <w:rPr>
          <w:rFonts w:ascii="Times New Roman" w:hAnsi="Times New Roman" w:cs="Times New Roman"/>
        </w:rPr>
        <w:t xml:space="preserve"> </w:t>
      </w:r>
      <w:r w:rsidRPr="002D5066">
        <w:rPr>
          <w:rFonts w:ascii="Times New Roman" w:hAnsi="Times New Roman" w:cs="Times New Roman"/>
        </w:rPr>
        <w:t>и    (или)    предупреждению    совершения    ими   правонарушений   и</w:t>
      </w:r>
      <w:r w:rsidRPr="009D0CEA">
        <w:rPr>
          <w:rFonts w:ascii="Times New Roman" w:hAnsi="Times New Roman" w:cs="Times New Roman"/>
        </w:rPr>
        <w:t xml:space="preserve"> </w:t>
      </w:r>
      <w:r w:rsidRPr="002D5066">
        <w:rPr>
          <w:rFonts w:ascii="Times New Roman" w:hAnsi="Times New Roman" w:cs="Times New Roman"/>
        </w:rPr>
        <w:t>антиобщественных деяний.</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Несовершеннолетний,  находящийся в социально опасном положении, -</w:t>
      </w:r>
      <w:r w:rsidRPr="009D0CEA">
        <w:rPr>
          <w:rFonts w:ascii="Times New Roman" w:hAnsi="Times New Roman" w:cs="Times New Roman"/>
        </w:rPr>
        <w:t xml:space="preserve"> </w:t>
      </w:r>
      <w:r w:rsidRPr="002D5066">
        <w:rPr>
          <w:rFonts w:ascii="Times New Roman" w:hAnsi="Times New Roman" w:cs="Times New Roman"/>
        </w:rPr>
        <w:t>обучающийся    образовательного    учреждения,    который   вследствие</w:t>
      </w:r>
      <w:r w:rsidRPr="009D0CEA">
        <w:rPr>
          <w:rFonts w:ascii="Times New Roman" w:hAnsi="Times New Roman" w:cs="Times New Roman"/>
        </w:rPr>
        <w:t xml:space="preserve"> </w:t>
      </w:r>
      <w:r w:rsidRPr="002D5066">
        <w:rPr>
          <w:rFonts w:ascii="Times New Roman" w:hAnsi="Times New Roman" w:cs="Times New Roman"/>
        </w:rPr>
        <w:t>безнадзорности    или    беспризорности    находится   в   обстановке,</w:t>
      </w:r>
      <w:r w:rsidRPr="009D0CEA">
        <w:rPr>
          <w:rFonts w:ascii="Times New Roman" w:hAnsi="Times New Roman" w:cs="Times New Roman"/>
        </w:rPr>
        <w:t xml:space="preserve"> </w:t>
      </w:r>
      <w:r w:rsidRPr="002D5066">
        <w:rPr>
          <w:rFonts w:ascii="Times New Roman" w:hAnsi="Times New Roman" w:cs="Times New Roman"/>
        </w:rPr>
        <w:t>представляющей опасность для его жизни или здоровья либо не отвечающей</w:t>
      </w:r>
      <w:r w:rsidRPr="009D0CEA">
        <w:rPr>
          <w:rFonts w:ascii="Times New Roman" w:hAnsi="Times New Roman" w:cs="Times New Roman"/>
        </w:rPr>
        <w:t xml:space="preserve"> </w:t>
      </w:r>
      <w:r w:rsidRPr="002D5066">
        <w:rPr>
          <w:rFonts w:ascii="Times New Roman" w:hAnsi="Times New Roman" w:cs="Times New Roman"/>
        </w:rPr>
        <w:t>требованиям   к   его   воспитанию   или  содержанию,  либо  совершает</w:t>
      </w:r>
      <w:r w:rsidRPr="009D0CEA">
        <w:rPr>
          <w:rFonts w:ascii="Times New Roman" w:hAnsi="Times New Roman" w:cs="Times New Roman"/>
        </w:rPr>
        <w:t xml:space="preserve"> </w:t>
      </w:r>
      <w:r w:rsidRPr="002D5066">
        <w:rPr>
          <w:rFonts w:ascii="Times New Roman" w:hAnsi="Times New Roman" w:cs="Times New Roman"/>
        </w:rPr>
        <w:t>правонарушение или антиобщественные деяния.</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Семья,  находящаяся  в  социально  опасном  положении,  -  семья,</w:t>
      </w:r>
      <w:r w:rsidRPr="009D0CEA">
        <w:rPr>
          <w:rFonts w:ascii="Times New Roman" w:hAnsi="Times New Roman" w:cs="Times New Roman"/>
        </w:rPr>
        <w:t xml:space="preserve"> </w:t>
      </w:r>
      <w:r w:rsidRPr="002D5066">
        <w:rPr>
          <w:rFonts w:ascii="Times New Roman" w:hAnsi="Times New Roman" w:cs="Times New Roman"/>
        </w:rPr>
        <w:t>имеющая  обучающегося,  находящегося  в социально опасном положении, а</w:t>
      </w:r>
      <w:r w:rsidRPr="009D0CEA">
        <w:rPr>
          <w:rFonts w:ascii="Times New Roman" w:hAnsi="Times New Roman" w:cs="Times New Roman"/>
        </w:rPr>
        <w:t xml:space="preserve"> </w:t>
      </w:r>
      <w:r w:rsidRPr="002D5066">
        <w:rPr>
          <w:rFonts w:ascii="Times New Roman" w:hAnsi="Times New Roman" w:cs="Times New Roman"/>
        </w:rPr>
        <w:t>также  семья,  где  родители  (законные представители) обучающегося не</w:t>
      </w:r>
      <w:r w:rsidRPr="009D0CEA">
        <w:rPr>
          <w:rFonts w:ascii="Times New Roman" w:hAnsi="Times New Roman" w:cs="Times New Roman"/>
        </w:rPr>
        <w:t xml:space="preserve"> </w:t>
      </w:r>
      <w:r w:rsidRPr="002D5066">
        <w:rPr>
          <w:rFonts w:ascii="Times New Roman" w:hAnsi="Times New Roman" w:cs="Times New Roman"/>
        </w:rPr>
        <w:t>исполняют  своих  обязанностей  по  его  воспитанию,  обучению и (или)</w:t>
      </w:r>
      <w:r w:rsidRPr="009D0CEA">
        <w:rPr>
          <w:rFonts w:ascii="Times New Roman" w:hAnsi="Times New Roman" w:cs="Times New Roman"/>
        </w:rPr>
        <w:t xml:space="preserve"> </w:t>
      </w:r>
      <w:r w:rsidRPr="002D5066">
        <w:rPr>
          <w:rFonts w:ascii="Times New Roman" w:hAnsi="Times New Roman" w:cs="Times New Roman"/>
        </w:rPr>
        <w:t>содержанию  и  (или) отрицательно влияют на его поведение либо жестоко</w:t>
      </w:r>
      <w:r w:rsidRPr="009D0CEA">
        <w:rPr>
          <w:rFonts w:ascii="Times New Roman" w:hAnsi="Times New Roman" w:cs="Times New Roman"/>
        </w:rPr>
        <w:t xml:space="preserve"> </w:t>
      </w:r>
      <w:r w:rsidRPr="002D5066">
        <w:rPr>
          <w:rFonts w:ascii="Times New Roman" w:hAnsi="Times New Roman" w:cs="Times New Roman"/>
        </w:rPr>
        <w:t>обращаются с ним.</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Учет   в   образовательном   учреждении   обучающихся   и  семей,</w:t>
      </w:r>
      <w:r w:rsidRPr="009D0CEA">
        <w:rPr>
          <w:rFonts w:ascii="Times New Roman" w:hAnsi="Times New Roman" w:cs="Times New Roman"/>
        </w:rPr>
        <w:t xml:space="preserve"> </w:t>
      </w:r>
      <w:r w:rsidRPr="002D5066">
        <w:rPr>
          <w:rFonts w:ascii="Times New Roman" w:hAnsi="Times New Roman" w:cs="Times New Roman"/>
        </w:rPr>
        <w:t xml:space="preserve">находящихся  в  социально  опасном  положении  (далее </w:t>
      </w:r>
      <w:r>
        <w:rPr>
          <w:rFonts w:ascii="Times New Roman" w:hAnsi="Times New Roman" w:cs="Times New Roman"/>
        </w:rPr>
        <w:t>–</w:t>
      </w:r>
      <w:r w:rsidRPr="002D5066">
        <w:rPr>
          <w:rFonts w:ascii="Times New Roman" w:hAnsi="Times New Roman" w:cs="Times New Roman"/>
        </w:rPr>
        <w:t xml:space="preserve"> внутришкольный</w:t>
      </w:r>
      <w:r w:rsidRPr="009D0CEA">
        <w:rPr>
          <w:rFonts w:ascii="Times New Roman" w:hAnsi="Times New Roman" w:cs="Times New Roman"/>
        </w:rPr>
        <w:t xml:space="preserve"> </w:t>
      </w:r>
      <w:r w:rsidRPr="002D5066">
        <w:rPr>
          <w:rFonts w:ascii="Times New Roman" w:hAnsi="Times New Roman" w:cs="Times New Roman"/>
        </w:rPr>
        <w:t>учет),   -   система   индивидуальных   профилактических  мероприятий,</w:t>
      </w:r>
      <w:r w:rsidRPr="009D0CEA">
        <w:rPr>
          <w:rFonts w:ascii="Times New Roman" w:hAnsi="Times New Roman" w:cs="Times New Roman"/>
        </w:rPr>
        <w:t xml:space="preserve"> </w:t>
      </w:r>
      <w:r w:rsidRPr="002D5066">
        <w:rPr>
          <w:rFonts w:ascii="Times New Roman" w:hAnsi="Times New Roman" w:cs="Times New Roman"/>
        </w:rPr>
        <w:t>осуществляемая  образовательным учреждением в отношении обучающегося и</w:t>
      </w:r>
      <w:r w:rsidRPr="009D0CEA">
        <w:rPr>
          <w:rFonts w:ascii="Times New Roman" w:hAnsi="Times New Roman" w:cs="Times New Roman"/>
        </w:rPr>
        <w:t xml:space="preserve"> </w:t>
      </w:r>
      <w:r w:rsidRPr="002D5066">
        <w:rPr>
          <w:rFonts w:ascii="Times New Roman" w:hAnsi="Times New Roman" w:cs="Times New Roman"/>
        </w:rPr>
        <w:t>семей,  находящихся  в социально опасном положении, которая направлена</w:t>
      </w:r>
      <w:r w:rsidRPr="009D0CEA">
        <w:rPr>
          <w:rFonts w:ascii="Times New Roman" w:hAnsi="Times New Roman" w:cs="Times New Roman"/>
        </w:rPr>
        <w:t xml:space="preserve"> </w:t>
      </w:r>
      <w:r w:rsidRPr="002D5066">
        <w:rPr>
          <w:rFonts w:ascii="Times New Roman" w:hAnsi="Times New Roman" w:cs="Times New Roman"/>
        </w:rPr>
        <w:t>на:</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предупреждение    безнадзорности,   правонарушений   и   других</w:t>
      </w:r>
      <w:r w:rsidRPr="009D0CEA">
        <w:rPr>
          <w:rFonts w:ascii="Times New Roman" w:hAnsi="Times New Roman" w:cs="Times New Roman"/>
        </w:rPr>
        <w:t xml:space="preserve"> </w:t>
      </w:r>
      <w:r w:rsidRPr="002D5066">
        <w:rPr>
          <w:rFonts w:ascii="Times New Roman" w:hAnsi="Times New Roman" w:cs="Times New Roman"/>
        </w:rPr>
        <w:t>негативных проявлений в среде обучающихся;</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выявление   и   устранение  причин  и  условий,  способствующих</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правонарушениям обучающихся;</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социально-педагогическую   реабилитацию  обучающихся  и  семей,</w:t>
      </w:r>
      <w:r w:rsidRPr="009D0CEA">
        <w:rPr>
          <w:rFonts w:ascii="Times New Roman" w:hAnsi="Times New Roman" w:cs="Times New Roman"/>
        </w:rPr>
        <w:t xml:space="preserve"> </w:t>
      </w:r>
      <w:r w:rsidRPr="002D5066">
        <w:rPr>
          <w:rFonts w:ascii="Times New Roman" w:hAnsi="Times New Roman" w:cs="Times New Roman"/>
        </w:rPr>
        <w:t>находящихся в социально опасном положении.</w:t>
      </w:r>
    </w:p>
    <w:p w:rsidR="00D42052" w:rsidRPr="002D5066" w:rsidRDefault="00D42052" w:rsidP="00D42052">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w:t>
      </w:r>
    </w:p>
    <w:p w:rsidR="00D42052" w:rsidRDefault="00D42052" w:rsidP="00D42052">
      <w:pPr>
        <w:pStyle w:val="HTML"/>
        <w:jc w:val="center"/>
        <w:rPr>
          <w:rFonts w:ascii="Times New Roman" w:hAnsi="Times New Roman" w:cs="Times New Roman"/>
          <w:b/>
        </w:rPr>
      </w:pPr>
      <w:r w:rsidRPr="0077601B">
        <w:rPr>
          <w:rFonts w:ascii="Times New Roman" w:hAnsi="Times New Roman" w:cs="Times New Roman"/>
          <w:b/>
        </w:rPr>
        <w:t xml:space="preserve">II. Основания постановки и снятия с внутришкольного учета   обучающихся и семей, </w:t>
      </w:r>
    </w:p>
    <w:p w:rsidR="00D42052" w:rsidRPr="0077601B" w:rsidRDefault="00D42052" w:rsidP="00D42052">
      <w:pPr>
        <w:pStyle w:val="HTML"/>
        <w:jc w:val="center"/>
        <w:rPr>
          <w:rFonts w:ascii="Times New Roman" w:hAnsi="Times New Roman" w:cs="Times New Roman"/>
          <w:b/>
        </w:rPr>
      </w:pPr>
      <w:r w:rsidRPr="0077601B">
        <w:rPr>
          <w:rFonts w:ascii="Times New Roman" w:hAnsi="Times New Roman" w:cs="Times New Roman"/>
          <w:b/>
        </w:rPr>
        <w:t>находящихся в социально опасном положении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2.1.  Постановка  на  внутришкольный  учет носит профилактический</w:t>
      </w:r>
      <w:r w:rsidRPr="009D0CEA">
        <w:rPr>
          <w:rFonts w:ascii="Times New Roman" w:hAnsi="Times New Roman" w:cs="Times New Roman"/>
        </w:rPr>
        <w:t xml:space="preserve"> </w:t>
      </w:r>
      <w:r w:rsidRPr="002D5066">
        <w:rPr>
          <w:rFonts w:ascii="Times New Roman" w:hAnsi="Times New Roman" w:cs="Times New Roman"/>
        </w:rPr>
        <w:t>характер   и   является   основанием  для  организации  индивидуальной</w:t>
      </w:r>
      <w:r w:rsidRPr="009D0CEA">
        <w:rPr>
          <w:rFonts w:ascii="Times New Roman" w:hAnsi="Times New Roman" w:cs="Times New Roman"/>
        </w:rPr>
        <w:t xml:space="preserve"> </w:t>
      </w:r>
      <w:r w:rsidRPr="002D5066">
        <w:rPr>
          <w:rFonts w:ascii="Times New Roman" w:hAnsi="Times New Roman" w:cs="Times New Roman"/>
        </w:rPr>
        <w:t>профилактической работы.</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2.2. На внутришкольный учет ставятся: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2.2.1. Обучающиеся: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не  посещающие или систематически пропускающие без уважительных</w:t>
      </w:r>
      <w:r w:rsidRPr="009D0CEA">
        <w:rPr>
          <w:rFonts w:ascii="Times New Roman" w:hAnsi="Times New Roman" w:cs="Times New Roman"/>
        </w:rPr>
        <w:t xml:space="preserve"> </w:t>
      </w:r>
      <w:r w:rsidRPr="002D5066">
        <w:rPr>
          <w:rFonts w:ascii="Times New Roman" w:hAnsi="Times New Roman" w:cs="Times New Roman"/>
        </w:rPr>
        <w:t>причин учебные занятия в образовательных учреждениях;</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занимающиеся бродяжничеством или попрошайничеством;</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совершившие  противоправные  действия и неоднократно нарушившие</w:t>
      </w:r>
      <w:r w:rsidRPr="009D0CEA">
        <w:rPr>
          <w:rFonts w:ascii="Times New Roman" w:hAnsi="Times New Roman" w:cs="Times New Roman"/>
        </w:rPr>
        <w:t xml:space="preserve"> </w:t>
      </w:r>
      <w:r w:rsidRPr="002D5066">
        <w:rPr>
          <w:rFonts w:ascii="Times New Roman" w:hAnsi="Times New Roman" w:cs="Times New Roman"/>
        </w:rPr>
        <w:t>устав образовательного учреждения и Правила поведения</w:t>
      </w:r>
      <w:r w:rsidRPr="009D0CEA">
        <w:rPr>
          <w:rFonts w:ascii="Times New Roman" w:hAnsi="Times New Roman" w:cs="Times New Roman"/>
        </w:rPr>
        <w:t xml:space="preserve"> </w:t>
      </w:r>
      <w:r w:rsidRPr="002D5066">
        <w:rPr>
          <w:rFonts w:ascii="Times New Roman" w:hAnsi="Times New Roman" w:cs="Times New Roman"/>
        </w:rPr>
        <w:t>обучающегося;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неуспевающие  или  оставленные  по  неуважительным  причинам на</w:t>
      </w:r>
      <w:r w:rsidRPr="009D0CEA">
        <w:rPr>
          <w:rFonts w:ascii="Times New Roman" w:hAnsi="Times New Roman" w:cs="Times New Roman"/>
        </w:rPr>
        <w:t xml:space="preserve"> </w:t>
      </w:r>
      <w:r w:rsidRPr="002D5066">
        <w:rPr>
          <w:rFonts w:ascii="Times New Roman" w:hAnsi="Times New Roman" w:cs="Times New Roman"/>
        </w:rPr>
        <w:t>повторный курс обучения;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склонные  к употреблению наркотических средств или психотропных</w:t>
      </w:r>
      <w:r w:rsidRPr="009D0CEA">
        <w:rPr>
          <w:rFonts w:ascii="Times New Roman" w:hAnsi="Times New Roman" w:cs="Times New Roman"/>
        </w:rPr>
        <w:t xml:space="preserve"> </w:t>
      </w:r>
      <w:r w:rsidRPr="002D5066">
        <w:rPr>
          <w:rFonts w:ascii="Times New Roman" w:hAnsi="Times New Roman" w:cs="Times New Roman"/>
        </w:rPr>
        <w:t>веществ без назначения врача либо других психоактивных веществ;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причисляющие  себя  к  неформальным объединениям и организациям</w:t>
      </w:r>
      <w:r w:rsidRPr="009D0CEA">
        <w:rPr>
          <w:rFonts w:ascii="Times New Roman" w:hAnsi="Times New Roman" w:cs="Times New Roman"/>
        </w:rPr>
        <w:t xml:space="preserve"> </w:t>
      </w:r>
      <w:r w:rsidRPr="002D5066">
        <w:rPr>
          <w:rFonts w:ascii="Times New Roman" w:hAnsi="Times New Roman" w:cs="Times New Roman"/>
        </w:rPr>
        <w:t>антиобщественной направленности;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 xml:space="preserve">     - состоящие  на учете в подразделении по делам несовершеннолетних</w:t>
      </w:r>
      <w:r w:rsidRPr="009D0CEA">
        <w:rPr>
          <w:rFonts w:ascii="Times New Roman" w:hAnsi="Times New Roman" w:cs="Times New Roman"/>
        </w:rPr>
        <w:t xml:space="preserve"> </w:t>
      </w:r>
      <w:r w:rsidRPr="002D5066">
        <w:rPr>
          <w:rFonts w:ascii="Times New Roman" w:hAnsi="Times New Roman" w:cs="Times New Roman"/>
        </w:rPr>
        <w:t>ОВД и районной комиссии по делам несовершеннолетних и защите их прав.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На  внутришкольный  учет также могут быть поставлены обучающиеся,</w:t>
      </w:r>
      <w:r w:rsidRPr="009D0CEA">
        <w:rPr>
          <w:rFonts w:ascii="Times New Roman" w:hAnsi="Times New Roman" w:cs="Times New Roman"/>
        </w:rPr>
        <w:t xml:space="preserve"> </w:t>
      </w:r>
      <w:r w:rsidRPr="002D5066">
        <w:rPr>
          <w:rFonts w:ascii="Times New Roman" w:hAnsi="Times New Roman" w:cs="Times New Roman"/>
        </w:rPr>
        <w:t>возвратившиеся  из  специальных  учебно-воспитательных  учреждений или</w:t>
      </w:r>
      <w:r w:rsidRPr="009D0CEA">
        <w:rPr>
          <w:rFonts w:ascii="Times New Roman" w:hAnsi="Times New Roman" w:cs="Times New Roman"/>
        </w:rPr>
        <w:t xml:space="preserve"> </w:t>
      </w:r>
      <w:r w:rsidRPr="002D5066">
        <w:rPr>
          <w:rFonts w:ascii="Times New Roman" w:hAnsi="Times New Roman" w:cs="Times New Roman"/>
        </w:rPr>
        <w:t>воспитательных колоний.</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Постановка  обучающихся  на внутришкольный учет осуществляется по</w:t>
      </w:r>
      <w:r w:rsidRPr="009D0CEA">
        <w:rPr>
          <w:rFonts w:ascii="Times New Roman" w:hAnsi="Times New Roman" w:cs="Times New Roman"/>
        </w:rPr>
        <w:t xml:space="preserve"> </w:t>
      </w:r>
      <w:r w:rsidRPr="002D5066">
        <w:rPr>
          <w:rFonts w:ascii="Times New Roman" w:hAnsi="Times New Roman" w:cs="Times New Roman"/>
        </w:rPr>
        <w:t>совместному   представлению  (форма  1-шу)  заместителя  директора  по</w:t>
      </w:r>
      <w:r w:rsidRPr="009D0CEA">
        <w:rPr>
          <w:rFonts w:ascii="Times New Roman" w:hAnsi="Times New Roman" w:cs="Times New Roman"/>
        </w:rPr>
        <w:t xml:space="preserve"> </w:t>
      </w:r>
      <w:r w:rsidRPr="002D5066">
        <w:rPr>
          <w:rFonts w:ascii="Times New Roman" w:hAnsi="Times New Roman" w:cs="Times New Roman"/>
        </w:rPr>
        <w:t>воспитательной    (социальной)   работе   и   классного   руководителя</w:t>
      </w:r>
      <w:r w:rsidRPr="009D0CEA">
        <w:rPr>
          <w:rFonts w:ascii="Times New Roman" w:hAnsi="Times New Roman" w:cs="Times New Roman"/>
        </w:rPr>
        <w:t xml:space="preserve"> </w:t>
      </w:r>
      <w:r w:rsidRPr="002D5066">
        <w:rPr>
          <w:rFonts w:ascii="Times New Roman" w:hAnsi="Times New Roman" w:cs="Times New Roman"/>
        </w:rPr>
        <w:t>(воспитателя,  социального  педагога)  и  на  основании решения Совета</w:t>
      </w:r>
      <w:r w:rsidRPr="009D0CEA">
        <w:rPr>
          <w:rFonts w:ascii="Times New Roman" w:hAnsi="Times New Roman" w:cs="Times New Roman"/>
        </w:rPr>
        <w:t xml:space="preserve"> </w:t>
      </w:r>
      <w:r w:rsidRPr="002D5066">
        <w:rPr>
          <w:rFonts w:ascii="Times New Roman" w:hAnsi="Times New Roman" w:cs="Times New Roman"/>
        </w:rPr>
        <w:t>профилактики образовательного учреждения.</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В   представлении   должны  быть  обоснованы  причины  постановки</w:t>
      </w:r>
      <w:r w:rsidRPr="009D0CEA">
        <w:rPr>
          <w:rFonts w:ascii="Times New Roman" w:hAnsi="Times New Roman" w:cs="Times New Roman"/>
        </w:rPr>
        <w:t xml:space="preserve"> </w:t>
      </w:r>
      <w:r w:rsidRPr="002D5066">
        <w:rPr>
          <w:rFonts w:ascii="Times New Roman" w:hAnsi="Times New Roman" w:cs="Times New Roman"/>
        </w:rPr>
        <w:t>обучающегося на внутришкольный учет, его характеристика.</w:t>
      </w:r>
      <w:r w:rsidRPr="009D0CEA">
        <w:rPr>
          <w:rFonts w:ascii="Times New Roman" w:hAnsi="Times New Roman" w:cs="Times New Roman"/>
        </w:rPr>
        <w:t xml:space="preserve">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На  каждого  обучающегося,  поставленного на внутришкольный учет,</w:t>
      </w:r>
      <w:r w:rsidRPr="009D0CEA">
        <w:rPr>
          <w:rFonts w:ascii="Times New Roman" w:hAnsi="Times New Roman" w:cs="Times New Roman"/>
        </w:rPr>
        <w:t xml:space="preserve"> </w:t>
      </w:r>
      <w:r w:rsidRPr="002D5066">
        <w:rPr>
          <w:rFonts w:ascii="Times New Roman" w:hAnsi="Times New Roman" w:cs="Times New Roman"/>
        </w:rPr>
        <w:t>классным руководителем (воспитателем, социальным педагогом):</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заводится  карточка  учета  обучающегося  (форма  2-шу),  копия</w:t>
      </w:r>
      <w:r w:rsidRPr="009D0CEA">
        <w:rPr>
          <w:rFonts w:ascii="Times New Roman" w:hAnsi="Times New Roman" w:cs="Times New Roman"/>
        </w:rPr>
        <w:t xml:space="preserve"> </w:t>
      </w:r>
      <w:r w:rsidRPr="002D5066">
        <w:rPr>
          <w:rFonts w:ascii="Times New Roman" w:hAnsi="Times New Roman" w:cs="Times New Roman"/>
        </w:rPr>
        <w:t>которой   находится   у   заместителя   директора   по  воспитательной</w:t>
      </w:r>
      <w:r w:rsidRPr="009D0CEA">
        <w:rPr>
          <w:rFonts w:ascii="Times New Roman" w:hAnsi="Times New Roman" w:cs="Times New Roman"/>
        </w:rPr>
        <w:t xml:space="preserve"> </w:t>
      </w:r>
      <w:r w:rsidRPr="002D5066">
        <w:rPr>
          <w:rFonts w:ascii="Times New Roman" w:hAnsi="Times New Roman" w:cs="Times New Roman"/>
        </w:rPr>
        <w:t>(социальной)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совместно   со   специалистами  и  педагогами  государственного</w:t>
      </w:r>
      <w:r w:rsidRPr="009D0CEA">
        <w:rPr>
          <w:rFonts w:ascii="Times New Roman" w:hAnsi="Times New Roman" w:cs="Times New Roman"/>
        </w:rPr>
        <w:t xml:space="preserve"> </w:t>
      </w:r>
      <w:r w:rsidRPr="002D5066">
        <w:rPr>
          <w:rFonts w:ascii="Times New Roman" w:hAnsi="Times New Roman" w:cs="Times New Roman"/>
        </w:rPr>
        <w:t>образовательного  учреждения с участием сотрудников органов внутренних</w:t>
      </w:r>
      <w:r w:rsidRPr="009D0CEA">
        <w:rPr>
          <w:rFonts w:ascii="Times New Roman" w:hAnsi="Times New Roman" w:cs="Times New Roman"/>
        </w:rPr>
        <w:t xml:space="preserve"> </w:t>
      </w:r>
      <w:r w:rsidRPr="002D5066">
        <w:rPr>
          <w:rFonts w:ascii="Times New Roman" w:hAnsi="Times New Roman" w:cs="Times New Roman"/>
        </w:rPr>
        <w:t>дел,  социальной  защиты  населения,  органов  опеки  и попечительства</w:t>
      </w:r>
      <w:r w:rsidRPr="009D0CEA">
        <w:rPr>
          <w:rFonts w:ascii="Times New Roman" w:hAnsi="Times New Roman" w:cs="Times New Roman"/>
        </w:rPr>
        <w:t xml:space="preserve"> </w:t>
      </w:r>
      <w:r w:rsidRPr="002D5066">
        <w:rPr>
          <w:rFonts w:ascii="Times New Roman" w:hAnsi="Times New Roman" w:cs="Times New Roman"/>
        </w:rPr>
        <w:t>составляется план индивидуальной профилактической работы с обучающимся</w:t>
      </w:r>
      <w:r w:rsidRPr="009D0CEA">
        <w:rPr>
          <w:rFonts w:ascii="Times New Roman" w:hAnsi="Times New Roman" w:cs="Times New Roman"/>
        </w:rPr>
        <w:t xml:space="preserve"> </w:t>
      </w:r>
      <w:r w:rsidRPr="002D5066">
        <w:rPr>
          <w:rFonts w:ascii="Times New Roman" w:hAnsi="Times New Roman" w:cs="Times New Roman"/>
        </w:rPr>
        <w:t>(форма   3-шу),   который   утверждается   заместителем  директора  по</w:t>
      </w:r>
      <w:r w:rsidRPr="009D0CEA">
        <w:rPr>
          <w:rFonts w:ascii="Times New Roman" w:hAnsi="Times New Roman" w:cs="Times New Roman"/>
        </w:rPr>
        <w:t xml:space="preserve"> </w:t>
      </w:r>
      <w:r w:rsidRPr="002D5066">
        <w:rPr>
          <w:rFonts w:ascii="Times New Roman" w:hAnsi="Times New Roman" w:cs="Times New Roman"/>
        </w:rPr>
        <w:t>воспитательной (социальной)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ведется   карта   индивидуального  психолого-педагогического  и</w:t>
      </w:r>
      <w:r w:rsidRPr="009D0CEA">
        <w:rPr>
          <w:rFonts w:ascii="Times New Roman" w:hAnsi="Times New Roman" w:cs="Times New Roman"/>
        </w:rPr>
        <w:t xml:space="preserve"> </w:t>
      </w:r>
      <w:r w:rsidRPr="002D5066">
        <w:rPr>
          <w:rFonts w:ascii="Times New Roman" w:hAnsi="Times New Roman" w:cs="Times New Roman"/>
        </w:rPr>
        <w:t>профилактического сопровождения обучающегося (форма 4-шу).</w:t>
      </w:r>
    </w:p>
    <w:p w:rsidR="00D42052" w:rsidRPr="00EC146F"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2.2.2. Семьи, в которых родители (законные представители):</w:t>
      </w:r>
      <w:r w:rsidRPr="009D0CEA">
        <w:rPr>
          <w:rFonts w:ascii="Times New Roman" w:hAnsi="Times New Roman" w:cs="Times New Roman"/>
        </w:rPr>
        <w:t xml:space="preserve"> </w:t>
      </w:r>
      <w:r w:rsidRPr="002D5066">
        <w:rPr>
          <w:rFonts w:ascii="Times New Roman" w:hAnsi="Times New Roman" w:cs="Times New Roman"/>
        </w:rPr>
        <w:t xml:space="preserve">    </w:t>
      </w:r>
    </w:p>
    <w:p w:rsidR="00D42052" w:rsidRPr="009D0CEA" w:rsidRDefault="00D42052" w:rsidP="00D42052">
      <w:pPr>
        <w:pStyle w:val="HTML"/>
        <w:jc w:val="both"/>
        <w:rPr>
          <w:rFonts w:ascii="Times New Roman" w:hAnsi="Times New Roman" w:cs="Times New Roman"/>
        </w:rPr>
      </w:pPr>
      <w:r w:rsidRPr="009D0CEA">
        <w:rPr>
          <w:rFonts w:ascii="Times New Roman" w:hAnsi="Times New Roman" w:cs="Times New Roman"/>
        </w:rPr>
        <w:t xml:space="preserve">     </w:t>
      </w:r>
      <w:r w:rsidRPr="002D5066">
        <w:rPr>
          <w:rFonts w:ascii="Times New Roman" w:hAnsi="Times New Roman" w:cs="Times New Roman"/>
        </w:rPr>
        <w:t>- не  исполняют  обязанностей  по  воспитанию,  обучению  и (или)</w:t>
      </w:r>
      <w:r w:rsidRPr="009D0CEA">
        <w:rPr>
          <w:rFonts w:ascii="Times New Roman" w:hAnsi="Times New Roman" w:cs="Times New Roman"/>
        </w:rPr>
        <w:t xml:space="preserve"> </w:t>
      </w:r>
      <w:r w:rsidRPr="002D5066">
        <w:rPr>
          <w:rFonts w:ascii="Times New Roman" w:hAnsi="Times New Roman" w:cs="Times New Roman"/>
        </w:rPr>
        <w:t>содержанию своих детей;</w:t>
      </w:r>
      <w:r w:rsidRPr="009D0CEA">
        <w:rPr>
          <w:rFonts w:ascii="Times New Roman" w:hAnsi="Times New Roman" w:cs="Times New Roman"/>
        </w:rPr>
        <w:t xml:space="preserve">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злоупотребляют наркотиками и спиртными напитками;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отрицательно  влияют на поведение несовершеннолетних, вовлекают</w:t>
      </w:r>
      <w:r w:rsidRPr="009D0CEA">
        <w:rPr>
          <w:rFonts w:ascii="Times New Roman" w:hAnsi="Times New Roman" w:cs="Times New Roman"/>
        </w:rPr>
        <w:t xml:space="preserve">  </w:t>
      </w:r>
      <w:r w:rsidRPr="002D5066">
        <w:rPr>
          <w:rFonts w:ascii="Times New Roman" w:hAnsi="Times New Roman" w:cs="Times New Roman"/>
        </w:rPr>
        <w:t>их    в   противоправные   действия   (преступления,   бродяжничество,</w:t>
      </w:r>
      <w:r w:rsidRPr="009D0CEA">
        <w:rPr>
          <w:rFonts w:ascii="Times New Roman" w:hAnsi="Times New Roman" w:cs="Times New Roman"/>
        </w:rPr>
        <w:t xml:space="preserve"> </w:t>
      </w:r>
      <w:r w:rsidRPr="002D5066">
        <w:rPr>
          <w:rFonts w:ascii="Times New Roman" w:hAnsi="Times New Roman" w:cs="Times New Roman"/>
        </w:rPr>
        <w:t>попрошайничество,    проституцию,   распространение   и   употребление</w:t>
      </w:r>
      <w:r w:rsidRPr="009D0CEA">
        <w:rPr>
          <w:rFonts w:ascii="Times New Roman" w:hAnsi="Times New Roman" w:cs="Times New Roman"/>
        </w:rPr>
        <w:t xml:space="preserve"> </w:t>
      </w:r>
      <w:r w:rsidRPr="002D5066">
        <w:rPr>
          <w:rFonts w:ascii="Times New Roman" w:hAnsi="Times New Roman" w:cs="Times New Roman"/>
        </w:rPr>
        <w:t>наркотиков, спиртных напитков и т.д.);</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допускают в отношении своих детей жестокое обращение и насилие.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На внутришкольный учет ставятся семьи, имеющие детей, находящихся</w:t>
      </w:r>
      <w:r w:rsidRPr="009D0CEA">
        <w:rPr>
          <w:rFonts w:ascii="Times New Roman" w:hAnsi="Times New Roman" w:cs="Times New Roman"/>
        </w:rPr>
        <w:t xml:space="preserve"> </w:t>
      </w:r>
      <w:r w:rsidRPr="002D5066">
        <w:rPr>
          <w:rFonts w:ascii="Times New Roman" w:hAnsi="Times New Roman" w:cs="Times New Roman"/>
        </w:rPr>
        <w:t>в  социально  опасном положении и состоящих на учете в образовательном  учреждении,  а  также  семьи,  состоящие  на  учете в</w:t>
      </w:r>
      <w:r w:rsidRPr="009D0CEA">
        <w:rPr>
          <w:rFonts w:ascii="Times New Roman" w:hAnsi="Times New Roman" w:cs="Times New Roman"/>
        </w:rPr>
        <w:t xml:space="preserve"> </w:t>
      </w:r>
      <w:r w:rsidRPr="002D5066">
        <w:rPr>
          <w:rFonts w:ascii="Times New Roman" w:hAnsi="Times New Roman" w:cs="Times New Roman"/>
        </w:rPr>
        <w:t>органах внутренних дел, социальной защиты населения, районной комиссии</w:t>
      </w:r>
      <w:r w:rsidRPr="009D0CEA">
        <w:rPr>
          <w:rFonts w:ascii="Times New Roman" w:hAnsi="Times New Roman" w:cs="Times New Roman"/>
        </w:rPr>
        <w:t xml:space="preserve"> </w:t>
      </w:r>
      <w:r w:rsidRPr="002D5066">
        <w:rPr>
          <w:rFonts w:ascii="Times New Roman" w:hAnsi="Times New Roman" w:cs="Times New Roman"/>
        </w:rPr>
        <w:t>по делам несовершеннолетних и защите их прав.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Постановка  семьи  на внутришкольный учет осуществляется решением</w:t>
      </w:r>
      <w:r w:rsidRPr="009D0CEA">
        <w:rPr>
          <w:rFonts w:ascii="Times New Roman" w:hAnsi="Times New Roman" w:cs="Times New Roman"/>
        </w:rPr>
        <w:t xml:space="preserve"> </w:t>
      </w:r>
      <w:r w:rsidRPr="002D5066">
        <w:rPr>
          <w:rFonts w:ascii="Times New Roman" w:hAnsi="Times New Roman" w:cs="Times New Roman"/>
        </w:rPr>
        <w:t>Совета  профилактики    образовательного учреждения на</w:t>
      </w:r>
      <w:r w:rsidRPr="009D0CEA">
        <w:rPr>
          <w:rFonts w:ascii="Times New Roman" w:hAnsi="Times New Roman" w:cs="Times New Roman"/>
        </w:rPr>
        <w:t xml:space="preserve"> </w:t>
      </w:r>
      <w:r w:rsidRPr="002D5066">
        <w:rPr>
          <w:rFonts w:ascii="Times New Roman" w:hAnsi="Times New Roman" w:cs="Times New Roman"/>
        </w:rPr>
        <w:t>основании совместного представления (форма 1-шс) заместителя директора</w:t>
      </w:r>
      <w:r w:rsidRPr="009D0CEA">
        <w:rPr>
          <w:rFonts w:ascii="Times New Roman" w:hAnsi="Times New Roman" w:cs="Times New Roman"/>
        </w:rPr>
        <w:t xml:space="preserve"> </w:t>
      </w:r>
      <w:r w:rsidRPr="002D5066">
        <w:rPr>
          <w:rFonts w:ascii="Times New Roman" w:hAnsi="Times New Roman" w:cs="Times New Roman"/>
        </w:rPr>
        <w:t>по   воспитательной   (социальной)  работе  и  классного  руководителя</w:t>
      </w:r>
      <w:r w:rsidRPr="009D0CEA">
        <w:rPr>
          <w:rFonts w:ascii="Times New Roman" w:hAnsi="Times New Roman" w:cs="Times New Roman"/>
        </w:rPr>
        <w:t xml:space="preserve"> </w:t>
      </w:r>
      <w:r w:rsidRPr="002D5066">
        <w:rPr>
          <w:rFonts w:ascii="Times New Roman" w:hAnsi="Times New Roman" w:cs="Times New Roman"/>
        </w:rPr>
        <w:t>(воспитателя, социального педагога). При необходимости к представлению</w:t>
      </w:r>
      <w:r w:rsidRPr="009D0CEA">
        <w:rPr>
          <w:rFonts w:ascii="Times New Roman" w:hAnsi="Times New Roman" w:cs="Times New Roman"/>
        </w:rPr>
        <w:t xml:space="preserve"> </w:t>
      </w:r>
      <w:r w:rsidRPr="002D5066">
        <w:rPr>
          <w:rFonts w:ascii="Times New Roman" w:hAnsi="Times New Roman" w:cs="Times New Roman"/>
        </w:rPr>
        <w:t>приобщается  информация  из  органов внутренних дел, социальной защиты</w:t>
      </w:r>
      <w:r w:rsidRPr="009D0CEA">
        <w:rPr>
          <w:rFonts w:ascii="Times New Roman" w:hAnsi="Times New Roman" w:cs="Times New Roman"/>
        </w:rPr>
        <w:t xml:space="preserve"> </w:t>
      </w:r>
      <w:r w:rsidRPr="002D5066">
        <w:rPr>
          <w:rFonts w:ascii="Times New Roman" w:hAnsi="Times New Roman" w:cs="Times New Roman"/>
        </w:rPr>
        <w:t>населения,   опеки   и  попечительства,  районной  комиссии  по  делам</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несовершеннолетних и защите их прав.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В  представлении  должны быть обоснованы причины постановки семьи</w:t>
      </w:r>
      <w:r w:rsidRPr="009D0CEA">
        <w:rPr>
          <w:rFonts w:ascii="Times New Roman" w:hAnsi="Times New Roman" w:cs="Times New Roman"/>
        </w:rPr>
        <w:t xml:space="preserve"> </w:t>
      </w:r>
      <w:r w:rsidRPr="002D5066">
        <w:rPr>
          <w:rFonts w:ascii="Times New Roman" w:hAnsi="Times New Roman" w:cs="Times New Roman"/>
        </w:rPr>
        <w:t>на внутришкольный учет, акт обследования материально-жилищных условий.</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На  каждую  семью,  состоящую  на  внутришкольном учете, классным</w:t>
      </w:r>
      <w:r w:rsidRPr="009D0CEA">
        <w:rPr>
          <w:rFonts w:ascii="Times New Roman" w:hAnsi="Times New Roman" w:cs="Times New Roman"/>
        </w:rPr>
        <w:t xml:space="preserve"> </w:t>
      </w:r>
      <w:r w:rsidRPr="002D5066">
        <w:rPr>
          <w:rFonts w:ascii="Times New Roman" w:hAnsi="Times New Roman" w:cs="Times New Roman"/>
        </w:rPr>
        <w:t>руководителем  (воспитателем, социальным педагогом) заводится карточка</w:t>
      </w:r>
      <w:r w:rsidRPr="009D0CEA">
        <w:rPr>
          <w:rFonts w:ascii="Times New Roman" w:hAnsi="Times New Roman" w:cs="Times New Roman"/>
        </w:rPr>
        <w:t xml:space="preserve"> </w:t>
      </w:r>
      <w:r w:rsidRPr="002D5066">
        <w:rPr>
          <w:rFonts w:ascii="Times New Roman" w:hAnsi="Times New Roman" w:cs="Times New Roman"/>
        </w:rPr>
        <w:t>учета  семьи  (форма  2-шс),  копия  которой  находится  у заместителя</w:t>
      </w:r>
      <w:r w:rsidRPr="009D0CEA">
        <w:rPr>
          <w:rFonts w:ascii="Times New Roman" w:hAnsi="Times New Roman" w:cs="Times New Roman"/>
        </w:rPr>
        <w:t xml:space="preserve"> </w:t>
      </w:r>
      <w:r w:rsidRPr="002D5066">
        <w:rPr>
          <w:rFonts w:ascii="Times New Roman" w:hAnsi="Times New Roman" w:cs="Times New Roman"/>
        </w:rPr>
        <w:t>директора по воспитательной (социальной) работе. Классный руководитель</w:t>
      </w:r>
      <w:r w:rsidRPr="009D0CEA">
        <w:rPr>
          <w:rFonts w:ascii="Times New Roman" w:hAnsi="Times New Roman" w:cs="Times New Roman"/>
        </w:rPr>
        <w:t xml:space="preserve"> </w:t>
      </w:r>
      <w:r w:rsidRPr="002D5066">
        <w:rPr>
          <w:rFonts w:ascii="Times New Roman" w:hAnsi="Times New Roman" w:cs="Times New Roman"/>
        </w:rPr>
        <w:t>(воспитатель,   социальный   педагог)  совместно  со  специалистами  и</w:t>
      </w:r>
      <w:r w:rsidRPr="009D0CEA">
        <w:rPr>
          <w:rFonts w:ascii="Times New Roman" w:hAnsi="Times New Roman" w:cs="Times New Roman"/>
        </w:rPr>
        <w:t xml:space="preserve"> </w:t>
      </w:r>
      <w:r w:rsidRPr="002D5066">
        <w:rPr>
          <w:rFonts w:ascii="Times New Roman" w:hAnsi="Times New Roman" w:cs="Times New Roman"/>
        </w:rPr>
        <w:t>педагогами  государственного  образовательного  учреждения  с участием</w:t>
      </w:r>
      <w:r w:rsidRPr="009D0CEA">
        <w:rPr>
          <w:rFonts w:ascii="Times New Roman" w:hAnsi="Times New Roman" w:cs="Times New Roman"/>
        </w:rPr>
        <w:t xml:space="preserve"> </w:t>
      </w:r>
      <w:r w:rsidRPr="002D5066">
        <w:rPr>
          <w:rFonts w:ascii="Times New Roman" w:hAnsi="Times New Roman" w:cs="Times New Roman"/>
        </w:rPr>
        <w:t>сотрудников органов внутренних дел, социальной защиты населения, опеки</w:t>
      </w:r>
      <w:r w:rsidRPr="009D0CEA">
        <w:rPr>
          <w:rFonts w:ascii="Times New Roman" w:hAnsi="Times New Roman" w:cs="Times New Roman"/>
        </w:rPr>
        <w:t xml:space="preserve"> </w:t>
      </w:r>
      <w:r w:rsidRPr="002D5066">
        <w:rPr>
          <w:rFonts w:ascii="Times New Roman" w:hAnsi="Times New Roman" w:cs="Times New Roman"/>
        </w:rPr>
        <w:t>и   попечительства  составляет  план  индивидуальной  профилактической</w:t>
      </w:r>
      <w:r w:rsidRPr="009D0CEA">
        <w:rPr>
          <w:rFonts w:ascii="Times New Roman" w:hAnsi="Times New Roman" w:cs="Times New Roman"/>
        </w:rPr>
        <w:t xml:space="preserve"> </w:t>
      </w:r>
      <w:r w:rsidRPr="002D5066">
        <w:rPr>
          <w:rFonts w:ascii="Times New Roman" w:hAnsi="Times New Roman" w:cs="Times New Roman"/>
        </w:rPr>
        <w:t>работы  с  семьей  (форма  3-шс),  который  утверждается  заместителем</w:t>
      </w:r>
      <w:r w:rsidRPr="009D0CEA">
        <w:rPr>
          <w:rFonts w:ascii="Times New Roman" w:hAnsi="Times New Roman" w:cs="Times New Roman"/>
        </w:rPr>
        <w:t xml:space="preserve"> </w:t>
      </w:r>
      <w:r w:rsidRPr="002D5066">
        <w:rPr>
          <w:rFonts w:ascii="Times New Roman" w:hAnsi="Times New Roman" w:cs="Times New Roman"/>
        </w:rPr>
        <w:t>директора   по   воспитательной   (социальной)   работе,  ведет  карту</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индивидуальной  профилактической  работы  и  психолого-педагогического</w:t>
      </w:r>
      <w:r w:rsidRPr="009D0CEA">
        <w:rPr>
          <w:rFonts w:ascii="Times New Roman" w:hAnsi="Times New Roman" w:cs="Times New Roman"/>
        </w:rPr>
        <w:t xml:space="preserve"> </w:t>
      </w:r>
      <w:r w:rsidRPr="002D5066">
        <w:rPr>
          <w:rFonts w:ascii="Times New Roman" w:hAnsi="Times New Roman" w:cs="Times New Roman"/>
        </w:rPr>
        <w:t>сопровождения семьи (форма 4-шс).</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2.3.  Заместитель директора по воспитательной (социальной) работе</w:t>
      </w:r>
      <w:r w:rsidRPr="009D0CEA">
        <w:rPr>
          <w:rFonts w:ascii="Times New Roman" w:hAnsi="Times New Roman" w:cs="Times New Roman"/>
        </w:rPr>
        <w:t xml:space="preserve">  </w:t>
      </w:r>
      <w:r w:rsidRPr="002D5066">
        <w:rPr>
          <w:rFonts w:ascii="Times New Roman" w:hAnsi="Times New Roman" w:cs="Times New Roman"/>
        </w:rPr>
        <w:t>ежеквартально   (до   5  числа  первого  месяца  следующего  квартала)</w:t>
      </w:r>
      <w:r w:rsidRPr="009D0CEA">
        <w:rPr>
          <w:rFonts w:ascii="Times New Roman" w:hAnsi="Times New Roman" w:cs="Times New Roman"/>
        </w:rPr>
        <w:t xml:space="preserve"> </w:t>
      </w:r>
      <w:r w:rsidRPr="002D5066">
        <w:rPr>
          <w:rFonts w:ascii="Times New Roman" w:hAnsi="Times New Roman" w:cs="Times New Roman"/>
        </w:rPr>
        <w:t>осуществляет  сверку  данных  об  обучающихся  и семьях, находящихся в</w:t>
      </w:r>
      <w:r w:rsidRPr="009D0CEA">
        <w:rPr>
          <w:rFonts w:ascii="Times New Roman" w:hAnsi="Times New Roman" w:cs="Times New Roman"/>
        </w:rPr>
        <w:t xml:space="preserve"> </w:t>
      </w:r>
      <w:r w:rsidRPr="002D5066">
        <w:rPr>
          <w:rFonts w:ascii="Times New Roman" w:hAnsi="Times New Roman" w:cs="Times New Roman"/>
        </w:rPr>
        <w:t>социально  опасном  положении, состоящих на учете в органах внутренних</w:t>
      </w:r>
      <w:r w:rsidRPr="009D0CEA">
        <w:rPr>
          <w:rFonts w:ascii="Times New Roman" w:hAnsi="Times New Roman" w:cs="Times New Roman"/>
        </w:rPr>
        <w:t xml:space="preserve"> </w:t>
      </w:r>
      <w:r w:rsidRPr="002D5066">
        <w:rPr>
          <w:rFonts w:ascii="Times New Roman" w:hAnsi="Times New Roman" w:cs="Times New Roman"/>
        </w:rPr>
        <w:t>дел   и  социальной  защиты  населения,  районной  комиссии  по  делам</w:t>
      </w:r>
      <w:r w:rsidRPr="009D0CEA">
        <w:rPr>
          <w:rFonts w:ascii="Times New Roman" w:hAnsi="Times New Roman" w:cs="Times New Roman"/>
        </w:rPr>
        <w:t xml:space="preserve"> </w:t>
      </w:r>
      <w:r w:rsidRPr="002D5066">
        <w:rPr>
          <w:rFonts w:ascii="Times New Roman" w:hAnsi="Times New Roman" w:cs="Times New Roman"/>
        </w:rPr>
        <w:t>несовершеннолетних и защите их прав.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2.4.   Снятие  с  внутришкольного  учета  обучающихся  или  семей</w:t>
      </w:r>
      <w:r w:rsidRPr="009D0CEA">
        <w:rPr>
          <w:rFonts w:ascii="Times New Roman" w:hAnsi="Times New Roman" w:cs="Times New Roman"/>
        </w:rPr>
        <w:t xml:space="preserve"> </w:t>
      </w:r>
      <w:r w:rsidRPr="002D5066">
        <w:rPr>
          <w:rFonts w:ascii="Times New Roman" w:hAnsi="Times New Roman" w:cs="Times New Roman"/>
        </w:rPr>
        <w:t>осуществляется   по   решению   Совета  профилактики  образовательного  учреждения  на  основании  совместного представления</w:t>
      </w:r>
      <w:r w:rsidRPr="009D0CEA">
        <w:rPr>
          <w:rFonts w:ascii="Times New Roman" w:hAnsi="Times New Roman" w:cs="Times New Roman"/>
        </w:rPr>
        <w:t xml:space="preserve"> </w:t>
      </w:r>
      <w:r w:rsidRPr="002D5066">
        <w:rPr>
          <w:rFonts w:ascii="Times New Roman" w:hAnsi="Times New Roman" w:cs="Times New Roman"/>
        </w:rPr>
        <w:t>заместителя директора по воспитательной (социальной) работе, классного</w:t>
      </w:r>
      <w:r w:rsidRPr="009D0CEA">
        <w:rPr>
          <w:rFonts w:ascii="Times New Roman" w:hAnsi="Times New Roman" w:cs="Times New Roman"/>
        </w:rPr>
        <w:t xml:space="preserve"> </w:t>
      </w:r>
      <w:r w:rsidRPr="002D5066">
        <w:rPr>
          <w:rFonts w:ascii="Times New Roman" w:hAnsi="Times New Roman" w:cs="Times New Roman"/>
        </w:rPr>
        <w:t>руководителя   (воспитателя,   социального   педагога),  а  также  при</w:t>
      </w:r>
      <w:r w:rsidRPr="009D0CEA">
        <w:rPr>
          <w:rFonts w:ascii="Times New Roman" w:hAnsi="Times New Roman" w:cs="Times New Roman"/>
        </w:rPr>
        <w:t xml:space="preserve"> </w:t>
      </w:r>
      <w:r w:rsidRPr="002D5066">
        <w:rPr>
          <w:rFonts w:ascii="Times New Roman" w:hAnsi="Times New Roman" w:cs="Times New Roman"/>
        </w:rPr>
        <w:t>необходимости  соответствующей  информации  из  подразделения по делам</w:t>
      </w:r>
      <w:r w:rsidRPr="009D0CEA">
        <w:rPr>
          <w:rFonts w:ascii="Times New Roman" w:hAnsi="Times New Roman" w:cs="Times New Roman"/>
        </w:rPr>
        <w:t xml:space="preserve"> </w:t>
      </w:r>
      <w:r w:rsidRPr="002D5066">
        <w:rPr>
          <w:rFonts w:ascii="Times New Roman" w:hAnsi="Times New Roman" w:cs="Times New Roman"/>
        </w:rPr>
        <w:t>несовершеннолетних   ОВД,   органов   социальной  защиты  населения  о</w:t>
      </w:r>
      <w:r w:rsidRPr="009D0CEA">
        <w:rPr>
          <w:rFonts w:ascii="Times New Roman" w:hAnsi="Times New Roman" w:cs="Times New Roman"/>
        </w:rPr>
        <w:t xml:space="preserve"> </w:t>
      </w:r>
      <w:r w:rsidRPr="002D5066">
        <w:rPr>
          <w:rFonts w:ascii="Times New Roman" w:hAnsi="Times New Roman" w:cs="Times New Roman"/>
        </w:rPr>
        <w:t>позитивных  изменениях  обстоятельств  жизни  обучающегося  или семьи,</w:t>
      </w:r>
      <w:r w:rsidRPr="009D0CEA">
        <w:rPr>
          <w:rFonts w:ascii="Times New Roman" w:hAnsi="Times New Roman" w:cs="Times New Roman"/>
        </w:rPr>
        <w:t xml:space="preserve"> </w:t>
      </w:r>
      <w:r w:rsidRPr="002D5066">
        <w:rPr>
          <w:rFonts w:ascii="Times New Roman" w:hAnsi="Times New Roman" w:cs="Times New Roman"/>
        </w:rPr>
        <w:t>указанных в данном разделе настоящей Инструкции.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Кроме того, с внутришкольного учета снимаются обучающиеся: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окончившие государственное образовательное учреждение;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сменившие    место   жительства   или   перешедшие   в   другое</w:t>
      </w:r>
      <w:r w:rsidRPr="009D0CEA">
        <w:rPr>
          <w:rFonts w:ascii="Times New Roman" w:hAnsi="Times New Roman" w:cs="Times New Roman"/>
        </w:rPr>
        <w:t xml:space="preserve"> </w:t>
      </w:r>
      <w:r w:rsidRPr="002D5066">
        <w:rPr>
          <w:rFonts w:ascii="Times New Roman" w:hAnsi="Times New Roman" w:cs="Times New Roman"/>
        </w:rPr>
        <w:t>образовательное учреждение;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направленные в специальное учебно-воспитательное учреждение;</w:t>
      </w:r>
    </w:p>
    <w:p w:rsidR="00D42052"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 xml:space="preserve">     - а также по другим объективным причинам.</w:t>
      </w:r>
    </w:p>
    <w:p w:rsidR="00D42052" w:rsidRPr="009D0CEA" w:rsidRDefault="00D42052" w:rsidP="00D42052">
      <w:pPr>
        <w:pStyle w:val="HTML"/>
        <w:jc w:val="both"/>
        <w:rPr>
          <w:rFonts w:ascii="Times New Roman" w:hAnsi="Times New Roman" w:cs="Times New Roman"/>
        </w:rPr>
      </w:pPr>
    </w:p>
    <w:p w:rsidR="00D42052" w:rsidRPr="0077601B" w:rsidRDefault="00D42052" w:rsidP="00D42052">
      <w:pPr>
        <w:pStyle w:val="HTML"/>
        <w:jc w:val="center"/>
        <w:rPr>
          <w:rFonts w:ascii="Times New Roman" w:hAnsi="Times New Roman" w:cs="Times New Roman"/>
          <w:b/>
        </w:rPr>
      </w:pPr>
      <w:r w:rsidRPr="0077601B">
        <w:rPr>
          <w:rFonts w:ascii="Times New Roman" w:hAnsi="Times New Roman" w:cs="Times New Roman"/>
          <w:b/>
        </w:rPr>
        <w:t>III. Ответственность и контроль за ведением внутришкольного учета обучающихся и семей, находящихся в социально опасном положении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3.1.   Ответственность  за  организацию  ведения  внутришкольного</w:t>
      </w:r>
      <w:r w:rsidRPr="009D0CEA">
        <w:rPr>
          <w:rFonts w:ascii="Times New Roman" w:hAnsi="Times New Roman" w:cs="Times New Roman"/>
        </w:rPr>
        <w:t xml:space="preserve"> </w:t>
      </w:r>
      <w:r w:rsidRPr="002D5066">
        <w:rPr>
          <w:rFonts w:ascii="Times New Roman" w:hAnsi="Times New Roman" w:cs="Times New Roman"/>
        </w:rPr>
        <w:t>учета,   оформление   соответствующей   документации,   а   также   за</w:t>
      </w:r>
      <w:r w:rsidRPr="009D0CEA">
        <w:rPr>
          <w:rFonts w:ascii="Times New Roman" w:hAnsi="Times New Roman" w:cs="Times New Roman"/>
        </w:rPr>
        <w:t xml:space="preserve"> </w:t>
      </w:r>
      <w:r w:rsidRPr="002D5066">
        <w:rPr>
          <w:rFonts w:ascii="Times New Roman" w:hAnsi="Times New Roman" w:cs="Times New Roman"/>
        </w:rPr>
        <w:t>взаимодействие  с другими органами и учреждениями системы профилактики</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правонарушений   несовершеннолетних   возлагается</w:t>
      </w:r>
      <w:r w:rsidRPr="009D0CEA">
        <w:rPr>
          <w:rFonts w:ascii="Times New Roman" w:hAnsi="Times New Roman" w:cs="Times New Roman"/>
        </w:rPr>
        <w:t xml:space="preserve"> </w:t>
      </w:r>
      <w:r w:rsidRPr="002D5066">
        <w:rPr>
          <w:rFonts w:ascii="Times New Roman" w:hAnsi="Times New Roman" w:cs="Times New Roman"/>
        </w:rPr>
        <w:t xml:space="preserve">приказом  </w:t>
      </w:r>
      <w:r>
        <w:rPr>
          <w:rFonts w:ascii="Times New Roman" w:hAnsi="Times New Roman" w:cs="Times New Roman"/>
        </w:rPr>
        <w:t>руководителя</w:t>
      </w:r>
      <w:r w:rsidRPr="002D5066">
        <w:rPr>
          <w:rFonts w:ascii="Times New Roman" w:hAnsi="Times New Roman" w:cs="Times New Roman"/>
        </w:rPr>
        <w:t xml:space="preserve">  образовательного  учреждения на</w:t>
      </w:r>
      <w:r w:rsidRPr="009D0CEA">
        <w:rPr>
          <w:rFonts w:ascii="Times New Roman" w:hAnsi="Times New Roman" w:cs="Times New Roman"/>
        </w:rPr>
        <w:t xml:space="preserve"> </w:t>
      </w:r>
      <w:r w:rsidRPr="002D5066">
        <w:rPr>
          <w:rFonts w:ascii="Times New Roman" w:hAnsi="Times New Roman" w:cs="Times New Roman"/>
        </w:rPr>
        <w:t>заместителя   директора   по  воспитательной  (социальной)  работе,  а</w:t>
      </w:r>
      <w:r w:rsidRPr="009D0CEA">
        <w:rPr>
          <w:rFonts w:ascii="Times New Roman" w:hAnsi="Times New Roman" w:cs="Times New Roman"/>
        </w:rPr>
        <w:t xml:space="preserve"> </w:t>
      </w:r>
      <w:r w:rsidRPr="002D5066">
        <w:rPr>
          <w:rFonts w:ascii="Times New Roman" w:hAnsi="Times New Roman" w:cs="Times New Roman"/>
        </w:rPr>
        <w:t>непосредственное   ведение   учета   -   на   классного   руководителя</w:t>
      </w:r>
      <w:r w:rsidRPr="009D0CEA">
        <w:rPr>
          <w:rFonts w:ascii="Times New Roman" w:hAnsi="Times New Roman" w:cs="Times New Roman"/>
        </w:rPr>
        <w:t xml:space="preserve"> </w:t>
      </w:r>
      <w:r w:rsidRPr="002D5066">
        <w:rPr>
          <w:rFonts w:ascii="Times New Roman" w:hAnsi="Times New Roman" w:cs="Times New Roman"/>
        </w:rPr>
        <w:t>(воспитателя, социального педагога).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Заместитель директора по воспитательной (социальной)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оказывает     организационно-методическую    помощь    классным</w:t>
      </w:r>
      <w:r w:rsidRPr="009D0CEA">
        <w:rPr>
          <w:rFonts w:ascii="Times New Roman" w:hAnsi="Times New Roman" w:cs="Times New Roman"/>
        </w:rPr>
        <w:t xml:space="preserve"> </w:t>
      </w:r>
      <w:r w:rsidRPr="002D5066">
        <w:rPr>
          <w:rFonts w:ascii="Times New Roman" w:hAnsi="Times New Roman" w:cs="Times New Roman"/>
        </w:rPr>
        <w:t>руководителям   (воспитателям,   социальным   педагогам)   в   ведении</w:t>
      </w:r>
      <w:r w:rsidRPr="009D0CEA">
        <w:rPr>
          <w:rFonts w:ascii="Times New Roman" w:hAnsi="Times New Roman" w:cs="Times New Roman"/>
        </w:rPr>
        <w:t xml:space="preserve"> </w:t>
      </w:r>
      <w:r w:rsidRPr="002D5066">
        <w:rPr>
          <w:rFonts w:ascii="Times New Roman" w:hAnsi="Times New Roman" w:cs="Times New Roman"/>
        </w:rPr>
        <w:t>внутришкольного учета;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ведет  анализ  условий  и  причин  негативных  проявлений среди</w:t>
      </w:r>
      <w:r w:rsidRPr="009D0CEA">
        <w:rPr>
          <w:rFonts w:ascii="Times New Roman" w:hAnsi="Times New Roman" w:cs="Times New Roman"/>
        </w:rPr>
        <w:t xml:space="preserve"> </w:t>
      </w:r>
      <w:r w:rsidRPr="002D5066">
        <w:rPr>
          <w:rFonts w:ascii="Times New Roman" w:hAnsi="Times New Roman" w:cs="Times New Roman"/>
        </w:rPr>
        <w:t>обучающихся и определяет меры по их устранению;</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формирует   банк   данных   образовательного</w:t>
      </w:r>
      <w:r w:rsidRPr="009D0CEA">
        <w:rPr>
          <w:rFonts w:ascii="Times New Roman" w:hAnsi="Times New Roman" w:cs="Times New Roman"/>
        </w:rPr>
        <w:t xml:space="preserve"> </w:t>
      </w:r>
      <w:r w:rsidRPr="002D5066">
        <w:rPr>
          <w:rFonts w:ascii="Times New Roman" w:hAnsi="Times New Roman" w:cs="Times New Roman"/>
        </w:rPr>
        <w:t>учреждения  об  обучающихся  и семьях, находящихся в социально опасном</w:t>
      </w:r>
      <w:r w:rsidRPr="009D0CEA">
        <w:rPr>
          <w:rFonts w:ascii="Times New Roman" w:hAnsi="Times New Roman" w:cs="Times New Roman"/>
        </w:rPr>
        <w:t xml:space="preserve"> </w:t>
      </w:r>
      <w:r w:rsidRPr="002D5066">
        <w:rPr>
          <w:rFonts w:ascii="Times New Roman" w:hAnsi="Times New Roman" w:cs="Times New Roman"/>
        </w:rPr>
        <w:t>положении;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 готовит     соответствующую     информацию    о    деятельности</w:t>
      </w:r>
      <w:r w:rsidRPr="009D0CEA">
        <w:rPr>
          <w:rFonts w:ascii="Times New Roman" w:hAnsi="Times New Roman" w:cs="Times New Roman"/>
        </w:rPr>
        <w:t xml:space="preserve"> </w:t>
      </w:r>
      <w:r w:rsidRPr="002D5066">
        <w:rPr>
          <w:rFonts w:ascii="Times New Roman" w:hAnsi="Times New Roman" w:cs="Times New Roman"/>
        </w:rPr>
        <w:t>образовательного    учреждения   по   профилактике</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правонарушений обучающихся.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3.2. Контроль за качеством исполнения проводимой в соответствии с</w:t>
      </w:r>
      <w:r w:rsidRPr="009D0CEA">
        <w:rPr>
          <w:rFonts w:ascii="Times New Roman" w:hAnsi="Times New Roman" w:cs="Times New Roman"/>
        </w:rPr>
        <w:t xml:space="preserve"> </w:t>
      </w:r>
      <w:r w:rsidRPr="002D5066">
        <w:rPr>
          <w:rFonts w:ascii="Times New Roman" w:hAnsi="Times New Roman" w:cs="Times New Roman"/>
        </w:rPr>
        <w:t>настоящей Инструкцией работы возлагается на директора государственного</w:t>
      </w:r>
      <w:r w:rsidRPr="009D0CEA">
        <w:rPr>
          <w:rFonts w:ascii="Times New Roman" w:hAnsi="Times New Roman" w:cs="Times New Roman"/>
        </w:rPr>
        <w:t xml:space="preserve"> </w:t>
      </w:r>
      <w:r w:rsidRPr="002D5066">
        <w:rPr>
          <w:rFonts w:ascii="Times New Roman" w:hAnsi="Times New Roman" w:cs="Times New Roman"/>
        </w:rPr>
        <w:t>образовательного учреждения.</w:t>
      </w:r>
    </w:p>
    <w:p w:rsidR="00D42052"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tabs>
          <w:tab w:val="clear" w:pos="3664"/>
          <w:tab w:val="left" w:pos="6840"/>
          <w:tab w:val="left" w:pos="7200"/>
        </w:tabs>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D5066">
        <w:rPr>
          <w:rFonts w:ascii="Times New Roman" w:hAnsi="Times New Roman" w:cs="Times New Roman"/>
        </w:rPr>
        <w:t>Форма 1-шу</w:t>
      </w:r>
      <w:r>
        <w:rPr>
          <w:rFonts w:ascii="Times New Roman" w:hAnsi="Times New Roman" w:cs="Times New Roman"/>
        </w:rPr>
        <w:t xml:space="preserve">  </w:t>
      </w:r>
      <w:r w:rsidRPr="002D5066">
        <w:rPr>
          <w:rFonts w:ascii="Times New Roman" w:hAnsi="Times New Roman" w:cs="Times New Roman"/>
        </w:rPr>
        <w:t>                                                   В Совет профилактики</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МОУ СОШ№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ПРЕДСТАВЛЕНИЕ</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НА ПОСТАНОВКУ НА ВНУТРИШКОЛЬНЫЙ УЧЕТ</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Фамилия -------------- имя ----------- отчество ----------------------</w:t>
      </w:r>
      <w:r w:rsidRPr="009D0CEA">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обучающегося ---------- класса ------------- год рождения ------------</w:t>
      </w:r>
      <w:r w:rsidRPr="009D0CEA">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За -------------------------------------------------------------------</w:t>
      </w:r>
      <w:r w:rsidRPr="009D0CEA">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w:t>
      </w:r>
      <w:r w:rsidRPr="009D0CEA">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а также по представлению ---------------------------------------------</w:t>
      </w:r>
      <w:r w:rsidRPr="009D0CEA">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органов социальной защиты,</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w:t>
      </w:r>
      <w:r w:rsidRPr="009D0CEA">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опеки (попечительства)</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w:t>
      </w:r>
      <w:r w:rsidRPr="009D0CEA">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считаем необходимым ------------------------</w:t>
      </w:r>
      <w:r w:rsidRPr="009D0CEA">
        <w:rPr>
          <w:rFonts w:ascii="Times New Roman" w:hAnsi="Times New Roman" w:cs="Times New Roman"/>
        </w:rPr>
        <w:t>----------------------------------------</w:t>
      </w:r>
      <w:r w:rsidRPr="002D5066">
        <w:rPr>
          <w:rFonts w:ascii="Times New Roman" w:hAnsi="Times New Roman" w:cs="Times New Roman"/>
        </w:rPr>
        <w:t xml:space="preserve"> обучающегося ----</w:t>
      </w:r>
      <w:r w:rsidRPr="009D0CEA">
        <w:rPr>
          <w:rFonts w:ascii="Times New Roman" w:hAnsi="Times New Roman" w:cs="Times New Roman"/>
        </w:rPr>
        <w:t>-----------</w:t>
      </w:r>
      <w:r w:rsidRPr="002D5066">
        <w:rPr>
          <w:rFonts w:ascii="Times New Roman" w:hAnsi="Times New Roman" w:cs="Times New Roman"/>
        </w:rPr>
        <w:t>- класса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sidRPr="009D0CEA">
        <w:rPr>
          <w:rFonts w:ascii="Times New Roman" w:hAnsi="Times New Roman" w:cs="Times New Roman"/>
        </w:rPr>
        <w:t xml:space="preserve">                                           </w:t>
      </w:r>
      <w:r w:rsidRPr="002D5066">
        <w:rPr>
          <w:rFonts w:ascii="Times New Roman" w:hAnsi="Times New Roman" w:cs="Times New Roman"/>
        </w:rPr>
        <w:t xml:space="preserve">       (Ф.И.О.)</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поставить на внутришкольный учет обучающихся,  находящихся в социально</w:t>
      </w:r>
      <w:r w:rsidRPr="009D0CEA">
        <w:rPr>
          <w:rFonts w:ascii="Times New Roman" w:hAnsi="Times New Roman" w:cs="Times New Roman"/>
        </w:rPr>
        <w:t xml:space="preserve"> </w:t>
      </w:r>
      <w:r w:rsidRPr="002D5066">
        <w:rPr>
          <w:rFonts w:ascii="Times New Roman" w:hAnsi="Times New Roman" w:cs="Times New Roman"/>
        </w:rPr>
        <w:t>опасном положении.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(социальной)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 ---------- 200-- г.</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2-шу</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УЧЕТНАЯ КАРТОЧКА ОБУЧАЮЩЕГОСЯ,</w:t>
      </w:r>
      <w:r w:rsidRPr="009D0CEA">
        <w:rPr>
          <w:rStyle w:val="af"/>
          <w:rFonts w:ascii="Times New Roman" w:hAnsi="Times New Roman" w:cs="Times New Roman"/>
        </w:rPr>
        <w:t xml:space="preserve"> </w:t>
      </w:r>
      <w:r w:rsidRPr="002D5066">
        <w:rPr>
          <w:rStyle w:val="af"/>
          <w:rFonts w:ascii="Times New Roman" w:hAnsi="Times New Roman" w:cs="Times New Roman"/>
        </w:rPr>
        <w:t>НАХОДЯЩЕГОСЯ В СОЦИАЛЬНО ОПАСНОМ ПОЛОЖЕНИИ</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EC146F" w:rsidRDefault="00D42052" w:rsidP="00D42052">
      <w:pPr>
        <w:pStyle w:val="HTML"/>
        <w:jc w:val="both"/>
        <w:rPr>
          <w:rFonts w:ascii="Times New Roman" w:hAnsi="Times New Roman" w:cs="Times New Roman"/>
        </w:rPr>
      </w:pPr>
      <w:r>
        <w:rPr>
          <w:rFonts w:ascii="Times New Roman" w:hAnsi="Times New Roman" w:cs="Times New Roman"/>
        </w:rPr>
        <w:t>1. О</w:t>
      </w:r>
      <w:r w:rsidRPr="002D5066">
        <w:rPr>
          <w:rFonts w:ascii="Times New Roman" w:hAnsi="Times New Roman" w:cs="Times New Roman"/>
        </w:rPr>
        <w:t>бразовательное учреждение ------------------------</w:t>
      </w:r>
      <w:r w:rsidRPr="00EC146F">
        <w:rPr>
          <w:rFonts w:ascii="Times New Roman" w:hAnsi="Times New Roman" w:cs="Times New Roman"/>
        </w:rPr>
        <w:t xml:space="preserve"> </w:t>
      </w:r>
      <w:r w:rsidRPr="002D5066">
        <w:rPr>
          <w:rFonts w:ascii="Times New Roman" w:hAnsi="Times New Roman" w:cs="Times New Roman"/>
        </w:rPr>
        <w:t>---------------------------------------------------------------------</w:t>
      </w:r>
      <w:r w:rsidRPr="00EC146F">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2. Класс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3. Фамилия -------------- </w:t>
      </w:r>
      <w:r>
        <w:rPr>
          <w:rFonts w:ascii="Times New Roman" w:hAnsi="Times New Roman" w:cs="Times New Roman"/>
        </w:rPr>
        <w:t xml:space="preserve">имя ---------------- отчество -----------------------------------------------------------------------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4. Дата рождения ----------------------- Место фактического проживания</w:t>
      </w:r>
      <w:r w:rsidRPr="009D0CEA">
        <w:rPr>
          <w:rFonts w:ascii="Times New Roman" w:hAnsi="Times New Roman" w:cs="Times New Roman"/>
        </w:rPr>
        <w:t xml:space="preserve"> </w:t>
      </w:r>
      <w:r w:rsidRPr="002D5066">
        <w:rPr>
          <w:rFonts w:ascii="Times New Roman" w:hAnsi="Times New Roman" w:cs="Times New Roman"/>
        </w:rPr>
        <w:t>(почтовый адрес) ----------------------------------------------------</w:t>
      </w:r>
      <w:r w:rsidRPr="009D0CEA">
        <w:rPr>
          <w:rFonts w:ascii="Times New Roman" w:hAnsi="Times New Roman" w:cs="Times New Roman"/>
        </w:rPr>
        <w:t>------------------------------------------------------------------------------------------------------------------</w:t>
      </w:r>
      <w:r w:rsidRPr="002D5066">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5. Место регистрации -------------------------------------------------</w:t>
      </w:r>
      <w:r w:rsidRPr="009D0CEA">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6. Социальный статус семьи: ------------------------------------------</w:t>
      </w:r>
      <w:r w:rsidRPr="009D0CEA">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Pr>
          <w:rFonts w:ascii="Times New Roman" w:hAnsi="Times New Roman" w:cs="Times New Roman"/>
        </w:rPr>
        <w:t xml:space="preserve">                                           </w:t>
      </w:r>
      <w:r w:rsidRPr="009D0CEA">
        <w:rPr>
          <w:rFonts w:ascii="Times New Roman" w:hAnsi="Times New Roman" w:cs="Times New Roman"/>
        </w:rPr>
        <w:t xml:space="preserve"> </w:t>
      </w:r>
      <w:r w:rsidRPr="002D5066">
        <w:rPr>
          <w:rFonts w:ascii="Times New Roman" w:hAnsi="Times New Roman" w:cs="Times New Roman"/>
        </w:rPr>
        <w:t xml:space="preserve"> (полноценная, многодетная, одинокая</w:t>
      </w:r>
      <w:r w:rsidRPr="009D0CEA">
        <w:rPr>
          <w:rFonts w:ascii="Times New Roman" w:hAnsi="Times New Roman" w:cs="Times New Roman"/>
        </w:rPr>
        <w:t xml:space="preserve"> </w:t>
      </w:r>
      <w:r w:rsidRPr="002D5066">
        <w:rPr>
          <w:rFonts w:ascii="Times New Roman" w:hAnsi="Times New Roman" w:cs="Times New Roman"/>
        </w:rPr>
        <w:t xml:space="preserve"> мать/отец, </w:t>
      </w:r>
      <w:r w:rsidRPr="009D0CEA">
        <w:rPr>
          <w:rFonts w:ascii="Times New Roman" w:hAnsi="Times New Roman" w:cs="Times New Roman"/>
        </w:rPr>
        <w:t xml:space="preserve"> </w:t>
      </w:r>
      <w:r>
        <w:rPr>
          <w:rFonts w:ascii="Times New Roman" w:hAnsi="Times New Roman" w:cs="Times New Roman"/>
        </w:rPr>
        <w:t>м</w:t>
      </w:r>
      <w:r w:rsidRPr="002D5066">
        <w:rPr>
          <w:rFonts w:ascii="Times New Roman" w:hAnsi="Times New Roman" w:cs="Times New Roman"/>
        </w:rPr>
        <w:t>алообеспеченная,</w:t>
      </w:r>
      <w:r>
        <w:rPr>
          <w:rFonts w:ascii="Times New Roman" w:hAnsi="Times New Roman" w:cs="Times New Roman"/>
        </w:rPr>
        <w:t xml:space="preserve"> </w:t>
      </w:r>
      <w:r w:rsidRPr="002D5066">
        <w:rPr>
          <w:rFonts w:ascii="Times New Roman" w:hAnsi="Times New Roman" w:cs="Times New Roman"/>
        </w:rPr>
        <w:t xml:space="preserve"> опекунская)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7. Сведения о родителях:</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Мать: фамилия -----------</w:t>
      </w:r>
      <w:r>
        <w:rPr>
          <w:rFonts w:ascii="Times New Roman" w:hAnsi="Times New Roman" w:cs="Times New Roman"/>
        </w:rPr>
        <w:t>-------------------</w:t>
      </w:r>
      <w:r w:rsidRPr="002D5066">
        <w:rPr>
          <w:rFonts w:ascii="Times New Roman" w:hAnsi="Times New Roman" w:cs="Times New Roman"/>
        </w:rPr>
        <w:t xml:space="preserve">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Отец: 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Место работы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Опекун (попечитель): 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8. В семье также проживают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Pr>
          <w:rFonts w:ascii="Times New Roman" w:hAnsi="Times New Roman" w:cs="Times New Roman"/>
        </w:rPr>
        <w:t xml:space="preserve">                                                       </w:t>
      </w:r>
      <w:r w:rsidRPr="002D5066">
        <w:rPr>
          <w:rFonts w:ascii="Times New Roman" w:hAnsi="Times New Roman" w:cs="Times New Roman"/>
        </w:rPr>
        <w:t>(братья, сестры, бабушка,  дедушка и т.д.)</w:t>
      </w:r>
    </w:p>
    <w:p w:rsidR="00D42052"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9. Состоит на учете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(ОДН,причины, дата постановки)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10. Основания и дата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(причины, по представлению, дата решения Совета профилактики)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11. Снят с внутришкольного учета -------------------</w:t>
      </w:r>
      <w:r>
        <w:rPr>
          <w:rFonts w:ascii="Times New Roman" w:hAnsi="Times New Roman" w:cs="Times New Roman"/>
        </w:rPr>
        <w:t>----------------------------------------------------------</w:t>
      </w:r>
      <w:r w:rsidRPr="002D5066">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(основание, по представлению,</w:t>
      </w:r>
      <w:r>
        <w:rPr>
          <w:rFonts w:ascii="Times New Roman" w:hAnsi="Times New Roman" w:cs="Times New Roman"/>
        </w:rPr>
        <w:t xml:space="preserve"> </w:t>
      </w:r>
      <w:r w:rsidRPr="002D5066">
        <w:rPr>
          <w:rFonts w:ascii="Times New Roman" w:hAnsi="Times New Roman" w:cs="Times New Roman"/>
        </w:rPr>
        <w:t>дата решения Совета профилактики)</w:t>
      </w:r>
    </w:p>
    <w:p w:rsidR="00D42052"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Default="00D42052" w:rsidP="00D42052">
      <w:pPr>
        <w:pStyle w:val="HTML"/>
        <w:jc w:val="both"/>
        <w:rPr>
          <w:rStyle w:val="af"/>
          <w:rFonts w:ascii="Times New Roman" w:hAnsi="Times New Roman" w:cs="Times New Roman"/>
        </w:rPr>
      </w:pPr>
      <w:r w:rsidRPr="002D5066">
        <w:rPr>
          <w:rFonts w:ascii="Times New Roman" w:hAnsi="Times New Roman" w:cs="Times New Roman"/>
        </w:rPr>
        <w:t xml:space="preserve">                 </w:t>
      </w:r>
      <w:r w:rsidRPr="002D5066">
        <w:rPr>
          <w:rStyle w:val="af"/>
          <w:rFonts w:ascii="Times New Roman" w:hAnsi="Times New Roman" w:cs="Times New Roman"/>
        </w:rPr>
        <w:t xml:space="preserve">               </w:t>
      </w:r>
    </w:p>
    <w:p w:rsidR="00D42052" w:rsidRDefault="00D42052" w:rsidP="00D42052">
      <w:pPr>
        <w:pStyle w:val="HTML"/>
        <w:jc w:val="both"/>
        <w:rPr>
          <w:rStyle w:val="af"/>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Краткая характеристика обучающегося.</w:t>
      </w:r>
    </w:p>
    <w:p w:rsidR="00D42052" w:rsidRDefault="00D42052" w:rsidP="00D42052">
      <w:pPr>
        <w:pStyle w:val="HTML"/>
        <w:jc w:val="both"/>
        <w:rPr>
          <w:rStyle w:val="af"/>
          <w:rFonts w:ascii="Times New Roman" w:hAnsi="Times New Roman" w:cs="Times New Roman"/>
        </w:rPr>
      </w:pPr>
      <w:r w:rsidRPr="002D5066">
        <w:rPr>
          <w:rStyle w:val="af"/>
          <w:rFonts w:ascii="Times New Roman" w:hAnsi="Times New Roman" w:cs="Times New Roman"/>
        </w:rPr>
        <w:t> </w:t>
      </w:r>
    </w:p>
    <w:p w:rsidR="00D42052" w:rsidRDefault="00D42052" w:rsidP="00D42052">
      <w:pPr>
        <w:pStyle w:val="HTML"/>
        <w:jc w:val="both"/>
        <w:rPr>
          <w:rFonts w:ascii="Times New Roman" w:hAnsi="Times New Roman" w:cs="Times New Roman"/>
        </w:rPr>
      </w:pPr>
      <w:r w:rsidRPr="002D5066">
        <w:rPr>
          <w:rFonts w:ascii="Times New Roman" w:hAnsi="Times New Roman" w:cs="Times New Roman"/>
        </w:rPr>
        <w:t>(Уровень обученности, сведения о причинах постановки на внутришкольный</w:t>
      </w:r>
      <w:r>
        <w:rPr>
          <w:rFonts w:ascii="Times New Roman" w:hAnsi="Times New Roman" w:cs="Times New Roman"/>
        </w:rPr>
        <w:t xml:space="preserve"> </w:t>
      </w:r>
      <w:r w:rsidRPr="002D5066">
        <w:rPr>
          <w:rFonts w:ascii="Times New Roman" w:hAnsi="Times New Roman" w:cs="Times New Roman"/>
        </w:rPr>
        <w:t>учет, круг общения, характер взаимоотношений в семье, со сверстниками,</w:t>
      </w:r>
      <w:r>
        <w:rPr>
          <w:rFonts w:ascii="Times New Roman" w:hAnsi="Times New Roman" w:cs="Times New Roman"/>
        </w:rPr>
        <w:t xml:space="preserve"> </w:t>
      </w:r>
      <w:r w:rsidRPr="002D5066">
        <w:rPr>
          <w:rFonts w:ascii="Times New Roman" w:hAnsi="Times New Roman" w:cs="Times New Roman"/>
        </w:rPr>
        <w:t xml:space="preserve">взрослыми, вредные привычки, интересы, увлечения и др.)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работе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w:t>
      </w:r>
      <w:r>
        <w:rPr>
          <w:rFonts w:ascii="Times New Roman" w:hAnsi="Times New Roman" w:cs="Times New Roman"/>
        </w:rPr>
        <w:t>---------------------------------------------------------------------------------</w:t>
      </w:r>
    </w:p>
    <w:p w:rsidR="00D42052" w:rsidRPr="009D0CEA"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3-шу</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Утверждаю:</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Директор МОУ СОШ№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 --------- </w:t>
      </w:r>
      <w:smartTag w:uri="urn:schemas-microsoft-com:office:smarttags" w:element="metricconverter">
        <w:smartTagPr>
          <w:attr w:name="ProductID" w:val="2007 г"/>
        </w:smartTagPr>
        <w:r w:rsidRPr="002D5066">
          <w:rPr>
            <w:rFonts w:ascii="Times New Roman" w:hAnsi="Times New Roman" w:cs="Times New Roman"/>
          </w:rPr>
          <w:t>2007 г</w:t>
        </w:r>
      </w:smartTag>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ПЛАН</w:t>
      </w:r>
      <w:r>
        <w:rPr>
          <w:rStyle w:val="af"/>
          <w:rFonts w:ascii="Times New Roman" w:hAnsi="Times New Roman" w:cs="Times New Roman"/>
        </w:rPr>
        <w:t xml:space="preserve"> </w:t>
      </w:r>
      <w:r w:rsidRPr="002D5066">
        <w:rPr>
          <w:rStyle w:val="af"/>
          <w:rFonts w:ascii="Times New Roman" w:hAnsi="Times New Roman" w:cs="Times New Roman"/>
        </w:rPr>
        <w:t>ИНДИВИДУАЛЬНОЙ ВОСПИТАТЕЛЬНО-ПРОФИЛАКТИЧЕСКОЙ РАБОТЫ</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 обучающимся ---------- класса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(название образовательного учреждения)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N     | Основные виды деятельности    </w:t>
      </w:r>
      <w:r>
        <w:rPr>
          <w:rFonts w:ascii="Times New Roman" w:hAnsi="Times New Roman" w:cs="Times New Roman"/>
        </w:rPr>
        <w:t xml:space="preserve">                                                </w:t>
      </w:r>
      <w:r w:rsidRPr="002D5066">
        <w:rPr>
          <w:rFonts w:ascii="Times New Roman" w:hAnsi="Times New Roman" w:cs="Times New Roman"/>
        </w:rPr>
        <w:t xml:space="preserve">| Срок  </w:t>
      </w:r>
      <w:r>
        <w:rPr>
          <w:rFonts w:ascii="Times New Roman" w:hAnsi="Times New Roman" w:cs="Times New Roman"/>
        </w:rPr>
        <w:t xml:space="preserve">                         </w:t>
      </w:r>
      <w:r w:rsidRPr="002D5066">
        <w:rPr>
          <w:rFonts w:ascii="Times New Roman" w:hAnsi="Times New Roman" w:cs="Times New Roman"/>
        </w:rPr>
        <w:t>| Ответственные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Взаимодействие со  специалистами и другими педагогами образовательного</w:t>
      </w:r>
      <w:r>
        <w:rPr>
          <w:rFonts w:ascii="Times New Roman" w:hAnsi="Times New Roman" w:cs="Times New Roman"/>
        </w:rPr>
        <w:t xml:space="preserve"> </w:t>
      </w:r>
      <w:r w:rsidRPr="002D5066">
        <w:rPr>
          <w:rFonts w:ascii="Times New Roman" w:hAnsi="Times New Roman" w:cs="Times New Roman"/>
        </w:rPr>
        <w:t>учреждения (психолог, социальный педагог, воспитатель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Учебно-воспитательная деятельность   (учителя-предметники,    педагоги</w:t>
      </w:r>
      <w:r>
        <w:rPr>
          <w:rFonts w:ascii="Times New Roman" w:hAnsi="Times New Roman" w:cs="Times New Roman"/>
        </w:rPr>
        <w:t xml:space="preserve"> </w:t>
      </w:r>
      <w:r w:rsidRPr="002D5066">
        <w:rPr>
          <w:rFonts w:ascii="Times New Roman" w:hAnsi="Times New Roman" w:cs="Times New Roman"/>
        </w:rPr>
        <w:t>дополнительного образования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Работа с семьей</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Совместная деятельность  со  специалистами  других  учреждений и служб</w:t>
      </w:r>
      <w:r>
        <w:rPr>
          <w:rFonts w:ascii="Times New Roman" w:hAnsi="Times New Roman" w:cs="Times New Roman"/>
        </w:rPr>
        <w:t xml:space="preserve"> </w:t>
      </w:r>
      <w:r w:rsidRPr="002D5066">
        <w:rPr>
          <w:rFonts w:ascii="Times New Roman" w:hAnsi="Times New Roman" w:cs="Times New Roman"/>
        </w:rPr>
        <w:t>профилактики   (ОДН, опека   и   попечительство,   учреждения</w:t>
      </w:r>
      <w:r>
        <w:rPr>
          <w:rFonts w:ascii="Times New Roman" w:hAnsi="Times New Roman" w:cs="Times New Roman"/>
        </w:rPr>
        <w:t xml:space="preserve"> </w:t>
      </w:r>
      <w:r w:rsidRPr="002D5066">
        <w:rPr>
          <w:rFonts w:ascii="Times New Roman" w:hAnsi="Times New Roman" w:cs="Times New Roman"/>
        </w:rPr>
        <w:t>дополнительного    образования,    спорта,   культуры,   социозащитные</w:t>
      </w:r>
      <w:r>
        <w:rPr>
          <w:rFonts w:ascii="Times New Roman" w:hAnsi="Times New Roman" w:cs="Times New Roman"/>
        </w:rPr>
        <w:t xml:space="preserve"> </w:t>
      </w:r>
      <w:r w:rsidRPr="002D5066">
        <w:rPr>
          <w:rFonts w:ascii="Times New Roman" w:hAnsi="Times New Roman" w:cs="Times New Roman"/>
        </w:rPr>
        <w:t>учреждения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(психолог, социальный педагог)</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77601B" w:rsidRDefault="00D42052" w:rsidP="00D42052">
      <w:pPr>
        <w:pStyle w:val="HTML"/>
        <w:jc w:val="right"/>
        <w:rPr>
          <w:rStyle w:val="af"/>
          <w:rFonts w:ascii="Times New Roman" w:hAnsi="Times New Roman" w:cs="Times New Roman"/>
          <w:b w:val="0"/>
          <w:bCs w:val="0"/>
        </w:rPr>
      </w:pPr>
      <w:r w:rsidRPr="002D5066">
        <w:rPr>
          <w:rFonts w:ascii="Times New Roman" w:hAnsi="Times New Roman" w:cs="Times New Roman"/>
        </w:rPr>
        <w:t>"---" ----------- 200-- г.</w:t>
      </w:r>
      <w:r w:rsidRPr="002D5066">
        <w:rPr>
          <w:rStyle w:val="af"/>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Style w:val="af"/>
          <w:rFonts w:ascii="Times New Roman" w:hAnsi="Times New Roman" w:cs="Times New Roman"/>
        </w:rPr>
        <w:t xml:space="preserve">  Форма 4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КАРТА</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ИНДИВИДУАЛЬНОГО ПСИХОЛОГО-ПЕДАГОГИЧЕСКОГО</w:t>
      </w:r>
      <w:r>
        <w:rPr>
          <w:rStyle w:val="af"/>
          <w:rFonts w:ascii="Times New Roman" w:hAnsi="Times New Roman" w:cs="Times New Roman"/>
        </w:rPr>
        <w:t xml:space="preserve"> </w:t>
      </w:r>
      <w:r w:rsidRPr="002D5066">
        <w:rPr>
          <w:rStyle w:val="af"/>
          <w:rFonts w:ascii="Times New Roman" w:hAnsi="Times New Roman" w:cs="Times New Roman"/>
        </w:rPr>
        <w:t>И ПРОФИЛАКТИЧЕСКОГО СОПРОВОЖДЕНИЯ ОБУЧАЮЩЕГОСЯ,</w:t>
      </w:r>
      <w:r>
        <w:rPr>
          <w:rStyle w:val="af"/>
          <w:rFonts w:ascii="Times New Roman" w:hAnsi="Times New Roman" w:cs="Times New Roman"/>
        </w:rPr>
        <w:t xml:space="preserve"> </w:t>
      </w:r>
      <w:r w:rsidRPr="002D5066">
        <w:rPr>
          <w:rStyle w:val="af"/>
          <w:rFonts w:ascii="Times New Roman" w:hAnsi="Times New Roman" w:cs="Times New Roman"/>
        </w:rPr>
        <w:t>СОСТОЯЩЕГО НА ВНУТРИШКОЛЬНОМ УЧЕТЕ</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Причины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Default="00D42052" w:rsidP="00D42052">
      <w:pPr>
        <w:pStyle w:val="HTML"/>
        <w:jc w:val="center"/>
        <w:rPr>
          <w:rFonts w:ascii="Times New Roman" w:hAnsi="Times New Roman" w:cs="Times New Roman"/>
        </w:rPr>
      </w:pPr>
      <w:r w:rsidRPr="002D5066">
        <w:rPr>
          <w:rFonts w:ascii="Times New Roman" w:hAnsi="Times New Roman" w:cs="Times New Roman"/>
        </w:rPr>
        <w:t>ПСИХОЛОГО-ПЕДАГОГИЧЕСКИЕ МЕРЫ</w:t>
      </w:r>
    </w:p>
    <w:p w:rsidR="00D42052" w:rsidRPr="002D5066" w:rsidRDefault="00D42052" w:rsidP="00D42052">
      <w:pPr>
        <w:pStyle w:val="HTML"/>
        <w:jc w:val="center"/>
        <w:rPr>
          <w:rFonts w:ascii="Times New Roman" w:hAnsi="Times New Roman" w:cs="Times New Roman"/>
        </w:rPr>
      </w:pPr>
      <w:r w:rsidRPr="002D5066">
        <w:rPr>
          <w:rFonts w:ascii="Times New Roman" w:hAnsi="Times New Roman" w:cs="Times New Roman"/>
        </w:rPr>
        <w:t>(ЗАКЛЮЧЕНИЯ ШКОЛЬНОГО ПСИХОЛОГА, ПСИХОЛОГА ПМС ЦЕНТРА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274"/>
        <w:gridCol w:w="2277"/>
        <w:gridCol w:w="4076"/>
      </w:tblGrid>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 время</w:t>
            </w:r>
          </w:p>
        </w:tc>
        <w:tc>
          <w:tcPr>
            <w:tcW w:w="234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Специалист</w:t>
            </w:r>
          </w:p>
        </w:tc>
        <w:tc>
          <w:tcPr>
            <w:tcW w:w="234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Характер диагностики</w:t>
            </w:r>
          </w:p>
        </w:tc>
        <w:tc>
          <w:tcPr>
            <w:tcW w:w="4243"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Заключения и рекомендации</w:t>
            </w:r>
          </w:p>
        </w:tc>
      </w:tr>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p>
        </w:tc>
        <w:tc>
          <w:tcPr>
            <w:tcW w:w="2340" w:type="dxa"/>
            <w:shd w:val="clear" w:color="auto" w:fill="auto"/>
          </w:tcPr>
          <w:p w:rsidR="00D42052" w:rsidRPr="00DE240D" w:rsidRDefault="00D42052" w:rsidP="00175AA5">
            <w:pPr>
              <w:pStyle w:val="HTML"/>
              <w:jc w:val="both"/>
              <w:rPr>
                <w:rFonts w:ascii="Times New Roman" w:hAnsi="Times New Roman" w:cs="Times New Roman"/>
              </w:rPr>
            </w:pPr>
          </w:p>
        </w:tc>
        <w:tc>
          <w:tcPr>
            <w:tcW w:w="2340" w:type="dxa"/>
            <w:shd w:val="clear" w:color="auto" w:fill="auto"/>
          </w:tcPr>
          <w:p w:rsidR="00D42052" w:rsidRPr="00DE240D" w:rsidRDefault="00D42052" w:rsidP="00175AA5">
            <w:pPr>
              <w:pStyle w:val="HTML"/>
              <w:jc w:val="both"/>
              <w:rPr>
                <w:rFonts w:ascii="Times New Roman" w:hAnsi="Times New Roman" w:cs="Times New Roman"/>
              </w:rPr>
            </w:pPr>
          </w:p>
        </w:tc>
        <w:tc>
          <w:tcPr>
            <w:tcW w:w="4243"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9D0CEA"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Консультирование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763"/>
        <w:gridCol w:w="1930"/>
        <w:gridCol w:w="2625"/>
        <w:gridCol w:w="2382"/>
      </w:tblGrid>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w:t>
            </w:r>
          </w:p>
        </w:tc>
        <w:tc>
          <w:tcPr>
            <w:tcW w:w="180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специалист</w:t>
            </w:r>
          </w:p>
        </w:tc>
        <w:tc>
          <w:tcPr>
            <w:tcW w:w="198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Причина обращения</w:t>
            </w:r>
          </w:p>
        </w:tc>
        <w:tc>
          <w:tcPr>
            <w:tcW w:w="270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Характер консультации, тематика</w:t>
            </w:r>
          </w:p>
        </w:tc>
        <w:tc>
          <w:tcPr>
            <w:tcW w:w="2443"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Заключение и рекомендации</w:t>
            </w:r>
          </w:p>
        </w:tc>
      </w:tr>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p>
        </w:tc>
        <w:tc>
          <w:tcPr>
            <w:tcW w:w="1800" w:type="dxa"/>
            <w:shd w:val="clear" w:color="auto" w:fill="auto"/>
          </w:tcPr>
          <w:p w:rsidR="00D42052" w:rsidRPr="00DE240D" w:rsidRDefault="00D42052" w:rsidP="00175AA5">
            <w:pPr>
              <w:pStyle w:val="HTML"/>
              <w:jc w:val="both"/>
              <w:rPr>
                <w:rFonts w:ascii="Times New Roman" w:hAnsi="Times New Roman" w:cs="Times New Roman"/>
              </w:rPr>
            </w:pPr>
          </w:p>
        </w:tc>
        <w:tc>
          <w:tcPr>
            <w:tcW w:w="1980" w:type="dxa"/>
            <w:shd w:val="clear" w:color="auto" w:fill="auto"/>
          </w:tcPr>
          <w:p w:rsidR="00D42052" w:rsidRPr="00DE240D" w:rsidRDefault="00D42052" w:rsidP="00175AA5">
            <w:pPr>
              <w:pStyle w:val="HTML"/>
              <w:jc w:val="both"/>
              <w:rPr>
                <w:rFonts w:ascii="Times New Roman" w:hAnsi="Times New Roman" w:cs="Times New Roman"/>
              </w:rPr>
            </w:pPr>
          </w:p>
        </w:tc>
        <w:tc>
          <w:tcPr>
            <w:tcW w:w="2700" w:type="dxa"/>
            <w:shd w:val="clear" w:color="auto" w:fill="auto"/>
          </w:tcPr>
          <w:p w:rsidR="00D42052" w:rsidRPr="00DE240D" w:rsidRDefault="00D42052" w:rsidP="00175AA5">
            <w:pPr>
              <w:pStyle w:val="HTML"/>
              <w:jc w:val="both"/>
              <w:rPr>
                <w:rFonts w:ascii="Times New Roman" w:hAnsi="Times New Roman" w:cs="Times New Roman"/>
              </w:rPr>
            </w:pPr>
          </w:p>
        </w:tc>
        <w:tc>
          <w:tcPr>
            <w:tcW w:w="2443"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 xml:space="preserve">                  Учебно-воспитательная деятельность</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4401"/>
        <w:gridCol w:w="3326"/>
      </w:tblGrid>
      <w:tr w:rsidR="00D42052" w:rsidTr="00175AA5">
        <w:tc>
          <w:tcPr>
            <w:tcW w:w="100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                   Дата, время</w:t>
            </w:r>
          </w:p>
        </w:tc>
        <w:tc>
          <w:tcPr>
            <w:tcW w:w="486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Виды деятельности</w:t>
            </w:r>
          </w:p>
        </w:tc>
        <w:tc>
          <w:tcPr>
            <w:tcW w:w="3703"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Итоги работы</w:t>
            </w:r>
          </w:p>
        </w:tc>
      </w:tr>
      <w:tr w:rsidR="00D42052" w:rsidTr="00175AA5">
        <w:tc>
          <w:tcPr>
            <w:tcW w:w="1008" w:type="dxa"/>
            <w:shd w:val="clear" w:color="auto" w:fill="auto"/>
          </w:tcPr>
          <w:p w:rsidR="00D42052" w:rsidRPr="00DE240D" w:rsidRDefault="00D42052" w:rsidP="00175AA5">
            <w:pPr>
              <w:pStyle w:val="HTML"/>
              <w:jc w:val="both"/>
              <w:rPr>
                <w:rFonts w:ascii="Times New Roman" w:hAnsi="Times New Roman" w:cs="Times New Roman"/>
              </w:rPr>
            </w:pPr>
          </w:p>
        </w:tc>
        <w:tc>
          <w:tcPr>
            <w:tcW w:w="4860" w:type="dxa"/>
            <w:shd w:val="clear" w:color="auto" w:fill="auto"/>
          </w:tcPr>
          <w:p w:rsidR="00D42052" w:rsidRPr="00DE240D" w:rsidRDefault="00D42052" w:rsidP="00175AA5">
            <w:pPr>
              <w:pStyle w:val="HTML"/>
              <w:jc w:val="both"/>
              <w:rPr>
                <w:rFonts w:ascii="Times New Roman" w:hAnsi="Times New Roman" w:cs="Times New Roman"/>
              </w:rPr>
            </w:pPr>
          </w:p>
        </w:tc>
        <w:tc>
          <w:tcPr>
            <w:tcW w:w="3703"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Работа с семьей</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5395"/>
        <w:gridCol w:w="3128"/>
      </w:tblGrid>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 дата</w:t>
            </w:r>
          </w:p>
        </w:tc>
        <w:tc>
          <w:tcPr>
            <w:tcW w:w="5552"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Формы работы</w:t>
            </w:r>
          </w:p>
        </w:tc>
        <w:tc>
          <w:tcPr>
            <w:tcW w:w="3191"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исполнитель</w:t>
            </w:r>
          </w:p>
        </w:tc>
      </w:tr>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p>
        </w:tc>
        <w:tc>
          <w:tcPr>
            <w:tcW w:w="5552" w:type="dxa"/>
            <w:shd w:val="clear" w:color="auto" w:fill="auto"/>
          </w:tcPr>
          <w:p w:rsidR="00D42052" w:rsidRPr="00DE240D" w:rsidRDefault="00D42052" w:rsidP="00175AA5">
            <w:pPr>
              <w:pStyle w:val="HTML"/>
              <w:jc w:val="both"/>
              <w:rPr>
                <w:rFonts w:ascii="Times New Roman" w:hAnsi="Times New Roman" w:cs="Times New Roman"/>
              </w:rPr>
            </w:pPr>
          </w:p>
        </w:tc>
        <w:tc>
          <w:tcPr>
            <w:tcW w:w="3191"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Взаимодействие с другими органами, службами и учреждениями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профилактики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402"/>
        <w:gridCol w:w="3124"/>
      </w:tblGrid>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w:t>
            </w:r>
          </w:p>
        </w:tc>
        <w:tc>
          <w:tcPr>
            <w:tcW w:w="5552"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Содержание деятельности</w:t>
            </w:r>
          </w:p>
        </w:tc>
        <w:tc>
          <w:tcPr>
            <w:tcW w:w="3191"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исполнитель</w:t>
            </w:r>
          </w:p>
        </w:tc>
      </w:tr>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p>
        </w:tc>
        <w:tc>
          <w:tcPr>
            <w:tcW w:w="5552" w:type="dxa"/>
            <w:shd w:val="clear" w:color="auto" w:fill="auto"/>
          </w:tcPr>
          <w:p w:rsidR="00D42052" w:rsidRPr="00DE240D" w:rsidRDefault="00D42052" w:rsidP="00175AA5">
            <w:pPr>
              <w:pStyle w:val="HTML"/>
              <w:jc w:val="both"/>
              <w:rPr>
                <w:rFonts w:ascii="Times New Roman" w:hAnsi="Times New Roman" w:cs="Times New Roman"/>
              </w:rPr>
            </w:pPr>
          </w:p>
        </w:tc>
        <w:tc>
          <w:tcPr>
            <w:tcW w:w="3191"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Сведения о получении информации из ведомств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402"/>
        <w:gridCol w:w="3124"/>
      </w:tblGrid>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w:t>
            </w:r>
          </w:p>
        </w:tc>
        <w:tc>
          <w:tcPr>
            <w:tcW w:w="5552"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Краткие сведения информации</w:t>
            </w:r>
          </w:p>
        </w:tc>
        <w:tc>
          <w:tcPr>
            <w:tcW w:w="3191"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исполнитель</w:t>
            </w:r>
          </w:p>
        </w:tc>
      </w:tr>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p>
        </w:tc>
        <w:tc>
          <w:tcPr>
            <w:tcW w:w="5552" w:type="dxa"/>
            <w:shd w:val="clear" w:color="auto" w:fill="auto"/>
          </w:tcPr>
          <w:p w:rsidR="00D42052" w:rsidRPr="00DE240D" w:rsidRDefault="00D42052" w:rsidP="00175AA5">
            <w:pPr>
              <w:pStyle w:val="HTML"/>
              <w:jc w:val="both"/>
              <w:rPr>
                <w:rFonts w:ascii="Times New Roman" w:hAnsi="Times New Roman" w:cs="Times New Roman"/>
              </w:rPr>
            </w:pPr>
          </w:p>
        </w:tc>
        <w:tc>
          <w:tcPr>
            <w:tcW w:w="3191"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Основания и дата снятия с учета несовершеннолетнего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D42052"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5-шу</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В Совет профилактики</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МОУ СОШ №                                      </w:t>
      </w:r>
    </w:p>
    <w:p w:rsidR="00D42052" w:rsidRDefault="00D42052" w:rsidP="00D42052">
      <w:pPr>
        <w:pStyle w:val="HTML"/>
        <w:jc w:val="both"/>
        <w:rPr>
          <w:rStyle w:val="af"/>
          <w:rFonts w:ascii="Times New Roman" w:hAnsi="Times New Roman" w:cs="Times New Roman"/>
        </w:rPr>
      </w:pP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ПРЕДСТАВЛЕНИЕ</w:t>
      </w:r>
      <w:r>
        <w:rPr>
          <w:rStyle w:val="af"/>
          <w:rFonts w:ascii="Times New Roman" w:hAnsi="Times New Roman" w:cs="Times New Roman"/>
        </w:rPr>
        <w:t xml:space="preserve">  </w:t>
      </w:r>
      <w:r w:rsidRPr="002D5066">
        <w:rPr>
          <w:rStyle w:val="af"/>
          <w:rFonts w:ascii="Times New Roman" w:hAnsi="Times New Roman" w:cs="Times New Roman"/>
        </w:rPr>
        <w:t>НА СНЯТИЕ С ВНУТРИШКОЛЬНОГО УЧЕТА</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обучающегося ---------------- класса ------------------- год рождения,</w:t>
      </w:r>
      <w:r>
        <w:rPr>
          <w:rFonts w:ascii="Times New Roman" w:hAnsi="Times New Roman" w:cs="Times New Roman"/>
        </w:rPr>
        <w:t xml:space="preserve"> </w:t>
      </w:r>
      <w:r w:rsidRPr="002D5066">
        <w:rPr>
          <w:rFonts w:ascii="Times New Roman" w:hAnsi="Times New Roman" w:cs="Times New Roman"/>
        </w:rPr>
        <w:t>состоящего на внутришкольном учете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(дата постановки, основание, причины)</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 ходе проведения воспитательно-профилактических мероприятий:</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 учетом мнения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 органов социальной защиты, опеки</w:t>
      </w:r>
      <w:r>
        <w:rPr>
          <w:rFonts w:ascii="Times New Roman" w:hAnsi="Times New Roman" w:cs="Times New Roman"/>
        </w:rPr>
        <w:t xml:space="preserve"> </w:t>
      </w:r>
      <w:r w:rsidRPr="002D5066">
        <w:rPr>
          <w:rFonts w:ascii="Times New Roman" w:hAnsi="Times New Roman" w:cs="Times New Roman"/>
        </w:rPr>
        <w:t xml:space="preserve"> и попечительства)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считаем необходимым -------------</w:t>
      </w:r>
      <w:r>
        <w:rPr>
          <w:rFonts w:ascii="Times New Roman" w:hAnsi="Times New Roman" w:cs="Times New Roman"/>
        </w:rPr>
        <w:t>-------------------------</w:t>
      </w:r>
      <w:r w:rsidRPr="002D5066">
        <w:rPr>
          <w:rFonts w:ascii="Times New Roman" w:hAnsi="Times New Roman" w:cs="Times New Roman"/>
        </w:rPr>
        <w:t>------</w:t>
      </w:r>
      <w:r>
        <w:rPr>
          <w:rFonts w:ascii="Times New Roman" w:hAnsi="Times New Roman" w:cs="Times New Roman"/>
        </w:rPr>
        <w:t xml:space="preserve"> ---------------------</w:t>
      </w:r>
      <w:r w:rsidRPr="002D5066">
        <w:rPr>
          <w:rFonts w:ascii="Times New Roman" w:hAnsi="Times New Roman" w:cs="Times New Roman"/>
        </w:rPr>
        <w:t>--- обучающегося --</w:t>
      </w:r>
      <w:r>
        <w:rPr>
          <w:rFonts w:ascii="Times New Roman" w:hAnsi="Times New Roman" w:cs="Times New Roman"/>
        </w:rPr>
        <w:t>----</w:t>
      </w:r>
      <w:r w:rsidRPr="002D5066">
        <w:rPr>
          <w:rFonts w:ascii="Times New Roman" w:hAnsi="Times New Roman" w:cs="Times New Roman"/>
        </w:rPr>
        <w:t>--- класса с</w:t>
      </w:r>
      <w:r>
        <w:rPr>
          <w:rFonts w:ascii="Times New Roman" w:hAnsi="Times New Roman" w:cs="Times New Roman"/>
        </w:rPr>
        <w:t xml:space="preserve">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(Ф.И.О.)</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внутришкольного учета снять.</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(психолог,социальный педагог)</w:t>
      </w:r>
    </w:p>
    <w:p w:rsidR="00D42052" w:rsidRPr="00EC146F"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---------- 200-- г.                                                          </w:t>
      </w:r>
    </w:p>
    <w:p w:rsidR="00D42052" w:rsidRPr="00EC146F" w:rsidRDefault="00D42052" w:rsidP="00D42052">
      <w:pPr>
        <w:pStyle w:val="HTML"/>
        <w:jc w:val="right"/>
        <w:rPr>
          <w:rFonts w:ascii="Times New Roman" w:hAnsi="Times New Roman" w:cs="Times New Roman"/>
        </w:rPr>
      </w:pP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1-шс</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В Совет профилактики</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МОУ СОШ№</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ПРЕДСТАВЛЕНИЕ</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НА ПОСТАНОВКУ НА ВНУТРИШКОЛЬНЫЙ УЧЕТ СЕМЬИ</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Социальный статус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(полноценная, многодетная, одинокая мать/отец,</w:t>
      </w:r>
      <w:r>
        <w:rPr>
          <w:rFonts w:ascii="Times New Roman" w:hAnsi="Times New Roman" w:cs="Times New Roman"/>
        </w:rPr>
        <w:t xml:space="preserve"> </w:t>
      </w:r>
      <w:r w:rsidRPr="002D5066">
        <w:rPr>
          <w:rFonts w:ascii="Times New Roman" w:hAnsi="Times New Roman" w:cs="Times New Roman"/>
        </w:rPr>
        <w:t>малообеспеченная, опекунская)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Мать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(Ф.И.О.)</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Отец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(Ф.И.О.)</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Опекун (попечитель)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(Ф.И.О.)</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Адрес фактического проживания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Адрес регистрации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Имеются дети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(имя, год рождения, где обучается или работает</w:t>
      </w:r>
      <w:r>
        <w:rPr>
          <w:rFonts w:ascii="Times New Roman" w:hAnsi="Times New Roman" w:cs="Times New Roman"/>
        </w:rPr>
        <w:t xml:space="preserve"> </w:t>
      </w:r>
      <w:r w:rsidRPr="002D5066">
        <w:rPr>
          <w:rFonts w:ascii="Times New Roman" w:hAnsi="Times New Roman" w:cs="Times New Roman"/>
        </w:rPr>
        <w:t>(не работает)</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За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(причины постановки на внутришкольный учет)</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а также по представлению ---</w:t>
      </w:r>
      <w:r>
        <w:rPr>
          <w:rFonts w:ascii="Times New Roman" w:hAnsi="Times New Roman" w:cs="Times New Roman"/>
        </w:rPr>
        <w:t>---------------</w:t>
      </w: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(ОДН,органов социальной защиты,</w:t>
      </w:r>
      <w:r>
        <w:rPr>
          <w:rFonts w:ascii="Times New Roman" w:hAnsi="Times New Roman" w:cs="Times New Roman"/>
        </w:rPr>
        <w:t xml:space="preserve"> </w:t>
      </w:r>
      <w:r w:rsidRPr="002D5066">
        <w:rPr>
          <w:rFonts w:ascii="Times New Roman" w:hAnsi="Times New Roman" w:cs="Times New Roman"/>
        </w:rPr>
        <w:t>опеки (попечительства)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считаем необходимым семью ------------------</w:t>
      </w:r>
      <w:r>
        <w:rPr>
          <w:rFonts w:ascii="Times New Roman" w:hAnsi="Times New Roman" w:cs="Times New Roman"/>
        </w:rPr>
        <w:t>-----------------------------------------------------------------</w:t>
      </w:r>
      <w:r w:rsidRPr="002D5066">
        <w:rPr>
          <w:rFonts w:ascii="Times New Roman" w:hAnsi="Times New Roman" w:cs="Times New Roman"/>
        </w:rPr>
        <w:t xml:space="preserve"> поставить на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внутришкольный учет семей, находящихся в социально опасном положении.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(социальной)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---------- 200-- г.</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2-шс</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УЧЕТНАЯ КАРТОЧКА СЕМЬИ,</w:t>
      </w:r>
      <w:r>
        <w:rPr>
          <w:rStyle w:val="af"/>
          <w:rFonts w:ascii="Times New Roman" w:hAnsi="Times New Roman" w:cs="Times New Roman"/>
        </w:rPr>
        <w:t xml:space="preserve"> </w:t>
      </w:r>
      <w:r w:rsidRPr="002D5066">
        <w:rPr>
          <w:rStyle w:val="af"/>
          <w:rFonts w:ascii="Times New Roman" w:hAnsi="Times New Roman" w:cs="Times New Roman"/>
        </w:rPr>
        <w:t>НАХОДЯЩЕЙСЯ В СОЦИАЛЬНО ОПАСНОМ ПОЛОЖЕНИИ</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Дата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Основания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Мать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Отец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Брак родителей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Опекун (попечитель)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Место работы (на пенсии)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Количество детей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(имя, год рождения, где обучается или работает</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(не работает), социальный статус)</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 семье также проживают: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Семья фактически проживает по адресу: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Место регистрации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Социальный статус семьи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(полноценная, многодетная, одинокая</w:t>
      </w:r>
      <w:r>
        <w:rPr>
          <w:rFonts w:ascii="Times New Roman" w:hAnsi="Times New Roman" w:cs="Times New Roman"/>
        </w:rPr>
        <w:t xml:space="preserve"> </w:t>
      </w:r>
      <w:r w:rsidRPr="002D5066">
        <w:rPr>
          <w:rFonts w:ascii="Times New Roman" w:hAnsi="Times New Roman" w:cs="Times New Roman"/>
        </w:rPr>
        <w:t>мать/отец, малообеспеченная, опекунская)</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Жилищные условия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Семья имеет:</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Общий доход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Получает детское пособие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Получает пенсию по потере кормильца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Оказывалась социальная помощь ранее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Краткая характеристика социально-психологической</w:t>
      </w:r>
      <w:r>
        <w:rPr>
          <w:rFonts w:ascii="Times New Roman" w:hAnsi="Times New Roman" w:cs="Times New Roman"/>
        </w:rPr>
        <w:t xml:space="preserve"> </w:t>
      </w:r>
      <w:r w:rsidRPr="002D5066">
        <w:rPr>
          <w:rFonts w:ascii="Times New Roman" w:hAnsi="Times New Roman" w:cs="Times New Roman"/>
        </w:rPr>
        <w:t>ситуации в семье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Pr>
          <w:rFonts w:ascii="Times New Roman" w:hAnsi="Times New Roman" w:cs="Times New Roman"/>
        </w:rPr>
        <w:t>-------------------------------------------------------------------------------------------------------------------------------------------</w:t>
      </w: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lastRenderedPageBreak/>
        <w:t>Классный руководитель (социальный педагог, психолог)</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---------- 200-- г.</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3-шс</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Утверждаю:</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Директор МОУ СОШ№</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_____________________</w:t>
      </w: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 --------- </w:t>
      </w:r>
      <w:smartTag w:uri="urn:schemas-microsoft-com:office:smarttags" w:element="metricconverter">
        <w:smartTagPr>
          <w:attr w:name="ProductID" w:val="2007 г"/>
        </w:smartTagPr>
        <w:r w:rsidRPr="002D5066">
          <w:rPr>
            <w:rFonts w:ascii="Times New Roman" w:hAnsi="Times New Roman" w:cs="Times New Roman"/>
          </w:rPr>
          <w:t>2007 г</w:t>
        </w:r>
      </w:smartTag>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ПЛАН</w:t>
      </w:r>
      <w:r>
        <w:rPr>
          <w:rStyle w:val="af"/>
          <w:rFonts w:ascii="Times New Roman" w:hAnsi="Times New Roman" w:cs="Times New Roman"/>
        </w:rPr>
        <w:t xml:space="preserve"> </w:t>
      </w:r>
      <w:r w:rsidRPr="002D5066">
        <w:rPr>
          <w:rStyle w:val="af"/>
          <w:rFonts w:ascii="Times New Roman" w:hAnsi="Times New Roman" w:cs="Times New Roman"/>
        </w:rPr>
        <w:t>ИНДИВИДУАЛЬНОЙ ПРОФИЛАКТИЧЕСКОЙ РАБОТЫ</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 семьей обучающегося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состоящей на внутришкольном учете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(причины, дата и основания</w:t>
      </w:r>
      <w:r>
        <w:rPr>
          <w:rFonts w:ascii="Times New Roman" w:hAnsi="Times New Roman" w:cs="Times New Roman"/>
        </w:rPr>
        <w:t xml:space="preserve"> </w:t>
      </w:r>
      <w:r w:rsidRPr="002D5066">
        <w:rPr>
          <w:rFonts w:ascii="Times New Roman" w:hAnsi="Times New Roman" w:cs="Times New Roman"/>
        </w:rPr>
        <w:t>постановки)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N     | Основные виды деятельности </w:t>
      </w:r>
      <w:r>
        <w:rPr>
          <w:rFonts w:ascii="Times New Roman" w:hAnsi="Times New Roman" w:cs="Times New Roman"/>
        </w:rPr>
        <w:t xml:space="preserve">                                               </w:t>
      </w:r>
      <w:r w:rsidRPr="002D5066">
        <w:rPr>
          <w:rFonts w:ascii="Times New Roman" w:hAnsi="Times New Roman" w:cs="Times New Roman"/>
        </w:rPr>
        <w:t xml:space="preserve">   | Срок</w:t>
      </w:r>
      <w:r>
        <w:rPr>
          <w:rFonts w:ascii="Times New Roman" w:hAnsi="Times New Roman" w:cs="Times New Roman"/>
        </w:rPr>
        <w:t xml:space="preserve">         </w:t>
      </w:r>
      <w:r w:rsidRPr="002D5066">
        <w:rPr>
          <w:rFonts w:ascii="Times New Roman" w:hAnsi="Times New Roman" w:cs="Times New Roman"/>
        </w:rPr>
        <w:t xml:space="preserve">  | Ответственные  </w:t>
      </w:r>
      <w:r>
        <w:rPr>
          <w:rFonts w:ascii="Times New Roman" w:hAnsi="Times New Roman" w:cs="Times New Roman"/>
        </w:rPr>
        <w:t xml:space="preserve">                 </w:t>
      </w:r>
      <w:r w:rsidRPr="002D5066">
        <w:rPr>
          <w:rFonts w:ascii="Times New Roman" w:hAnsi="Times New Roman" w:cs="Times New Roman"/>
        </w:rPr>
        <w:t xml:space="preserve">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Взаимодействие со специалистами и другими педагогами  образовательного</w:t>
      </w:r>
      <w:r>
        <w:rPr>
          <w:rFonts w:ascii="Times New Roman" w:hAnsi="Times New Roman" w:cs="Times New Roman"/>
        </w:rPr>
        <w:t xml:space="preserve"> </w:t>
      </w:r>
      <w:r w:rsidRPr="002D5066">
        <w:rPr>
          <w:rFonts w:ascii="Times New Roman" w:hAnsi="Times New Roman" w:cs="Times New Roman"/>
        </w:rPr>
        <w:t>учреждения (психолог, социальный педагог,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Совместная деятельность со специалистами  других  учреждений  и  служб</w:t>
      </w:r>
      <w:r>
        <w:rPr>
          <w:rFonts w:ascii="Times New Roman" w:hAnsi="Times New Roman" w:cs="Times New Roman"/>
        </w:rPr>
        <w:t xml:space="preserve"> </w:t>
      </w:r>
      <w:r w:rsidRPr="002D5066">
        <w:rPr>
          <w:rFonts w:ascii="Times New Roman" w:hAnsi="Times New Roman" w:cs="Times New Roman"/>
        </w:rPr>
        <w:t>профилактики   (ОДН, опека  и  попечительство,  социозащитные</w:t>
      </w:r>
      <w:r>
        <w:rPr>
          <w:rFonts w:ascii="Times New Roman" w:hAnsi="Times New Roman" w:cs="Times New Roman"/>
        </w:rPr>
        <w:t xml:space="preserve"> </w:t>
      </w:r>
      <w:r w:rsidRPr="002D5066">
        <w:rPr>
          <w:rFonts w:ascii="Times New Roman" w:hAnsi="Times New Roman" w:cs="Times New Roman"/>
        </w:rPr>
        <w:t>учреждения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(социальный педагог,психолог)</w:t>
      </w:r>
    </w:p>
    <w:p w:rsidR="00D42052" w:rsidRPr="00EC146F"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---------- 200-- г.                                           </w:t>
      </w:r>
    </w:p>
    <w:p w:rsidR="00D42052" w:rsidRPr="00EC146F" w:rsidRDefault="00D42052" w:rsidP="00D42052">
      <w:pPr>
        <w:pStyle w:val="HTML"/>
        <w:jc w:val="right"/>
        <w:rPr>
          <w:rFonts w:ascii="Times New Roman" w:hAnsi="Times New Roman" w:cs="Times New Roman"/>
        </w:rPr>
      </w:pP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4-шс</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КАРТА</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ИНДИВИДУАЛЬНОЙ ПРОФИЛАКТИЧЕСКОЙ РАБОТЫ</w:t>
      </w:r>
    </w:p>
    <w:p w:rsidR="00D42052" w:rsidRPr="002D5066" w:rsidRDefault="00D42052" w:rsidP="00D42052">
      <w:pPr>
        <w:pStyle w:val="HTML"/>
        <w:jc w:val="center"/>
        <w:rPr>
          <w:rFonts w:ascii="Times New Roman" w:hAnsi="Times New Roman" w:cs="Times New Roman"/>
        </w:rPr>
      </w:pPr>
      <w:r w:rsidRPr="002D5066">
        <w:rPr>
          <w:rStyle w:val="af"/>
          <w:rFonts w:ascii="Times New Roman" w:hAnsi="Times New Roman" w:cs="Times New Roman"/>
        </w:rPr>
        <w:t>И ПСИХОЛОГО-ПЕДАГОГИЧЕСКОГО СОПРОВОЖДЕНИЯ</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Семьи обучающегося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состоящей на внутришкольном учете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(причины, дата и основания</w:t>
      </w:r>
      <w:r>
        <w:rPr>
          <w:rFonts w:ascii="Times New Roman" w:hAnsi="Times New Roman" w:cs="Times New Roman"/>
        </w:rPr>
        <w:t xml:space="preserve"> </w:t>
      </w:r>
      <w:r w:rsidRPr="002D5066">
        <w:rPr>
          <w:rFonts w:ascii="Times New Roman" w:hAnsi="Times New Roman" w:cs="Times New Roman"/>
        </w:rPr>
        <w:t>постановки)</w:t>
      </w:r>
    </w:p>
    <w:p w:rsidR="00D42052" w:rsidRPr="002D5066" w:rsidRDefault="00D42052" w:rsidP="00D42052">
      <w:pPr>
        <w:pStyle w:val="HTML"/>
        <w:jc w:val="center"/>
        <w:rPr>
          <w:rFonts w:ascii="Times New Roman" w:hAnsi="Times New Roman" w:cs="Times New Roman"/>
        </w:rPr>
      </w:pPr>
    </w:p>
    <w:p w:rsidR="00D42052" w:rsidRPr="002D5066" w:rsidRDefault="00D42052" w:rsidP="00D42052">
      <w:pPr>
        <w:pStyle w:val="HTML"/>
        <w:jc w:val="center"/>
        <w:rPr>
          <w:rFonts w:ascii="Times New Roman" w:hAnsi="Times New Roman" w:cs="Times New Roman"/>
        </w:rPr>
      </w:pPr>
      <w:r w:rsidRPr="002D5066">
        <w:rPr>
          <w:rFonts w:ascii="Times New Roman" w:hAnsi="Times New Roman" w:cs="Times New Roman"/>
        </w:rPr>
        <w:t>ПСИХОЛОГО-ПЕДАГОГИЧЕСКИЕ МЕРЫ</w:t>
      </w:r>
    </w:p>
    <w:p w:rsidR="00D42052" w:rsidRPr="002D5066" w:rsidRDefault="00D42052" w:rsidP="00D42052">
      <w:pPr>
        <w:pStyle w:val="HTML"/>
        <w:jc w:val="center"/>
        <w:rPr>
          <w:rFonts w:ascii="Times New Roman" w:hAnsi="Times New Roman" w:cs="Times New Roman"/>
        </w:rPr>
      </w:pPr>
      <w:r w:rsidRPr="002D5066">
        <w:rPr>
          <w:rFonts w:ascii="Times New Roman" w:hAnsi="Times New Roman" w:cs="Times New Roman"/>
        </w:rPr>
        <w:lastRenderedPageBreak/>
        <w:t>(ЗАКЛЮЧЕНИЯ ШКОЛЬНОГО ПСИХОЛОГА, ПСИХОЛОГА ПМС ЦЕНТРА И ДР.)</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274"/>
        <w:gridCol w:w="2277"/>
        <w:gridCol w:w="4076"/>
      </w:tblGrid>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 время</w:t>
            </w:r>
          </w:p>
        </w:tc>
        <w:tc>
          <w:tcPr>
            <w:tcW w:w="234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Специалист</w:t>
            </w:r>
          </w:p>
        </w:tc>
        <w:tc>
          <w:tcPr>
            <w:tcW w:w="234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Характер диагностики</w:t>
            </w:r>
          </w:p>
        </w:tc>
        <w:tc>
          <w:tcPr>
            <w:tcW w:w="4243"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Заключения и рекомендации</w:t>
            </w:r>
          </w:p>
        </w:tc>
      </w:tr>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p>
        </w:tc>
        <w:tc>
          <w:tcPr>
            <w:tcW w:w="2340" w:type="dxa"/>
            <w:shd w:val="clear" w:color="auto" w:fill="auto"/>
          </w:tcPr>
          <w:p w:rsidR="00D42052" w:rsidRPr="00DE240D" w:rsidRDefault="00D42052" w:rsidP="00175AA5">
            <w:pPr>
              <w:pStyle w:val="HTML"/>
              <w:jc w:val="both"/>
              <w:rPr>
                <w:rFonts w:ascii="Times New Roman" w:hAnsi="Times New Roman" w:cs="Times New Roman"/>
              </w:rPr>
            </w:pPr>
          </w:p>
        </w:tc>
        <w:tc>
          <w:tcPr>
            <w:tcW w:w="2340" w:type="dxa"/>
            <w:shd w:val="clear" w:color="auto" w:fill="auto"/>
          </w:tcPr>
          <w:p w:rsidR="00D42052" w:rsidRPr="00DE240D" w:rsidRDefault="00D42052" w:rsidP="00175AA5">
            <w:pPr>
              <w:pStyle w:val="HTML"/>
              <w:jc w:val="both"/>
              <w:rPr>
                <w:rFonts w:ascii="Times New Roman" w:hAnsi="Times New Roman" w:cs="Times New Roman"/>
              </w:rPr>
            </w:pPr>
          </w:p>
        </w:tc>
        <w:tc>
          <w:tcPr>
            <w:tcW w:w="4243"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Консультирование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763"/>
        <w:gridCol w:w="1930"/>
        <w:gridCol w:w="2625"/>
        <w:gridCol w:w="2382"/>
      </w:tblGrid>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w:t>
            </w:r>
          </w:p>
        </w:tc>
        <w:tc>
          <w:tcPr>
            <w:tcW w:w="180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специалист</w:t>
            </w:r>
          </w:p>
        </w:tc>
        <w:tc>
          <w:tcPr>
            <w:tcW w:w="198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Причина обращения</w:t>
            </w:r>
          </w:p>
        </w:tc>
        <w:tc>
          <w:tcPr>
            <w:tcW w:w="2700"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Характер консультации, тематика</w:t>
            </w:r>
          </w:p>
        </w:tc>
        <w:tc>
          <w:tcPr>
            <w:tcW w:w="2443"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Заключение и рекомендации</w:t>
            </w:r>
          </w:p>
        </w:tc>
      </w:tr>
      <w:tr w:rsidR="00D42052" w:rsidTr="00175AA5">
        <w:tc>
          <w:tcPr>
            <w:tcW w:w="648" w:type="dxa"/>
            <w:shd w:val="clear" w:color="auto" w:fill="auto"/>
          </w:tcPr>
          <w:p w:rsidR="00D42052" w:rsidRPr="00DE240D" w:rsidRDefault="00D42052" w:rsidP="00175AA5">
            <w:pPr>
              <w:pStyle w:val="HTML"/>
              <w:jc w:val="both"/>
              <w:rPr>
                <w:rFonts w:ascii="Times New Roman" w:hAnsi="Times New Roman" w:cs="Times New Roman"/>
              </w:rPr>
            </w:pPr>
          </w:p>
        </w:tc>
        <w:tc>
          <w:tcPr>
            <w:tcW w:w="1800" w:type="dxa"/>
            <w:shd w:val="clear" w:color="auto" w:fill="auto"/>
          </w:tcPr>
          <w:p w:rsidR="00D42052" w:rsidRPr="00DE240D" w:rsidRDefault="00D42052" w:rsidP="00175AA5">
            <w:pPr>
              <w:pStyle w:val="HTML"/>
              <w:jc w:val="both"/>
              <w:rPr>
                <w:rFonts w:ascii="Times New Roman" w:hAnsi="Times New Roman" w:cs="Times New Roman"/>
              </w:rPr>
            </w:pPr>
          </w:p>
        </w:tc>
        <w:tc>
          <w:tcPr>
            <w:tcW w:w="1980" w:type="dxa"/>
            <w:shd w:val="clear" w:color="auto" w:fill="auto"/>
          </w:tcPr>
          <w:p w:rsidR="00D42052" w:rsidRPr="00DE240D" w:rsidRDefault="00D42052" w:rsidP="00175AA5">
            <w:pPr>
              <w:pStyle w:val="HTML"/>
              <w:jc w:val="both"/>
              <w:rPr>
                <w:rFonts w:ascii="Times New Roman" w:hAnsi="Times New Roman" w:cs="Times New Roman"/>
              </w:rPr>
            </w:pPr>
          </w:p>
        </w:tc>
        <w:tc>
          <w:tcPr>
            <w:tcW w:w="2700" w:type="dxa"/>
            <w:shd w:val="clear" w:color="auto" w:fill="auto"/>
          </w:tcPr>
          <w:p w:rsidR="00D42052" w:rsidRPr="00DE240D" w:rsidRDefault="00D42052" w:rsidP="00175AA5">
            <w:pPr>
              <w:pStyle w:val="HTML"/>
              <w:jc w:val="both"/>
              <w:rPr>
                <w:rFonts w:ascii="Times New Roman" w:hAnsi="Times New Roman" w:cs="Times New Roman"/>
              </w:rPr>
            </w:pPr>
          </w:p>
        </w:tc>
        <w:tc>
          <w:tcPr>
            <w:tcW w:w="2443"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Взаимодействие с другими органами, службами и учреждениями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профилактики</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5400"/>
        <w:gridCol w:w="3122"/>
      </w:tblGrid>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  дата</w:t>
            </w:r>
          </w:p>
        </w:tc>
        <w:tc>
          <w:tcPr>
            <w:tcW w:w="5552"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Содержание деятельности</w:t>
            </w:r>
          </w:p>
        </w:tc>
        <w:tc>
          <w:tcPr>
            <w:tcW w:w="3191"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исполнитель</w:t>
            </w:r>
          </w:p>
        </w:tc>
      </w:tr>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p>
        </w:tc>
        <w:tc>
          <w:tcPr>
            <w:tcW w:w="5552" w:type="dxa"/>
            <w:shd w:val="clear" w:color="auto" w:fill="auto"/>
          </w:tcPr>
          <w:p w:rsidR="00D42052" w:rsidRPr="00DE240D" w:rsidRDefault="00D42052" w:rsidP="00175AA5">
            <w:pPr>
              <w:pStyle w:val="HTML"/>
              <w:jc w:val="both"/>
              <w:rPr>
                <w:rFonts w:ascii="Times New Roman" w:hAnsi="Times New Roman" w:cs="Times New Roman"/>
              </w:rPr>
            </w:pPr>
          </w:p>
        </w:tc>
        <w:tc>
          <w:tcPr>
            <w:tcW w:w="3191"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Сведения о получении информации из ведомств</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402"/>
        <w:gridCol w:w="3124"/>
      </w:tblGrid>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дата</w:t>
            </w:r>
          </w:p>
        </w:tc>
        <w:tc>
          <w:tcPr>
            <w:tcW w:w="5552"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Краткие сведения информации</w:t>
            </w:r>
          </w:p>
        </w:tc>
        <w:tc>
          <w:tcPr>
            <w:tcW w:w="3191" w:type="dxa"/>
            <w:shd w:val="clear" w:color="auto" w:fill="auto"/>
          </w:tcPr>
          <w:p w:rsidR="00D42052" w:rsidRPr="00DE240D" w:rsidRDefault="00D42052" w:rsidP="00175AA5">
            <w:pPr>
              <w:pStyle w:val="HTML"/>
              <w:jc w:val="both"/>
              <w:rPr>
                <w:rFonts w:ascii="Times New Roman" w:hAnsi="Times New Roman" w:cs="Times New Roman"/>
              </w:rPr>
            </w:pPr>
            <w:r w:rsidRPr="00DE240D">
              <w:rPr>
                <w:rFonts w:ascii="Times New Roman" w:hAnsi="Times New Roman" w:cs="Times New Roman"/>
              </w:rPr>
              <w:t>исполнитель</w:t>
            </w:r>
          </w:p>
        </w:tc>
      </w:tr>
      <w:tr w:rsidR="00D42052" w:rsidTr="00175AA5">
        <w:tc>
          <w:tcPr>
            <w:tcW w:w="828" w:type="dxa"/>
            <w:shd w:val="clear" w:color="auto" w:fill="auto"/>
          </w:tcPr>
          <w:p w:rsidR="00D42052" w:rsidRPr="00DE240D" w:rsidRDefault="00D42052" w:rsidP="00175AA5">
            <w:pPr>
              <w:pStyle w:val="HTML"/>
              <w:jc w:val="both"/>
              <w:rPr>
                <w:rFonts w:ascii="Times New Roman" w:hAnsi="Times New Roman" w:cs="Times New Roman"/>
              </w:rPr>
            </w:pPr>
          </w:p>
        </w:tc>
        <w:tc>
          <w:tcPr>
            <w:tcW w:w="5552" w:type="dxa"/>
            <w:shd w:val="clear" w:color="auto" w:fill="auto"/>
          </w:tcPr>
          <w:p w:rsidR="00D42052" w:rsidRPr="00DE240D" w:rsidRDefault="00D42052" w:rsidP="00175AA5">
            <w:pPr>
              <w:pStyle w:val="HTML"/>
              <w:jc w:val="both"/>
              <w:rPr>
                <w:rFonts w:ascii="Times New Roman" w:hAnsi="Times New Roman" w:cs="Times New Roman"/>
              </w:rPr>
            </w:pPr>
          </w:p>
        </w:tc>
        <w:tc>
          <w:tcPr>
            <w:tcW w:w="3191" w:type="dxa"/>
            <w:shd w:val="clear" w:color="auto" w:fill="auto"/>
          </w:tcPr>
          <w:p w:rsidR="00D42052" w:rsidRPr="00DE240D" w:rsidRDefault="00D42052" w:rsidP="00175AA5">
            <w:pPr>
              <w:pStyle w:val="HTML"/>
              <w:jc w:val="both"/>
              <w:rPr>
                <w:rFonts w:ascii="Times New Roman" w:hAnsi="Times New Roman" w:cs="Times New Roman"/>
              </w:rPr>
            </w:pPr>
          </w:p>
        </w:tc>
      </w:tr>
    </w:tbl>
    <w:p w:rsidR="00D42052" w:rsidRPr="002D5066" w:rsidRDefault="00D42052" w:rsidP="00D42052">
      <w:pPr>
        <w:pStyle w:val="HTML"/>
        <w:jc w:val="both"/>
        <w:rPr>
          <w:rFonts w:ascii="Times New Roman" w:hAnsi="Times New Roman" w:cs="Times New Roman"/>
        </w:rPr>
      </w:pP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Отметка о снятии с учета семьи как  находящейся  в  социально  опасном</w:t>
      </w:r>
      <w:r>
        <w:rPr>
          <w:rFonts w:ascii="Times New Roman" w:hAnsi="Times New Roman" w:cs="Times New Roman"/>
        </w:rPr>
        <w:t xml:space="preserve"> </w:t>
      </w:r>
      <w:r w:rsidRPr="002D5066">
        <w:rPr>
          <w:rFonts w:ascii="Times New Roman" w:hAnsi="Times New Roman" w:cs="Times New Roman"/>
        </w:rPr>
        <w:t>положении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Default="00D42052" w:rsidP="00D42052">
      <w:pPr>
        <w:pStyle w:val="HTML"/>
        <w:jc w:val="right"/>
        <w:rPr>
          <w:rFonts w:ascii="Times New Roman" w:hAnsi="Times New Roman" w:cs="Times New Roman"/>
        </w:rPr>
      </w:pP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Форма 5-шс</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В Совет профилактики</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xml:space="preserve">                                                    МОУ СОШ №</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xml:space="preserve">                            ПРЕДСТАВЛЕНИЕ</w:t>
      </w:r>
      <w:r>
        <w:rPr>
          <w:rStyle w:val="af"/>
          <w:rFonts w:ascii="Times New Roman" w:hAnsi="Times New Roman" w:cs="Times New Roman"/>
        </w:rPr>
        <w:t xml:space="preserve"> </w:t>
      </w:r>
      <w:r w:rsidRPr="002D5066">
        <w:rPr>
          <w:rStyle w:val="af"/>
          <w:rFonts w:ascii="Times New Roman" w:hAnsi="Times New Roman" w:cs="Times New Roman"/>
        </w:rPr>
        <w:t xml:space="preserve">  НА СНЯТИЕ С ВНУТРИШКОЛЬНОГО УЧЕТА</w:t>
      </w:r>
    </w:p>
    <w:p w:rsidR="00D42052" w:rsidRPr="002D5066" w:rsidRDefault="00D42052" w:rsidP="00D42052">
      <w:pPr>
        <w:pStyle w:val="HTML"/>
        <w:jc w:val="both"/>
        <w:rPr>
          <w:rFonts w:ascii="Times New Roman" w:hAnsi="Times New Roman" w:cs="Times New Roman"/>
        </w:rPr>
      </w:pPr>
      <w:r w:rsidRPr="002D5066">
        <w:rPr>
          <w:rStyle w:val="af"/>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Семьи обучающегося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Мать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Отец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Опекун (попечитель)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Адрес проживания семьи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Состоящей на учете ---------------------------------------------------</w:t>
      </w:r>
      <w:r>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(дата постановки, основание, причины)</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В ходе проведения индивидуальной профилактической работы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а также по представлению -----------------------------------</w:t>
      </w:r>
      <w:r>
        <w:rPr>
          <w:rFonts w:ascii="Times New Roman" w:hAnsi="Times New Roman" w:cs="Times New Roman"/>
        </w:rPr>
        <w:t>------------------------------------------------------------</w:t>
      </w:r>
      <w:r w:rsidRPr="002D5066">
        <w:rPr>
          <w:rFonts w:ascii="Times New Roman" w:hAnsi="Times New Roman" w:cs="Times New Roman"/>
        </w:rPr>
        <w:t>----------</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(ОДН,органов социальной защиты,</w:t>
      </w:r>
      <w:r>
        <w:rPr>
          <w:rFonts w:ascii="Times New Roman" w:hAnsi="Times New Roman" w:cs="Times New Roman"/>
        </w:rPr>
        <w:t xml:space="preserve"> </w:t>
      </w:r>
      <w:r w:rsidRPr="002D5066">
        <w:rPr>
          <w:rFonts w:ascii="Times New Roman" w:hAnsi="Times New Roman" w:cs="Times New Roman"/>
        </w:rPr>
        <w:t>опеки (попечительства)</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предлагаем семью --------</w:t>
      </w:r>
      <w:r>
        <w:rPr>
          <w:rFonts w:ascii="Times New Roman" w:hAnsi="Times New Roman" w:cs="Times New Roman"/>
        </w:rPr>
        <w:t>------------------------------------------------------</w:t>
      </w:r>
      <w:r w:rsidRPr="002D5066">
        <w:rPr>
          <w:rFonts w:ascii="Times New Roman" w:hAnsi="Times New Roman" w:cs="Times New Roman"/>
        </w:rPr>
        <w:t>---------- с внутришкольного учета снять.</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 </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работе</w:t>
      </w:r>
    </w:p>
    <w:p w:rsidR="00D42052" w:rsidRPr="002D5066" w:rsidRDefault="00D42052" w:rsidP="00D42052">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D42052" w:rsidRPr="002D5066" w:rsidRDefault="00D42052" w:rsidP="00D42052">
      <w:pPr>
        <w:pStyle w:val="HTML"/>
        <w:jc w:val="right"/>
        <w:rPr>
          <w:rFonts w:ascii="Times New Roman" w:hAnsi="Times New Roman" w:cs="Times New Roman"/>
        </w:rPr>
      </w:pPr>
      <w:r w:rsidRPr="002D5066">
        <w:rPr>
          <w:rFonts w:ascii="Times New Roman" w:hAnsi="Times New Roman" w:cs="Times New Roman"/>
        </w:rPr>
        <w:t>"---" ---------- 200-- г.</w:t>
      </w:r>
    </w:p>
    <w:p w:rsidR="00D42052" w:rsidRDefault="00D42052" w:rsidP="00D42052">
      <w:pPr>
        <w:spacing w:before="100" w:beforeAutospacing="1" w:after="360"/>
        <w:jc w:val="both"/>
        <w:rPr>
          <w:color w:val="333333"/>
          <w:sz w:val="20"/>
          <w:szCs w:val="20"/>
        </w:rPr>
      </w:pPr>
      <w:r w:rsidRPr="00DC7BFF">
        <w:rPr>
          <w:sz w:val="20"/>
          <w:szCs w:val="20"/>
        </w:rPr>
        <w:t xml:space="preserve">*&gt; В план  </w:t>
      </w:r>
      <w:r w:rsidRPr="00DC7BFF">
        <w:rPr>
          <w:sz w:val="20"/>
          <w:szCs w:val="20"/>
        </w:rPr>
        <w:pict/>
      </w:r>
      <w:bookmarkStart w:id="1" w:name="MailRuAn_32"/>
      <w:bookmarkEnd w:id="1"/>
      <w:r w:rsidRPr="00DC7BFF">
        <w:rPr>
          <w:sz w:val="20"/>
          <w:szCs w:val="20"/>
        </w:rPr>
        <w:t xml:space="preserve"> индивидуальной  </w:t>
      </w:r>
      <w:r w:rsidRPr="00DC7BFF">
        <w:rPr>
          <w:sz w:val="20"/>
          <w:szCs w:val="20"/>
        </w:rPr>
        <w:pict/>
      </w:r>
      <w:bookmarkStart w:id="2" w:name="MailRuAn_34"/>
      <w:bookmarkEnd w:id="2"/>
      <w:r w:rsidRPr="00DC7BFF">
        <w:rPr>
          <w:sz w:val="20"/>
          <w:szCs w:val="20"/>
        </w:rPr>
        <w:t xml:space="preserve"> профилактической  </w:t>
      </w:r>
      <w:r w:rsidRPr="00DC7BFF">
        <w:rPr>
          <w:sz w:val="20"/>
          <w:szCs w:val="20"/>
        </w:rPr>
        <w:pict/>
      </w:r>
      <w:bookmarkStart w:id="3" w:name="MailRuAn_36"/>
      <w:bookmarkEnd w:id="3"/>
      <w:r w:rsidRPr="00DC7BFF">
        <w:rPr>
          <w:sz w:val="20"/>
          <w:szCs w:val="20"/>
        </w:rPr>
        <w:t xml:space="preserve">работы  </w:t>
      </w:r>
      <w:r w:rsidRPr="00DC7BFF">
        <w:rPr>
          <w:sz w:val="20"/>
          <w:szCs w:val="20"/>
        </w:rPr>
        <w:pict/>
      </w:r>
      <w:r w:rsidRPr="00DC7BFF">
        <w:rPr>
          <w:sz w:val="20"/>
          <w:szCs w:val="20"/>
        </w:rPr>
        <w:t>могут быть внесены</w:t>
      </w:r>
      <w:r w:rsidRPr="00DC7BFF">
        <w:rPr>
          <w:color w:val="333333"/>
          <w:sz w:val="20"/>
          <w:szCs w:val="20"/>
        </w:rPr>
        <w:t xml:space="preserve"> изменения и дополнения с учетом социально-психологической ситуации, сложившейся в семье, и специфики образовательного учреждения.</w:t>
      </w:r>
    </w:p>
    <w:p w:rsidR="00D42052" w:rsidRPr="005A776A" w:rsidRDefault="00D42052" w:rsidP="00D42052">
      <w:pPr>
        <w:spacing w:before="100" w:beforeAutospacing="1" w:after="360"/>
        <w:jc w:val="right"/>
        <w:rPr>
          <w:rFonts w:ascii="Times New Roman" w:hAnsi="Times New Roman"/>
          <w:sz w:val="20"/>
          <w:szCs w:val="20"/>
        </w:rPr>
      </w:pPr>
      <w:r w:rsidRPr="005A776A">
        <w:rPr>
          <w:rFonts w:ascii="Times New Roman" w:hAnsi="Times New Roman"/>
          <w:sz w:val="20"/>
          <w:szCs w:val="20"/>
        </w:rPr>
        <w:lastRenderedPageBreak/>
        <w:t>Приложение 5.</w:t>
      </w:r>
    </w:p>
    <w:p w:rsidR="00D42052" w:rsidRPr="005A776A" w:rsidRDefault="00D42052" w:rsidP="00D42052">
      <w:pPr>
        <w:spacing w:after="0"/>
        <w:jc w:val="center"/>
        <w:rPr>
          <w:rFonts w:ascii="Times New Roman" w:hAnsi="Times New Roman"/>
          <w:b/>
          <w:bCs/>
          <w:sz w:val="24"/>
          <w:szCs w:val="24"/>
        </w:rPr>
      </w:pPr>
      <w:r w:rsidRPr="005A776A">
        <w:rPr>
          <w:rFonts w:ascii="Times New Roman" w:hAnsi="Times New Roman"/>
          <w:b/>
          <w:sz w:val="24"/>
          <w:szCs w:val="24"/>
        </w:rPr>
        <w:t xml:space="preserve">Перечень вопросов, </w:t>
      </w:r>
      <w:r w:rsidRPr="005A776A">
        <w:rPr>
          <w:rFonts w:ascii="Times New Roman" w:hAnsi="Times New Roman"/>
          <w:b/>
          <w:bCs/>
          <w:sz w:val="24"/>
          <w:szCs w:val="24"/>
        </w:rPr>
        <w:t>по изучению состояния работы по профилактике правонарушений в муниципальном образовании</w:t>
      </w:r>
    </w:p>
    <w:p w:rsidR="00D42052" w:rsidRDefault="00D42052" w:rsidP="00D42052">
      <w:pPr>
        <w:spacing w:after="0"/>
        <w:jc w:val="center"/>
        <w:rPr>
          <w:rFonts w:ascii="Times New Roman" w:hAnsi="Times New Roman"/>
          <w:b/>
          <w:sz w:val="24"/>
          <w:szCs w:val="24"/>
        </w:rPr>
      </w:pPr>
      <w:r w:rsidRPr="005A776A">
        <w:rPr>
          <w:rFonts w:ascii="Times New Roman" w:hAnsi="Times New Roman"/>
          <w:b/>
          <w:bCs/>
          <w:sz w:val="24"/>
          <w:szCs w:val="24"/>
        </w:rPr>
        <w:t xml:space="preserve"> </w:t>
      </w:r>
      <w:r w:rsidRPr="005A776A">
        <w:rPr>
          <w:rFonts w:ascii="Times New Roman" w:hAnsi="Times New Roman"/>
          <w:b/>
          <w:sz w:val="24"/>
          <w:szCs w:val="24"/>
        </w:rPr>
        <w:t>от Министерства образования и науки Республики Татарстан</w:t>
      </w:r>
    </w:p>
    <w:p w:rsidR="00D42052" w:rsidRPr="005A776A" w:rsidRDefault="00D42052" w:rsidP="00D42052">
      <w:pPr>
        <w:spacing w:after="0"/>
        <w:jc w:val="center"/>
        <w:rPr>
          <w:rFonts w:ascii="Times New Roman" w:hAnsi="Times New Roman"/>
          <w:b/>
          <w:sz w:val="24"/>
          <w:szCs w:val="24"/>
        </w:rPr>
      </w:pPr>
    </w:p>
    <w:p w:rsidR="00D42052" w:rsidRPr="005A776A" w:rsidRDefault="00D42052" w:rsidP="00D42052">
      <w:pPr>
        <w:shd w:val="clear" w:color="auto" w:fill="FFFFFF"/>
        <w:spacing w:after="0" w:line="240" w:lineRule="auto"/>
        <w:ind w:firstLine="567"/>
        <w:jc w:val="both"/>
        <w:rPr>
          <w:rFonts w:ascii="Times New Roman" w:hAnsi="Times New Roman"/>
          <w:sz w:val="24"/>
          <w:szCs w:val="24"/>
        </w:rPr>
      </w:pPr>
      <w:r w:rsidRPr="005A776A">
        <w:rPr>
          <w:rFonts w:ascii="Times New Roman" w:hAnsi="Times New Roman"/>
          <w:sz w:val="24"/>
          <w:szCs w:val="24"/>
        </w:rPr>
        <w:t>Ход реализации органами исполнительной власти Закона РТ от 12.01.2007 г. №6-ЗРТ «Об утверждении Комплексной программы по профилактике правонарушений в Республике Татарстан на 2007-</w:t>
      </w:r>
      <w:smartTag w:uri="urn:schemas-microsoft-com:office:smarttags" w:element="metricconverter">
        <w:smartTagPr>
          <w:attr w:name="ProductID" w:val="2010 г"/>
        </w:smartTagPr>
        <w:r w:rsidRPr="005A776A">
          <w:rPr>
            <w:rFonts w:ascii="Times New Roman" w:hAnsi="Times New Roman"/>
            <w:sz w:val="24"/>
            <w:szCs w:val="24"/>
          </w:rPr>
          <w:t>2010 г</w:t>
        </w:r>
      </w:smartTag>
      <w:r w:rsidRPr="005A776A">
        <w:rPr>
          <w:rFonts w:ascii="Times New Roman" w:hAnsi="Times New Roman"/>
          <w:sz w:val="24"/>
          <w:szCs w:val="24"/>
        </w:rPr>
        <w:t>.г.», Федерального закона от 21.12.1996 г. № 159-ФЗ «О дополнительных гарантиях при социальной поддержке детей-сирот и детей, оставшихся без попечения родителей» и муниципальной программы, в том числе:</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 О</w:t>
      </w:r>
      <w:r w:rsidRPr="005A776A">
        <w:rPr>
          <w:rFonts w:ascii="Times New Roman" w:hAnsi="Times New Roman"/>
          <w:sz w:val="24"/>
          <w:szCs w:val="24"/>
        </w:rPr>
        <w:t>рганизация в образовательных учреждениях всех типов и видов семинаров, лекций по вопросам ведения здорового образа жизни, недопустимости употребления алкоголя и наркотических веществ, проведение занятий по правовой тематике, в частности, о возрасте, с которого наступает уголовная ответственность и за какие преступления (хулиганство, кража, другие, наиболее часто встречающиеся среди подростков);</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2. В</w:t>
      </w:r>
      <w:r w:rsidRPr="005A776A">
        <w:rPr>
          <w:rFonts w:ascii="Times New Roman" w:hAnsi="Times New Roman"/>
          <w:sz w:val="24"/>
          <w:szCs w:val="24"/>
        </w:rPr>
        <w:t>едение работы по использованию спортивных залов школ и др. учебных заведений в целях организации досуга молодежи;</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3. Н</w:t>
      </w:r>
      <w:r w:rsidRPr="005A776A">
        <w:rPr>
          <w:rFonts w:ascii="Times New Roman" w:hAnsi="Times New Roman"/>
          <w:sz w:val="24"/>
          <w:szCs w:val="24"/>
        </w:rPr>
        <w:t>аличие дополнительных выплат школьным педагогам за внеклассную работу и организацию спортивных кружков для подростков;</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4. Т</w:t>
      </w:r>
      <w:r w:rsidRPr="005A776A">
        <w:rPr>
          <w:rFonts w:ascii="Times New Roman" w:hAnsi="Times New Roman"/>
          <w:sz w:val="24"/>
          <w:szCs w:val="24"/>
        </w:rPr>
        <w:t>рудоустройство учащихся в каникулярное время и трудоустройство в свободное от учебы время;</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5. С</w:t>
      </w:r>
      <w:r w:rsidRPr="005A776A">
        <w:rPr>
          <w:rFonts w:ascii="Times New Roman" w:hAnsi="Times New Roman"/>
          <w:sz w:val="24"/>
          <w:szCs w:val="24"/>
        </w:rPr>
        <w:t>остояние работы по созданию кадетских образовательных учреждений, обеспечение в порядке приоритета приема в них детей из социально незащищенных семей;</w:t>
      </w:r>
    </w:p>
    <w:p w:rsidR="00D42052" w:rsidRPr="005A776A" w:rsidRDefault="00D42052" w:rsidP="00D42052">
      <w:pPr>
        <w:shd w:val="clear" w:color="auto" w:fill="FFFFFF"/>
        <w:spacing w:after="0" w:line="240" w:lineRule="auto"/>
        <w:ind w:firstLine="720"/>
        <w:jc w:val="both"/>
        <w:rPr>
          <w:rFonts w:ascii="Times New Roman" w:hAnsi="Times New Roman"/>
          <w:b/>
          <w:bCs/>
          <w:sz w:val="24"/>
          <w:szCs w:val="24"/>
        </w:rPr>
      </w:pPr>
      <w:r>
        <w:rPr>
          <w:rFonts w:ascii="Times New Roman" w:hAnsi="Times New Roman"/>
          <w:sz w:val="24"/>
          <w:szCs w:val="24"/>
        </w:rPr>
        <w:t>6. Р</w:t>
      </w:r>
      <w:r w:rsidRPr="005A776A">
        <w:rPr>
          <w:rFonts w:ascii="Times New Roman" w:hAnsi="Times New Roman"/>
          <w:bCs/>
          <w:sz w:val="24"/>
          <w:szCs w:val="24"/>
        </w:rPr>
        <w:t>абота органов образования по вопросу своевременного выявления суицидальных наклонностей у детей и подростков  в целях предотвращения самоубийств.</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7. О</w:t>
      </w:r>
      <w:r w:rsidRPr="005A776A">
        <w:rPr>
          <w:rFonts w:ascii="Times New Roman" w:hAnsi="Times New Roman"/>
          <w:sz w:val="24"/>
          <w:szCs w:val="24"/>
        </w:rPr>
        <w:t>рганизация работы органов опеки и попечительства (наличие планов работы, периодичность заседаний, содержание рассматриваемых вопросов, ход реализации принятых решений);</w:t>
      </w:r>
    </w:p>
    <w:p w:rsidR="00D42052" w:rsidRPr="005A776A" w:rsidRDefault="00D42052" w:rsidP="00D42052">
      <w:pPr>
        <w:shd w:val="clear" w:color="auto" w:fill="FFFFFF"/>
        <w:spacing w:after="0" w:line="240" w:lineRule="auto"/>
        <w:ind w:firstLine="708"/>
        <w:jc w:val="both"/>
        <w:rPr>
          <w:rFonts w:ascii="Times New Roman" w:hAnsi="Times New Roman"/>
          <w:sz w:val="24"/>
          <w:szCs w:val="24"/>
        </w:rPr>
      </w:pPr>
      <w:r>
        <w:rPr>
          <w:rFonts w:ascii="Times New Roman" w:hAnsi="Times New Roman"/>
          <w:bCs/>
          <w:sz w:val="24"/>
          <w:szCs w:val="24"/>
        </w:rPr>
        <w:t>8. К</w:t>
      </w:r>
      <w:r w:rsidRPr="005A776A">
        <w:rPr>
          <w:rFonts w:ascii="Times New Roman" w:hAnsi="Times New Roman"/>
          <w:sz w:val="24"/>
          <w:szCs w:val="24"/>
        </w:rPr>
        <w:t>оличество выделенных и освоенных (указать на какие цели) финансовых средств в 2007, 2008, 2009 годах на реализацию Закона РТ от 12.01.2007 г. № 6-ЗРТ «Об утверждении Комплексной программы по профилактике правонарушений в Республике Татарстан на 2007-2010гг.» и  муниципальной программы  (из федерального, республиканского, местного бюджетов, из внебюджетных источников).</w:t>
      </w:r>
    </w:p>
    <w:p w:rsidR="00D42052" w:rsidRPr="005A776A" w:rsidRDefault="00D42052" w:rsidP="00D42052">
      <w:pPr>
        <w:shd w:val="clear" w:color="auto" w:fill="FFFFFF"/>
        <w:spacing w:after="0" w:line="240" w:lineRule="auto"/>
        <w:ind w:firstLine="709"/>
        <w:jc w:val="both"/>
        <w:rPr>
          <w:rFonts w:ascii="Times New Roman" w:hAnsi="Times New Roman"/>
          <w:sz w:val="24"/>
          <w:szCs w:val="24"/>
        </w:rPr>
      </w:pPr>
      <w:r w:rsidRPr="005A776A">
        <w:rPr>
          <w:rFonts w:ascii="Times New Roman" w:hAnsi="Times New Roman"/>
          <w:sz w:val="24"/>
          <w:szCs w:val="24"/>
        </w:rPr>
        <w:t>9.</w:t>
      </w:r>
      <w:r w:rsidRPr="005A776A">
        <w:rPr>
          <w:rFonts w:ascii="Times New Roman" w:hAnsi="Times New Roman"/>
          <w:b/>
          <w:sz w:val="24"/>
          <w:szCs w:val="24"/>
        </w:rPr>
        <w:t xml:space="preserve"> </w:t>
      </w:r>
      <w:r>
        <w:rPr>
          <w:rFonts w:ascii="Times New Roman" w:hAnsi="Times New Roman"/>
          <w:b/>
          <w:bCs/>
          <w:sz w:val="24"/>
          <w:szCs w:val="24"/>
        </w:rPr>
        <w:t>Н</w:t>
      </w:r>
      <w:r w:rsidRPr="005A776A">
        <w:rPr>
          <w:rFonts w:ascii="Times New Roman" w:hAnsi="Times New Roman"/>
          <w:sz w:val="24"/>
          <w:szCs w:val="24"/>
        </w:rPr>
        <w:t>аличие системы шефства над социально-значимыми учреждениями объектами (интернатами, детскими домами);</w:t>
      </w:r>
    </w:p>
    <w:p w:rsidR="00D42052" w:rsidRPr="005A776A" w:rsidRDefault="00D42052" w:rsidP="00D42052">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10. Р</w:t>
      </w:r>
      <w:r w:rsidRPr="005A776A">
        <w:rPr>
          <w:rFonts w:ascii="Times New Roman" w:hAnsi="Times New Roman"/>
          <w:sz w:val="24"/>
          <w:szCs w:val="24"/>
        </w:rPr>
        <w:t>еализация   программ   оздоровления,   отдыха  и   занятости   детей, а именно вотирование бесплатных путевок в летние оздоровительные лагеря системы образования;</w:t>
      </w:r>
    </w:p>
    <w:p w:rsidR="00D42052" w:rsidRPr="005A776A" w:rsidRDefault="00D42052" w:rsidP="00D42052">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11. О</w:t>
      </w:r>
      <w:r w:rsidRPr="005A776A">
        <w:rPr>
          <w:rFonts w:ascii="Times New Roman" w:hAnsi="Times New Roman"/>
          <w:bCs/>
          <w:sz w:val="24"/>
          <w:szCs w:val="24"/>
        </w:rPr>
        <w:t>рганизация работы органов системы профилактики с родителями, преподавательским  составом, общественностью</w:t>
      </w:r>
      <w:r w:rsidRPr="005A776A">
        <w:rPr>
          <w:rFonts w:ascii="Times New Roman" w:hAnsi="Times New Roman"/>
          <w:bCs/>
          <w:sz w:val="24"/>
          <w:szCs w:val="24"/>
        </w:rPr>
        <w:tab/>
        <w:t>по разъяснению негативных последствий вступления детей и подростков в неформальные молодежные объединения криминальной и экстремистской направленности;</w:t>
      </w:r>
    </w:p>
    <w:p w:rsidR="00D42052" w:rsidRPr="005A776A" w:rsidRDefault="00D42052" w:rsidP="00D42052">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ab/>
        <w:t>12. О</w:t>
      </w:r>
      <w:r w:rsidRPr="005A776A">
        <w:rPr>
          <w:rFonts w:ascii="Times New Roman" w:hAnsi="Times New Roman"/>
          <w:sz w:val="24"/>
          <w:szCs w:val="24"/>
        </w:rPr>
        <w:t>рганизация ежеквартального рассмотрения на уровне Главы муниципального образования вопросов организации просветительской, спортивной, досуговой работы с учащимися в учебных заведениях;</w:t>
      </w:r>
    </w:p>
    <w:p w:rsidR="00D42052" w:rsidRPr="005A776A" w:rsidRDefault="00D42052" w:rsidP="00D42052">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13. У</w:t>
      </w:r>
      <w:r w:rsidRPr="005A776A">
        <w:rPr>
          <w:rFonts w:ascii="Times New Roman" w:hAnsi="Times New Roman"/>
          <w:sz w:val="24"/>
          <w:szCs w:val="24"/>
        </w:rPr>
        <w:t>крепление материально-технической и кадровой базы профилактической работы по предупреждению асоциального поведения населения, в т.ч. несовершеннолетних (учреждений дополнительного образования, находящихся в ведении Министерства).</w:t>
      </w:r>
    </w:p>
    <w:p w:rsidR="00D42052" w:rsidRPr="005A776A" w:rsidRDefault="00D42052" w:rsidP="00D42052">
      <w:pPr>
        <w:spacing w:after="0" w:line="240" w:lineRule="auto"/>
        <w:ind w:firstLine="720"/>
        <w:jc w:val="both"/>
        <w:rPr>
          <w:rFonts w:ascii="Times New Roman" w:hAnsi="Times New Roman"/>
          <w:sz w:val="24"/>
          <w:szCs w:val="24"/>
        </w:rPr>
      </w:pPr>
      <w:r w:rsidRPr="005A776A">
        <w:rPr>
          <w:rFonts w:ascii="Times New Roman" w:hAnsi="Times New Roman"/>
          <w:sz w:val="24"/>
          <w:szCs w:val="24"/>
        </w:rPr>
        <w:t>14. Создание и развитие детских, молодежных объединений правоохранительной направленности.</w:t>
      </w:r>
    </w:p>
    <w:p w:rsidR="00D42052" w:rsidRPr="005A776A" w:rsidRDefault="00D42052" w:rsidP="00D42052">
      <w:pPr>
        <w:spacing w:after="0" w:line="240" w:lineRule="auto"/>
        <w:ind w:firstLine="720"/>
        <w:jc w:val="both"/>
        <w:rPr>
          <w:rFonts w:ascii="Times New Roman" w:hAnsi="Times New Roman"/>
          <w:sz w:val="24"/>
          <w:szCs w:val="24"/>
        </w:rPr>
      </w:pPr>
      <w:r w:rsidRPr="005A776A">
        <w:rPr>
          <w:rFonts w:ascii="Times New Roman" w:hAnsi="Times New Roman"/>
          <w:sz w:val="24"/>
          <w:szCs w:val="24"/>
        </w:rPr>
        <w:t>15. Охват детей дополнительным образованием, в том числе детей групп риска:</w:t>
      </w:r>
    </w:p>
    <w:p w:rsidR="00D42052" w:rsidRPr="005A776A" w:rsidRDefault="00D42052" w:rsidP="00D42052">
      <w:pPr>
        <w:spacing w:after="0" w:line="240" w:lineRule="auto"/>
        <w:ind w:firstLine="720"/>
        <w:jc w:val="both"/>
        <w:rPr>
          <w:rFonts w:ascii="Times New Roman" w:hAnsi="Times New Roman"/>
          <w:sz w:val="24"/>
          <w:szCs w:val="24"/>
        </w:rPr>
      </w:pPr>
      <w:r w:rsidRPr="005A776A">
        <w:rPr>
          <w:rFonts w:ascii="Times New Roman" w:hAnsi="Times New Roman"/>
          <w:sz w:val="24"/>
          <w:szCs w:val="24"/>
        </w:rPr>
        <w:lastRenderedPageBreak/>
        <w:t>15.1. В объединениях физкультурно-спортивной направленности.</w:t>
      </w:r>
    </w:p>
    <w:p w:rsidR="00D42052" w:rsidRPr="005A776A" w:rsidRDefault="00D42052" w:rsidP="00D42052">
      <w:pPr>
        <w:spacing w:after="0" w:line="240" w:lineRule="auto"/>
        <w:ind w:firstLine="708"/>
        <w:rPr>
          <w:rFonts w:ascii="Times New Roman" w:hAnsi="Times New Roman"/>
          <w:sz w:val="24"/>
          <w:szCs w:val="24"/>
        </w:rPr>
      </w:pPr>
      <w:r w:rsidRPr="005A776A">
        <w:rPr>
          <w:rFonts w:ascii="Times New Roman" w:hAnsi="Times New Roman"/>
          <w:sz w:val="24"/>
          <w:szCs w:val="24"/>
        </w:rPr>
        <w:t>15.2. В объединениях технической и спортивно-технической направленности</w:t>
      </w:r>
    </w:p>
    <w:p w:rsidR="00D42052" w:rsidRPr="005A776A" w:rsidRDefault="00D42052" w:rsidP="00D42052">
      <w:pPr>
        <w:spacing w:before="100" w:beforeAutospacing="1" w:after="360"/>
        <w:jc w:val="right"/>
        <w:rPr>
          <w:rFonts w:ascii="Times New Roman" w:hAnsi="Times New Roman"/>
          <w:sz w:val="24"/>
          <w:szCs w:val="24"/>
        </w:rPr>
      </w:pPr>
    </w:p>
    <w:p w:rsidR="00D42052" w:rsidRPr="005A776A" w:rsidRDefault="00D42052" w:rsidP="00D42052">
      <w:pPr>
        <w:spacing w:line="240" w:lineRule="auto"/>
        <w:ind w:firstLine="3600"/>
        <w:rPr>
          <w:rFonts w:ascii="Times New Roman" w:hAnsi="Times New Roman"/>
          <w:b/>
          <w:sz w:val="24"/>
          <w:szCs w:val="24"/>
        </w:rPr>
      </w:pPr>
      <w:r w:rsidRPr="005A776A">
        <w:rPr>
          <w:rFonts w:ascii="Times New Roman" w:hAnsi="Times New Roman"/>
          <w:b/>
          <w:sz w:val="24"/>
          <w:szCs w:val="24"/>
        </w:rPr>
        <w:t>ГЛОССАРИЙ</w:t>
      </w:r>
    </w:p>
    <w:p w:rsidR="00D42052" w:rsidRPr="005A776A" w:rsidRDefault="00D42052" w:rsidP="00D42052">
      <w:pPr>
        <w:spacing w:after="0" w:line="240" w:lineRule="auto"/>
        <w:ind w:firstLine="709"/>
        <w:jc w:val="both"/>
        <w:rPr>
          <w:rFonts w:ascii="Times New Roman" w:hAnsi="Times New Roman"/>
          <w:sz w:val="24"/>
          <w:szCs w:val="24"/>
        </w:rPr>
      </w:pPr>
      <w:r w:rsidRPr="005A776A">
        <w:rPr>
          <w:rFonts w:ascii="Times New Roman" w:hAnsi="Times New Roman"/>
          <w:sz w:val="24"/>
          <w:szCs w:val="24"/>
        </w:rPr>
        <w:t>В Стандартах организации работы по профилактике правонарушений среди несовершеннолетних в образовательных учреждениях Республики Татарстан.</w:t>
      </w:r>
    </w:p>
    <w:p w:rsidR="00D42052" w:rsidRPr="005A776A" w:rsidRDefault="00D42052" w:rsidP="00D42052">
      <w:pPr>
        <w:pStyle w:val="a7"/>
        <w:spacing w:before="0" w:after="0"/>
        <w:ind w:left="0" w:right="0" w:firstLine="708"/>
        <w:jc w:val="both"/>
        <w:rPr>
          <w:rFonts w:ascii="Times New Roman" w:hAnsi="Times New Roman" w:cs="Times New Roman"/>
          <w:sz w:val="24"/>
          <w:szCs w:val="24"/>
        </w:rPr>
      </w:pPr>
      <w:r w:rsidRPr="005A776A">
        <w:rPr>
          <w:rFonts w:ascii="Times New Roman" w:hAnsi="Times New Roman" w:cs="Times New Roman"/>
          <w:b/>
          <w:sz w:val="24"/>
          <w:szCs w:val="24"/>
        </w:rPr>
        <w:t>Несовершеннолетний</w:t>
      </w:r>
      <w:r w:rsidRPr="005A776A">
        <w:rPr>
          <w:rFonts w:ascii="Times New Roman" w:hAnsi="Times New Roman" w:cs="Times New Roman"/>
          <w:sz w:val="24"/>
          <w:szCs w:val="24"/>
        </w:rPr>
        <w:t xml:space="preserve"> - лицо, не достигшее возраста восемнадцати лет.</w:t>
      </w:r>
    </w:p>
    <w:p w:rsidR="00D42052" w:rsidRPr="005A776A" w:rsidRDefault="00D42052" w:rsidP="00D42052">
      <w:pPr>
        <w:pStyle w:val="a7"/>
        <w:tabs>
          <w:tab w:val="left" w:pos="9354"/>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Содержание несовершеннолетнего</w:t>
      </w:r>
      <w:r w:rsidRPr="005A776A">
        <w:rPr>
          <w:rFonts w:ascii="Times New Roman" w:hAnsi="Times New Roman" w:cs="Times New Roman"/>
          <w:sz w:val="24"/>
          <w:szCs w:val="24"/>
        </w:rPr>
        <w:t xml:space="preserve"> - материальное обеспечение несовершеннолетнего, порядок и форма предоставления которого определяется родителями (законными представителями) самостоятельно, а также обеспечение родителями (законными представителями) оптимальных санитарных, гигиенических требований при решении вопросов питания несовершеннолетнего, обустройства мест, предназначенных для сна и отдыха несовершеннолетнего, выполнения им учебных заданий.</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Безнадзорный несовершеннолетний</w:t>
      </w:r>
      <w:r w:rsidRPr="005A776A">
        <w:rPr>
          <w:rFonts w:ascii="Times New Roman" w:hAnsi="Times New Roman" w:cs="Times New Roman"/>
          <w:sz w:val="24"/>
          <w:szCs w:val="24"/>
        </w:rP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Беспризорный несовершеннолетний</w:t>
      </w:r>
      <w:r w:rsidRPr="005A776A">
        <w:rPr>
          <w:rFonts w:ascii="Times New Roman" w:hAnsi="Times New Roman" w:cs="Times New Roman"/>
          <w:sz w:val="24"/>
          <w:szCs w:val="24"/>
        </w:rPr>
        <w:t xml:space="preserve"> – безнадзорный несовершеннолетний, не имеющий места жительства и (или) места пребывания.</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Несовершеннолетний, находящийся в социально опасном положении</w:t>
      </w:r>
      <w:r w:rsidRPr="005A776A">
        <w:rPr>
          <w:rFonts w:ascii="Times New Roman" w:hAnsi="Times New Roman" w:cs="Times New Roman"/>
          <w:sz w:val="24"/>
          <w:szCs w:val="24"/>
        </w:rPr>
        <w:t>, - несовершеннолетний, который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Семья, находящаяся в социально опасном положении,</w:t>
      </w:r>
      <w:r w:rsidRPr="005A776A">
        <w:rPr>
          <w:rFonts w:ascii="Times New Roman" w:hAnsi="Times New Roman" w:cs="Times New Roman"/>
          <w:sz w:val="24"/>
          <w:szCs w:val="24"/>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Органы, осуществляющие профилактику безнадзорности и правонарушений несовершеннолетних</w:t>
      </w:r>
      <w:r w:rsidRPr="005A776A">
        <w:rPr>
          <w:rFonts w:ascii="Times New Roman" w:hAnsi="Times New Roman" w:cs="Times New Roman"/>
          <w:sz w:val="24"/>
          <w:szCs w:val="24"/>
        </w:rPr>
        <w:t>, -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(милиция), органы управления культурой, досугом, спортом и туризмом, другие органы,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законодательством Краснодарского края.</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Учреждения, осуществляющие профилактику безнадзорности и правонарушений несовершеннолетних,</w:t>
      </w:r>
      <w:r w:rsidRPr="005A776A">
        <w:rPr>
          <w:rFonts w:ascii="Times New Roman" w:hAnsi="Times New Roman" w:cs="Times New Roman"/>
          <w:sz w:val="24"/>
          <w:szCs w:val="24"/>
        </w:rPr>
        <w:t xml:space="preserve"> - государственные учреждения социального обслуживания - специализированные учреждения для несовершеннолетних, нуждающихся в социальной реабилитации (социально-реабилитационные центры для несовершеннолетних, социальные приюты для детей и подростков, центры социальной помощи семье и детям; общеобразовательные учреждения, образовательные учреждения начального профессионального, среднего профессионального образования, специальные учебно-воспитательные учреждения открытого и закрытого типа органов управления образованием и другие учреждения, осуществляющие образовательный процесс в соответствии с уставами указанных учреждений и положениями о них; учреждения для </w:t>
      </w:r>
      <w:r w:rsidRPr="005A776A">
        <w:rPr>
          <w:rFonts w:ascii="Times New Roman" w:hAnsi="Times New Roman" w:cs="Times New Roman"/>
          <w:sz w:val="24"/>
          <w:szCs w:val="24"/>
        </w:rPr>
        <w:lastRenderedPageBreak/>
        <w:t>детей-сирот и детей, оставшихся без попечения родителей; социально-реабилитационные центры для подростков и молодежи, центры социально-психологической помощи, центры профессиональной ориентации и трудоустройства молодежи, молодежные клубы и иные учреждения органов по делам молодежи; учреждения здравоохранения, учреждения государственной службы занятости населения, центры временного содержания несовершеннолетних правонарушителей; учреждения культуры, досуга, спорта и туризма; учреждения исполнения наказаний, другие государственные или муниципальные учреждения,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законодательством Краснодарского края).</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Индивидуальная профилактическая работа</w:t>
      </w:r>
      <w:r w:rsidRPr="005A776A">
        <w:rPr>
          <w:rFonts w:ascii="Times New Roman" w:hAnsi="Times New Roman" w:cs="Times New Roman"/>
          <w:sz w:val="24"/>
          <w:szCs w:val="24"/>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Законные представители несовершеннолетнего</w:t>
      </w:r>
      <w:r w:rsidRPr="005A776A">
        <w:rPr>
          <w:rFonts w:ascii="Times New Roman" w:hAnsi="Times New Roman" w:cs="Times New Roman"/>
          <w:sz w:val="24"/>
          <w:szCs w:val="24"/>
        </w:rPr>
        <w:t xml:space="preserve"> - родители, усыновители, опекуны или попечители несовершеннолетнего, представители учреждений и организаций, на попечении которых находится несовершеннолетний, органы опеки и попечительства.</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Ответственные лица</w:t>
      </w:r>
      <w:r w:rsidRPr="005A776A">
        <w:rPr>
          <w:rFonts w:ascii="Times New Roman" w:hAnsi="Times New Roman" w:cs="Times New Roman"/>
          <w:sz w:val="24"/>
          <w:szCs w:val="24"/>
        </w:rPr>
        <w:t xml:space="preserve"> - лица, в должностные обязанности которых входит осуществление мер по воспитанию, обучению и (или) содержанию несовершеннолетних, защита прав и законных интересов несовершеннолетних, а также лица, на которых возложена ответственность за обеспечение безопасности, защиты жизни и здоровья несовершеннолетних при проведении мероприятий, сопровождении несовершеннолетнего (группы несовершеннолетних) и в иных случаях.</w:t>
      </w:r>
    </w:p>
    <w:p w:rsidR="00D42052" w:rsidRPr="005A776A" w:rsidRDefault="00D42052" w:rsidP="00D42052">
      <w:pPr>
        <w:pStyle w:val="a7"/>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Антиобщественные действия</w:t>
      </w:r>
      <w:r w:rsidRPr="005A776A">
        <w:rPr>
          <w:rFonts w:ascii="Times New Roman" w:hAnsi="Times New Roman" w:cs="Times New Roman"/>
          <w:sz w:val="24"/>
          <w:szCs w:val="24"/>
        </w:rPr>
        <w:t xml:space="preserve">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
    <w:p w:rsidR="00D42052" w:rsidRPr="004A61BF" w:rsidRDefault="00D42052" w:rsidP="00D42052">
      <w:pPr>
        <w:pStyle w:val="a7"/>
        <w:tabs>
          <w:tab w:val="left" w:pos="9000"/>
        </w:tabs>
        <w:spacing w:before="0" w:after="0"/>
        <w:ind w:left="0" w:right="0"/>
        <w:jc w:val="both"/>
        <w:rPr>
          <w:rFonts w:ascii="Times New Roman" w:hAnsi="Times New Roman"/>
          <w:sz w:val="24"/>
          <w:szCs w:val="24"/>
        </w:rPr>
      </w:pPr>
      <w:r w:rsidRPr="005A776A">
        <w:rPr>
          <w:rFonts w:ascii="Times New Roman" w:hAnsi="Times New Roman" w:cs="Times New Roman"/>
          <w:b/>
          <w:sz w:val="24"/>
          <w:szCs w:val="24"/>
        </w:rPr>
        <w:t xml:space="preserve">          Общественные места</w:t>
      </w:r>
      <w:r w:rsidRPr="005A776A">
        <w:rPr>
          <w:rFonts w:ascii="Times New Roman" w:hAnsi="Times New Roman" w:cs="Times New Roman"/>
          <w:sz w:val="24"/>
          <w:szCs w:val="24"/>
        </w:rPr>
        <w:t xml:space="preserve"> - места общего пользования, в том числе улицы, парки, скверы; автомобильные и железные дороги как в пределах населенного пункта, так и между населенными пунктами; остановки общественного транспорта; территории, на</w:t>
      </w:r>
      <w:r w:rsidRPr="004A61BF">
        <w:rPr>
          <w:rFonts w:ascii="Times New Roman" w:hAnsi="Times New Roman"/>
          <w:sz w:val="24"/>
          <w:szCs w:val="24"/>
        </w:rPr>
        <w:t xml:space="preserve"> которых осуществляется строительство; места общего пользования в жилых домах - межквартирные лестничные площадки, лестницы, лифты, лифтовые и иные шахты, коридоры, технические этажи, чердаки, подвалы, крыши; территории, прилегающие к жилым домам и образовательным учреждениям, в том числе детские площадки, спортивные сооружения; места, предназначенные для использования в сфере развлечения, досуга, торговли; территории вокзалов, аэропортов; водоемы и прилегающая к ним территория, иные места, определяемые как общественные для целей</w:t>
      </w:r>
      <w:r>
        <w:rPr>
          <w:rFonts w:ascii="Times New Roman" w:hAnsi="Times New Roman"/>
          <w:sz w:val="24"/>
          <w:szCs w:val="24"/>
        </w:rPr>
        <w:t xml:space="preserve"> настоящего Закона.</w:t>
      </w:r>
    </w:p>
    <w:p w:rsidR="00D42052" w:rsidRPr="004A61BF" w:rsidRDefault="00D42052" w:rsidP="00D42052">
      <w:pPr>
        <w:pStyle w:val="a7"/>
        <w:tabs>
          <w:tab w:val="left" w:pos="9000"/>
        </w:tabs>
        <w:spacing w:before="0" w:after="0"/>
        <w:ind w:left="0" w:right="0"/>
        <w:jc w:val="both"/>
        <w:rPr>
          <w:rFonts w:ascii="Times New Roman" w:hAnsi="Times New Roman"/>
          <w:sz w:val="24"/>
          <w:szCs w:val="24"/>
        </w:rPr>
      </w:pPr>
      <w:r>
        <w:rPr>
          <w:rFonts w:ascii="Times New Roman" w:hAnsi="Times New Roman"/>
          <w:b/>
          <w:sz w:val="24"/>
          <w:szCs w:val="24"/>
        </w:rPr>
        <w:t xml:space="preserve">          У</w:t>
      </w:r>
      <w:r w:rsidRPr="004A61BF">
        <w:rPr>
          <w:rFonts w:ascii="Times New Roman" w:hAnsi="Times New Roman"/>
          <w:b/>
          <w:sz w:val="24"/>
          <w:szCs w:val="24"/>
        </w:rPr>
        <w:t>чебное время</w:t>
      </w:r>
      <w:r w:rsidRPr="004A61BF">
        <w:rPr>
          <w:rFonts w:ascii="Times New Roman" w:hAnsi="Times New Roman"/>
          <w:sz w:val="24"/>
          <w:szCs w:val="24"/>
        </w:rPr>
        <w:t xml:space="preserve"> - время занятий (мероприятий) в образовательном учреждении согласно расписанию. Время начала и окончания занятий (мероприятий) указывается в дневнике или другом документе, рекомендованном краевым органом управления образованием.</w:t>
      </w:r>
    </w:p>
    <w:p w:rsidR="00D42052" w:rsidRPr="004A61BF" w:rsidRDefault="00D42052" w:rsidP="00D42052">
      <w:pPr>
        <w:tabs>
          <w:tab w:val="left" w:pos="9000"/>
        </w:tabs>
        <w:spacing w:after="0" w:line="240" w:lineRule="auto"/>
        <w:jc w:val="both"/>
        <w:rPr>
          <w:rFonts w:ascii="Times New Roman" w:hAnsi="Times New Roman"/>
          <w:sz w:val="24"/>
          <w:szCs w:val="24"/>
        </w:rPr>
      </w:pPr>
    </w:p>
    <w:p w:rsidR="00D42052" w:rsidRPr="004A61BF" w:rsidRDefault="00D42052" w:rsidP="00D42052">
      <w:pPr>
        <w:tabs>
          <w:tab w:val="left" w:pos="9000"/>
        </w:tabs>
        <w:spacing w:after="0" w:line="240" w:lineRule="auto"/>
        <w:rPr>
          <w:rFonts w:ascii="Times New Roman" w:hAnsi="Times New Roman"/>
          <w:sz w:val="24"/>
          <w:szCs w:val="24"/>
        </w:rPr>
      </w:pPr>
    </w:p>
    <w:p w:rsidR="00D42052" w:rsidRPr="00071074" w:rsidRDefault="00D42052" w:rsidP="00D42052">
      <w:pPr>
        <w:tabs>
          <w:tab w:val="left" w:pos="9000"/>
        </w:tabs>
        <w:spacing w:after="0"/>
        <w:jc w:val="center"/>
        <w:rPr>
          <w:rFonts w:ascii="Times New Roman" w:hAnsi="Times New Roman"/>
          <w:b/>
          <w:sz w:val="24"/>
          <w:szCs w:val="24"/>
        </w:rPr>
      </w:pPr>
      <w:r w:rsidRPr="00071074">
        <w:rPr>
          <w:rFonts w:ascii="Times New Roman" w:hAnsi="Times New Roman"/>
          <w:b/>
          <w:sz w:val="24"/>
          <w:szCs w:val="24"/>
        </w:rPr>
        <w:t>СОДЕРЖАНИЕ</w:t>
      </w:r>
    </w:p>
    <w:p w:rsidR="00D42052" w:rsidRDefault="00D42052" w:rsidP="00D42052">
      <w:pPr>
        <w:tabs>
          <w:tab w:val="left" w:pos="9000"/>
        </w:tabs>
        <w:spacing w:after="0"/>
        <w:jc w:val="center"/>
        <w:rPr>
          <w:rFonts w:ascii="Times New Roman" w:hAnsi="Times New Roman"/>
          <w:sz w:val="24"/>
          <w:szCs w:val="24"/>
        </w:rPr>
      </w:pPr>
    </w:p>
    <w:p w:rsidR="00D42052" w:rsidRDefault="00D42052" w:rsidP="00D42052">
      <w:pPr>
        <w:tabs>
          <w:tab w:val="left" w:pos="9000"/>
        </w:tabs>
        <w:spacing w:after="0"/>
        <w:rPr>
          <w:rFonts w:ascii="Times New Roman" w:hAnsi="Times New Roman"/>
          <w:sz w:val="24"/>
          <w:szCs w:val="24"/>
        </w:rPr>
      </w:pPr>
      <w:r w:rsidRPr="00071074">
        <w:rPr>
          <w:rFonts w:ascii="Times New Roman" w:hAnsi="Times New Roman"/>
          <w:sz w:val="24"/>
          <w:szCs w:val="24"/>
        </w:rPr>
        <w:t>Введение…………………………………………………………………………………..</w:t>
      </w:r>
    </w:p>
    <w:p w:rsidR="00D42052" w:rsidRPr="00071074" w:rsidRDefault="00D42052" w:rsidP="00D42052">
      <w:pPr>
        <w:tabs>
          <w:tab w:val="left" w:pos="9000"/>
        </w:tabs>
        <w:spacing w:after="0"/>
        <w:rPr>
          <w:rFonts w:ascii="Times New Roman" w:hAnsi="Times New Roman"/>
          <w:sz w:val="24"/>
          <w:szCs w:val="24"/>
        </w:rPr>
      </w:pPr>
    </w:p>
    <w:p w:rsidR="00D42052" w:rsidRDefault="00D42052" w:rsidP="00D42052">
      <w:pPr>
        <w:tabs>
          <w:tab w:val="left" w:pos="9000"/>
        </w:tabs>
        <w:spacing w:after="0"/>
        <w:rPr>
          <w:rFonts w:ascii="Times New Roman" w:hAnsi="Times New Roman"/>
          <w:sz w:val="24"/>
          <w:szCs w:val="24"/>
        </w:rPr>
      </w:pPr>
      <w:r w:rsidRPr="00071074">
        <w:rPr>
          <w:rFonts w:ascii="Times New Roman" w:hAnsi="Times New Roman"/>
          <w:sz w:val="24"/>
          <w:szCs w:val="24"/>
        </w:rPr>
        <w:t xml:space="preserve">1. Содержание работы по профилактике правонарушений </w:t>
      </w:r>
    </w:p>
    <w:p w:rsidR="00D42052" w:rsidRDefault="00D42052" w:rsidP="00D42052">
      <w:pPr>
        <w:tabs>
          <w:tab w:val="left" w:pos="9000"/>
        </w:tabs>
        <w:spacing w:after="0"/>
        <w:rPr>
          <w:rFonts w:ascii="Times New Roman" w:hAnsi="Times New Roman"/>
          <w:sz w:val="24"/>
          <w:szCs w:val="24"/>
        </w:rPr>
      </w:pPr>
      <w:r w:rsidRPr="00071074">
        <w:rPr>
          <w:rFonts w:ascii="Times New Roman" w:hAnsi="Times New Roman"/>
          <w:sz w:val="24"/>
          <w:szCs w:val="24"/>
        </w:rPr>
        <w:t>среди несовершеннолетних</w:t>
      </w:r>
      <w:r>
        <w:rPr>
          <w:rFonts w:ascii="Times New Roman" w:hAnsi="Times New Roman"/>
          <w:sz w:val="24"/>
          <w:szCs w:val="24"/>
        </w:rPr>
        <w:t>…………………………………………………………………….</w:t>
      </w:r>
    </w:p>
    <w:p w:rsidR="00D42052" w:rsidRDefault="00D42052" w:rsidP="00D42052">
      <w:pPr>
        <w:tabs>
          <w:tab w:val="left" w:pos="9000"/>
        </w:tabs>
        <w:spacing w:after="0"/>
        <w:rPr>
          <w:rFonts w:ascii="Times New Roman" w:hAnsi="Times New Roman"/>
          <w:sz w:val="24"/>
          <w:szCs w:val="24"/>
        </w:rPr>
      </w:pPr>
    </w:p>
    <w:p w:rsidR="008C0FC4" w:rsidRDefault="008C0FC4">
      <w:bookmarkStart w:id="4" w:name="_GoBack"/>
      <w:bookmarkEnd w:id="4"/>
    </w:p>
    <w:sectPr w:rsidR="008C0FC4">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F07" w:rsidRDefault="00580F07">
      <w:r>
        <w:separator/>
      </w:r>
    </w:p>
  </w:endnote>
  <w:endnote w:type="continuationSeparator" w:id="0">
    <w:p w:rsidR="00580F07" w:rsidRDefault="0058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C4" w:rsidRDefault="008C0FC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C4" w:rsidRDefault="008C0FC4">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C4" w:rsidRDefault="008C0FC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F07" w:rsidRDefault="00580F07">
      <w:r>
        <w:separator/>
      </w:r>
    </w:p>
  </w:footnote>
  <w:footnote w:type="continuationSeparator" w:id="0">
    <w:p w:rsidR="00580F07" w:rsidRDefault="00580F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C4" w:rsidRDefault="008C0FC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C4" w:rsidRDefault="008C0FC4">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C4" w:rsidRDefault="008C0FC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964B80C"/>
    <w:name w:val="WW8Num1"/>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48511C5"/>
    <w:multiLevelType w:val="hybridMultilevel"/>
    <w:tmpl w:val="60609C7E"/>
    <w:lvl w:ilvl="0" w:tplc="0419000F">
      <w:start w:val="1"/>
      <w:numFmt w:val="decimal"/>
      <w:lvlText w:val="%1."/>
      <w:lvlJc w:val="left"/>
      <w:pPr>
        <w:tabs>
          <w:tab w:val="num" w:pos="360"/>
        </w:tabs>
        <w:ind w:left="360" w:hanging="360"/>
      </w:pPr>
    </w:lvl>
    <w:lvl w:ilvl="1" w:tplc="380CB0BE">
      <w:start w:val="6"/>
      <w:numFmt w:val="decimal"/>
      <w:lvlText w:val="%2"/>
      <w:lvlJc w:val="left"/>
      <w:pPr>
        <w:tabs>
          <w:tab w:val="num" w:pos="4860"/>
        </w:tabs>
        <w:ind w:left="486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5204300"/>
    <w:multiLevelType w:val="hybridMultilevel"/>
    <w:tmpl w:val="AD5E89D0"/>
    <w:lvl w:ilvl="0" w:tplc="848C840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095062D1"/>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9" w15:restartNumberingAfterBreak="0">
    <w:nsid w:val="0DF948F1"/>
    <w:multiLevelType w:val="hybridMultilevel"/>
    <w:tmpl w:val="31A86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F71248B"/>
    <w:multiLevelType w:val="hybridMultilevel"/>
    <w:tmpl w:val="675CA9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36F3E0A"/>
    <w:multiLevelType w:val="hybridMultilevel"/>
    <w:tmpl w:val="9DDED9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16514E92"/>
    <w:multiLevelType w:val="hybridMultilevel"/>
    <w:tmpl w:val="E3F823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17640238"/>
    <w:multiLevelType w:val="hybridMultilevel"/>
    <w:tmpl w:val="82B6ED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18E658CD"/>
    <w:multiLevelType w:val="hybridMultilevel"/>
    <w:tmpl w:val="0BF4CB2A"/>
    <w:lvl w:ilvl="0" w:tplc="981C1708">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15" w15:restartNumberingAfterBreak="0">
    <w:nsid w:val="1A142821"/>
    <w:multiLevelType w:val="hybridMultilevel"/>
    <w:tmpl w:val="80E8DBE6"/>
    <w:lvl w:ilvl="0" w:tplc="8BE20252">
      <w:start w:val="1"/>
      <w:numFmt w:val="upperRoman"/>
      <w:lvlText w:val="%1."/>
      <w:lvlJc w:val="left"/>
      <w:pPr>
        <w:tabs>
          <w:tab w:val="num" w:pos="1080"/>
        </w:tabs>
        <w:ind w:left="1080" w:hanging="720"/>
      </w:pPr>
      <w:rPr>
        <w:rFonts w:hint="default"/>
      </w:rPr>
    </w:lvl>
    <w:lvl w:ilvl="1" w:tplc="A93009BE">
      <w:start w:val="1"/>
      <w:numFmt w:val="decimal"/>
      <w:lvlText w:val="%2."/>
      <w:lvlJc w:val="left"/>
      <w:pPr>
        <w:tabs>
          <w:tab w:val="num" w:pos="360"/>
        </w:tabs>
        <w:ind w:left="36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A8175B0"/>
    <w:multiLevelType w:val="hybridMultilevel"/>
    <w:tmpl w:val="DD0A5388"/>
    <w:lvl w:ilvl="0" w:tplc="0BB4323A">
      <w:start w:val="1"/>
      <w:numFmt w:val="decimal"/>
      <w:lvlText w:val="%1."/>
      <w:lvlJc w:val="left"/>
      <w:pPr>
        <w:tabs>
          <w:tab w:val="num" w:pos="360"/>
        </w:tabs>
        <w:ind w:left="360" w:hanging="360"/>
      </w:pPr>
      <w:rPr>
        <w:rFonts w:ascii="Times New Roman" w:eastAsia="Times New Roman" w:hAnsi="Times New Roman" w:cs="Times New Roman"/>
        <w:b w:val="0"/>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1D701166"/>
    <w:multiLevelType w:val="hybridMultilevel"/>
    <w:tmpl w:val="CE787E18"/>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1D513C0"/>
    <w:multiLevelType w:val="hybridMultilevel"/>
    <w:tmpl w:val="C686B406"/>
    <w:lvl w:ilvl="0" w:tplc="3FD41D28">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7C17F4"/>
    <w:multiLevelType w:val="multilevel"/>
    <w:tmpl w:val="62BE762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2493532D"/>
    <w:multiLevelType w:val="hybridMultilevel"/>
    <w:tmpl w:val="389AEDE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26B477BA"/>
    <w:multiLevelType w:val="hybridMultilevel"/>
    <w:tmpl w:val="28661904"/>
    <w:lvl w:ilvl="0" w:tplc="0419000F">
      <w:start w:val="1"/>
      <w:numFmt w:val="decimal"/>
      <w:lvlText w:val="%1."/>
      <w:lvlJc w:val="left"/>
      <w:pPr>
        <w:ind w:left="360" w:hanging="360"/>
      </w:pPr>
    </w:lvl>
    <w:lvl w:ilvl="1" w:tplc="0D4C5828">
      <w:start w:val="8"/>
      <w:numFmt w:val="decimal"/>
      <w:lvlText w:val="%2"/>
      <w:lvlJc w:val="left"/>
      <w:pPr>
        <w:tabs>
          <w:tab w:val="num" w:pos="360"/>
        </w:tabs>
        <w:ind w:left="360" w:hanging="360"/>
      </w:pPr>
      <w:rPr>
        <w:rFonts w:hint="default"/>
      </w:r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7A93C66"/>
    <w:multiLevelType w:val="hybridMultilevel"/>
    <w:tmpl w:val="6B0C10B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3" w15:restartNumberingAfterBreak="0">
    <w:nsid w:val="2C1E2A0E"/>
    <w:multiLevelType w:val="hybridMultilevel"/>
    <w:tmpl w:val="05AA88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2CA45896"/>
    <w:multiLevelType w:val="hybridMultilevel"/>
    <w:tmpl w:val="9BDCCA34"/>
    <w:lvl w:ilvl="0" w:tplc="E44A6AA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25" w15:restartNumberingAfterBreak="0">
    <w:nsid w:val="2E0F3CDE"/>
    <w:multiLevelType w:val="hybridMultilevel"/>
    <w:tmpl w:val="61FED17E"/>
    <w:lvl w:ilvl="0" w:tplc="8BE20252">
      <w:start w:val="1"/>
      <w:numFmt w:val="upperRoman"/>
      <w:lvlText w:val="%1."/>
      <w:lvlJc w:val="left"/>
      <w:pPr>
        <w:tabs>
          <w:tab w:val="num" w:pos="720"/>
        </w:tabs>
        <w:ind w:left="720" w:hanging="720"/>
      </w:pPr>
      <w:rPr>
        <w:rFonts w:hint="default"/>
      </w:rPr>
    </w:lvl>
    <w:lvl w:ilvl="1" w:tplc="673A85D0">
      <w:start w:val="1"/>
      <w:numFmt w:val="decimal"/>
      <w:lvlText w:val="%2."/>
      <w:lvlJc w:val="left"/>
      <w:pPr>
        <w:tabs>
          <w:tab w:val="num" w:pos="360"/>
        </w:tabs>
        <w:ind w:left="36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EB4703E"/>
    <w:multiLevelType w:val="hybridMultilevel"/>
    <w:tmpl w:val="9F7E2A94"/>
    <w:lvl w:ilvl="0" w:tplc="73E0E94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27" w15:restartNumberingAfterBreak="0">
    <w:nsid w:val="338F21F4"/>
    <w:multiLevelType w:val="hybridMultilevel"/>
    <w:tmpl w:val="AD58A8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34433224"/>
    <w:multiLevelType w:val="hybridMultilevel"/>
    <w:tmpl w:val="0B76FA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358C6FA3"/>
    <w:multiLevelType w:val="hybridMultilevel"/>
    <w:tmpl w:val="EC2839DC"/>
    <w:lvl w:ilvl="0" w:tplc="EE6C43C8">
      <w:start w:val="1"/>
      <w:numFmt w:val="bullet"/>
      <w:lvlText w:val=""/>
      <w:lvlJc w:val="left"/>
      <w:pPr>
        <w:tabs>
          <w:tab w:val="num" w:pos="720"/>
        </w:tabs>
        <w:ind w:left="-320" w:firstLine="680"/>
      </w:pPr>
      <w:rPr>
        <w:rFonts w:ascii="Wingdings" w:hAnsi="Wingdings" w:hint="default"/>
        <w:b w:val="0"/>
        <w:i w:val="0"/>
        <w:sz w:val="27"/>
        <w:u w:val="none"/>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37462912"/>
    <w:multiLevelType w:val="hybridMultilevel"/>
    <w:tmpl w:val="53B0D8BC"/>
    <w:lvl w:ilvl="0" w:tplc="2282567C">
      <w:start w:val="1"/>
      <w:numFmt w:val="decimal"/>
      <w:lvlText w:val="%1."/>
      <w:lvlJc w:val="left"/>
      <w:pPr>
        <w:tabs>
          <w:tab w:val="num" w:pos="1278"/>
        </w:tabs>
        <w:ind w:left="1278" w:hanging="360"/>
      </w:pPr>
      <w:rPr>
        <w:rFonts w:hint="default"/>
      </w:rPr>
    </w:lvl>
    <w:lvl w:ilvl="1" w:tplc="04190019" w:tentative="1">
      <w:start w:val="1"/>
      <w:numFmt w:val="lowerLetter"/>
      <w:lvlText w:val="%2."/>
      <w:lvlJc w:val="left"/>
      <w:pPr>
        <w:tabs>
          <w:tab w:val="num" w:pos="1998"/>
        </w:tabs>
        <w:ind w:left="1998" w:hanging="360"/>
      </w:pPr>
    </w:lvl>
    <w:lvl w:ilvl="2" w:tplc="0419001B" w:tentative="1">
      <w:start w:val="1"/>
      <w:numFmt w:val="lowerRoman"/>
      <w:lvlText w:val="%3."/>
      <w:lvlJc w:val="right"/>
      <w:pPr>
        <w:tabs>
          <w:tab w:val="num" w:pos="2718"/>
        </w:tabs>
        <w:ind w:left="2718" w:hanging="180"/>
      </w:pPr>
    </w:lvl>
    <w:lvl w:ilvl="3" w:tplc="0419000F" w:tentative="1">
      <w:start w:val="1"/>
      <w:numFmt w:val="decimal"/>
      <w:lvlText w:val="%4."/>
      <w:lvlJc w:val="left"/>
      <w:pPr>
        <w:tabs>
          <w:tab w:val="num" w:pos="3438"/>
        </w:tabs>
        <w:ind w:left="3438" w:hanging="360"/>
      </w:pPr>
    </w:lvl>
    <w:lvl w:ilvl="4" w:tplc="04190019" w:tentative="1">
      <w:start w:val="1"/>
      <w:numFmt w:val="lowerLetter"/>
      <w:lvlText w:val="%5."/>
      <w:lvlJc w:val="left"/>
      <w:pPr>
        <w:tabs>
          <w:tab w:val="num" w:pos="4158"/>
        </w:tabs>
        <w:ind w:left="4158" w:hanging="360"/>
      </w:pPr>
    </w:lvl>
    <w:lvl w:ilvl="5" w:tplc="0419001B" w:tentative="1">
      <w:start w:val="1"/>
      <w:numFmt w:val="lowerRoman"/>
      <w:lvlText w:val="%6."/>
      <w:lvlJc w:val="right"/>
      <w:pPr>
        <w:tabs>
          <w:tab w:val="num" w:pos="4878"/>
        </w:tabs>
        <w:ind w:left="4878" w:hanging="180"/>
      </w:pPr>
    </w:lvl>
    <w:lvl w:ilvl="6" w:tplc="0419000F" w:tentative="1">
      <w:start w:val="1"/>
      <w:numFmt w:val="decimal"/>
      <w:lvlText w:val="%7."/>
      <w:lvlJc w:val="left"/>
      <w:pPr>
        <w:tabs>
          <w:tab w:val="num" w:pos="5598"/>
        </w:tabs>
        <w:ind w:left="5598" w:hanging="360"/>
      </w:pPr>
    </w:lvl>
    <w:lvl w:ilvl="7" w:tplc="04190019" w:tentative="1">
      <w:start w:val="1"/>
      <w:numFmt w:val="lowerLetter"/>
      <w:lvlText w:val="%8."/>
      <w:lvlJc w:val="left"/>
      <w:pPr>
        <w:tabs>
          <w:tab w:val="num" w:pos="6318"/>
        </w:tabs>
        <w:ind w:left="6318" w:hanging="360"/>
      </w:pPr>
    </w:lvl>
    <w:lvl w:ilvl="8" w:tplc="0419001B" w:tentative="1">
      <w:start w:val="1"/>
      <w:numFmt w:val="lowerRoman"/>
      <w:lvlText w:val="%9."/>
      <w:lvlJc w:val="right"/>
      <w:pPr>
        <w:tabs>
          <w:tab w:val="num" w:pos="7038"/>
        </w:tabs>
        <w:ind w:left="7038" w:hanging="180"/>
      </w:pPr>
    </w:lvl>
  </w:abstractNum>
  <w:abstractNum w:abstractNumId="31" w15:restartNumberingAfterBreak="0">
    <w:nsid w:val="37F9162B"/>
    <w:multiLevelType w:val="hybridMultilevel"/>
    <w:tmpl w:val="20DE4D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EA5EA85E">
      <w:start w:val="10"/>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3D59357F"/>
    <w:multiLevelType w:val="hybridMultilevel"/>
    <w:tmpl w:val="2DDE092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40EB416E"/>
    <w:multiLevelType w:val="hybridMultilevel"/>
    <w:tmpl w:val="C6E25180"/>
    <w:lvl w:ilvl="0" w:tplc="1BB65BF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47D04281"/>
    <w:multiLevelType w:val="hybridMultilevel"/>
    <w:tmpl w:val="6A828650"/>
    <w:lvl w:ilvl="0" w:tplc="B17C977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C5649AD"/>
    <w:multiLevelType w:val="hybridMultilevel"/>
    <w:tmpl w:val="541AC438"/>
    <w:lvl w:ilvl="0" w:tplc="73E0E94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36" w15:restartNumberingAfterBreak="0">
    <w:nsid w:val="519B7482"/>
    <w:multiLevelType w:val="hybridMultilevel"/>
    <w:tmpl w:val="15DA8996"/>
    <w:lvl w:ilvl="0" w:tplc="E0BC46A8">
      <w:start w:val="1"/>
      <w:numFmt w:val="decimal"/>
      <w:lvlText w:val="%1."/>
      <w:lvlJc w:val="left"/>
      <w:pPr>
        <w:tabs>
          <w:tab w:val="num" w:pos="360"/>
        </w:tabs>
        <w:ind w:left="360" w:hanging="360"/>
      </w:pPr>
      <w:rPr>
        <w:rFonts w:hint="default"/>
      </w:rPr>
    </w:lvl>
    <w:lvl w:ilvl="1" w:tplc="EB0CC3B6">
      <w:numFmt w:val="none"/>
      <w:lvlText w:val=""/>
      <w:lvlJc w:val="left"/>
      <w:pPr>
        <w:tabs>
          <w:tab w:val="num" w:pos="360"/>
        </w:tabs>
      </w:pPr>
    </w:lvl>
    <w:lvl w:ilvl="2" w:tplc="8EC240EC">
      <w:numFmt w:val="none"/>
      <w:lvlText w:val=""/>
      <w:lvlJc w:val="left"/>
      <w:pPr>
        <w:tabs>
          <w:tab w:val="num" w:pos="360"/>
        </w:tabs>
      </w:pPr>
    </w:lvl>
    <w:lvl w:ilvl="3" w:tplc="011E2FEE">
      <w:numFmt w:val="none"/>
      <w:lvlText w:val=""/>
      <w:lvlJc w:val="left"/>
      <w:pPr>
        <w:tabs>
          <w:tab w:val="num" w:pos="360"/>
        </w:tabs>
      </w:pPr>
    </w:lvl>
    <w:lvl w:ilvl="4" w:tplc="32868A86">
      <w:numFmt w:val="none"/>
      <w:lvlText w:val=""/>
      <w:lvlJc w:val="left"/>
      <w:pPr>
        <w:tabs>
          <w:tab w:val="num" w:pos="360"/>
        </w:tabs>
      </w:pPr>
    </w:lvl>
    <w:lvl w:ilvl="5" w:tplc="AFB416E0">
      <w:numFmt w:val="none"/>
      <w:lvlText w:val=""/>
      <w:lvlJc w:val="left"/>
      <w:pPr>
        <w:tabs>
          <w:tab w:val="num" w:pos="360"/>
        </w:tabs>
      </w:pPr>
    </w:lvl>
    <w:lvl w:ilvl="6" w:tplc="D116BBE6">
      <w:numFmt w:val="none"/>
      <w:lvlText w:val=""/>
      <w:lvlJc w:val="left"/>
      <w:pPr>
        <w:tabs>
          <w:tab w:val="num" w:pos="360"/>
        </w:tabs>
      </w:pPr>
    </w:lvl>
    <w:lvl w:ilvl="7" w:tplc="00D8DF4A">
      <w:numFmt w:val="none"/>
      <w:lvlText w:val=""/>
      <w:lvlJc w:val="left"/>
      <w:pPr>
        <w:tabs>
          <w:tab w:val="num" w:pos="360"/>
        </w:tabs>
      </w:pPr>
    </w:lvl>
    <w:lvl w:ilvl="8" w:tplc="D79C3960">
      <w:numFmt w:val="none"/>
      <w:lvlText w:val=""/>
      <w:lvlJc w:val="left"/>
      <w:pPr>
        <w:tabs>
          <w:tab w:val="num" w:pos="360"/>
        </w:tabs>
      </w:pPr>
    </w:lvl>
  </w:abstractNum>
  <w:abstractNum w:abstractNumId="37" w15:restartNumberingAfterBreak="0">
    <w:nsid w:val="526C318B"/>
    <w:multiLevelType w:val="singleLevel"/>
    <w:tmpl w:val="9DEAB61A"/>
    <w:lvl w:ilvl="0">
      <w:start w:val="1"/>
      <w:numFmt w:val="decimal"/>
      <w:lvlText w:val="%1."/>
      <w:legacy w:legacy="1" w:legacySpace="0" w:legacyIndent="188"/>
      <w:lvlJc w:val="left"/>
      <w:pPr>
        <w:ind w:left="0" w:firstLine="0"/>
      </w:pPr>
      <w:rPr>
        <w:rFonts w:ascii="Times New Roman" w:hAnsi="Times New Roman" w:cs="Times New Roman" w:hint="default"/>
      </w:rPr>
    </w:lvl>
  </w:abstractNum>
  <w:abstractNum w:abstractNumId="38" w15:restartNumberingAfterBreak="0">
    <w:nsid w:val="53290C35"/>
    <w:multiLevelType w:val="hybridMultilevel"/>
    <w:tmpl w:val="B0D6B82A"/>
    <w:lvl w:ilvl="0" w:tplc="BC4072BC">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15:restartNumberingAfterBreak="0">
    <w:nsid w:val="54DD6F95"/>
    <w:multiLevelType w:val="hybridMultilevel"/>
    <w:tmpl w:val="1A189480"/>
    <w:lvl w:ilvl="0" w:tplc="5524BE1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15:restartNumberingAfterBreak="0">
    <w:nsid w:val="646841DD"/>
    <w:multiLevelType w:val="multilevel"/>
    <w:tmpl w:val="D5AA799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6DEF38EB"/>
    <w:multiLevelType w:val="hybridMultilevel"/>
    <w:tmpl w:val="BB10F4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12C6B0E"/>
    <w:multiLevelType w:val="hybridMultilevel"/>
    <w:tmpl w:val="A0349C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15:restartNumberingAfterBreak="0">
    <w:nsid w:val="75576C3C"/>
    <w:multiLevelType w:val="hybridMultilevel"/>
    <w:tmpl w:val="0E6481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15:restartNumberingAfterBreak="0">
    <w:nsid w:val="7D7A078C"/>
    <w:multiLevelType w:val="hybridMultilevel"/>
    <w:tmpl w:val="4F0003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1"/>
  </w:num>
  <w:num w:numId="2">
    <w:abstractNumId w:val="0"/>
  </w:num>
  <w:num w:numId="3">
    <w:abstractNumId w:val="17"/>
  </w:num>
  <w:num w:numId="4">
    <w:abstractNumId w:val="32"/>
  </w:num>
  <w:num w:numId="5">
    <w:abstractNumId w:val="27"/>
  </w:num>
  <w:num w:numId="6">
    <w:abstractNumId w:val="37"/>
    <w:lvlOverride w:ilvl="0">
      <w:lvl w:ilvl="0">
        <w:start w:val="1"/>
        <w:numFmt w:val="decimal"/>
        <w:lvlText w:val="%1."/>
        <w:legacy w:legacy="1" w:legacySpace="0" w:legacyIndent="187"/>
        <w:lvlJc w:val="left"/>
        <w:pPr>
          <w:ind w:left="0" w:firstLine="0"/>
        </w:pPr>
        <w:rPr>
          <w:rFonts w:ascii="Times New Roman" w:hAnsi="Times New Roman" w:cs="Times New Roman" w:hint="default"/>
        </w:rPr>
      </w:lvl>
    </w:lvlOverride>
  </w:num>
  <w:num w:numId="7">
    <w:abstractNumId w:val="12"/>
  </w:num>
  <w:num w:numId="8">
    <w:abstractNumId w:val="11"/>
  </w:num>
  <w:num w:numId="9">
    <w:abstractNumId w:val="23"/>
  </w:num>
  <w:num w:numId="10">
    <w:abstractNumId w:val="38"/>
  </w:num>
  <w:num w:numId="11">
    <w:abstractNumId w:val="10"/>
  </w:num>
  <w:num w:numId="12">
    <w:abstractNumId w:val="13"/>
  </w:num>
  <w:num w:numId="13">
    <w:abstractNumId w:val="16"/>
  </w:num>
  <w:num w:numId="14">
    <w:abstractNumId w:val="24"/>
  </w:num>
  <w:num w:numId="15">
    <w:abstractNumId w:val="26"/>
  </w:num>
  <w:num w:numId="16">
    <w:abstractNumId w:val="20"/>
  </w:num>
  <w:num w:numId="17">
    <w:abstractNumId w:val="33"/>
  </w:num>
  <w:num w:numId="18">
    <w:abstractNumId w:val="7"/>
  </w:num>
  <w:num w:numId="19">
    <w:abstractNumId w:val="41"/>
  </w:num>
  <w:num w:numId="20">
    <w:abstractNumId w:val="14"/>
  </w:num>
  <w:num w:numId="21">
    <w:abstractNumId w:val="8"/>
    <w:lvlOverride w:ilvl="0">
      <w:startOverride w:val="1"/>
    </w:lvlOverride>
  </w:num>
  <w:num w:numId="22">
    <w:abstractNumId w:val="35"/>
  </w:num>
  <w:num w:numId="23">
    <w:abstractNumId w:val="21"/>
  </w:num>
  <w:num w:numId="24">
    <w:abstractNumId w:val="44"/>
  </w:num>
  <w:num w:numId="25">
    <w:abstractNumId w:val="43"/>
  </w:num>
  <w:num w:numId="26">
    <w:abstractNumId w:val="9"/>
  </w:num>
  <w:num w:numId="27">
    <w:abstractNumId w:val="42"/>
  </w:num>
  <w:num w:numId="28">
    <w:abstractNumId w:val="6"/>
  </w:num>
  <w:num w:numId="29">
    <w:abstractNumId w:val="34"/>
  </w:num>
  <w:num w:numId="30">
    <w:abstractNumId w:val="39"/>
  </w:num>
  <w:num w:numId="31">
    <w:abstractNumId w:val="19"/>
  </w:num>
  <w:num w:numId="32">
    <w:abstractNumId w:val="30"/>
  </w:num>
  <w:num w:numId="33">
    <w:abstractNumId w:val="1"/>
  </w:num>
  <w:num w:numId="34">
    <w:abstractNumId w:val="2"/>
  </w:num>
  <w:num w:numId="35">
    <w:abstractNumId w:val="3"/>
  </w:num>
  <w:num w:numId="36">
    <w:abstractNumId w:val="4"/>
  </w:num>
  <w:num w:numId="37">
    <w:abstractNumId w:val="5"/>
  </w:num>
  <w:num w:numId="38">
    <w:abstractNumId w:val="40"/>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5"/>
  </w:num>
  <w:num w:numId="43">
    <w:abstractNumId w:val="36"/>
  </w:num>
  <w:num w:numId="44">
    <w:abstractNumId w:val="18"/>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52"/>
    <w:rsid w:val="000C4C75"/>
    <w:rsid w:val="00580F07"/>
    <w:rsid w:val="008C0FC4"/>
    <w:rsid w:val="00D42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052"/>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D42052"/>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D4205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42052"/>
    <w:pPr>
      <w:keepNext/>
      <w:spacing w:before="240" w:after="60"/>
      <w:outlineLvl w:val="2"/>
    </w:pPr>
    <w:rPr>
      <w:rFonts w:ascii="Arial" w:hAnsi="Arial" w:cs="Arial"/>
      <w:b/>
      <w:bCs/>
      <w:sz w:val="26"/>
      <w:szCs w:val="26"/>
    </w:rPr>
  </w:style>
  <w:style w:type="paragraph" w:styleId="4">
    <w:name w:val="heading 4"/>
    <w:basedOn w:val="a"/>
    <w:next w:val="a"/>
    <w:link w:val="40"/>
    <w:qFormat/>
    <w:rsid w:val="00D42052"/>
    <w:pPr>
      <w:keepNext/>
      <w:spacing w:before="240" w:after="60"/>
      <w:outlineLvl w:val="3"/>
    </w:pPr>
    <w:rPr>
      <w:rFonts w:ascii="Times New Roman" w:hAnsi="Times New Roman"/>
      <w:b/>
      <w:bCs/>
      <w:sz w:val="28"/>
      <w:szCs w:val="28"/>
    </w:rPr>
  </w:style>
  <w:style w:type="paragraph" w:styleId="5">
    <w:name w:val="heading 5"/>
    <w:basedOn w:val="a"/>
    <w:next w:val="a"/>
    <w:link w:val="50"/>
    <w:qFormat/>
    <w:rsid w:val="00D4205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 w:type="character" w:customStyle="1" w:styleId="10">
    <w:name w:val="Заголовок 1 Знак"/>
    <w:basedOn w:val="a0"/>
    <w:link w:val="1"/>
    <w:rsid w:val="00D42052"/>
    <w:rPr>
      <w:rFonts w:ascii="Cambria" w:hAnsi="Cambria"/>
      <w:b/>
      <w:bCs/>
      <w:kern w:val="32"/>
      <w:sz w:val="32"/>
      <w:szCs w:val="32"/>
      <w:lang w:eastAsia="en-US"/>
    </w:rPr>
  </w:style>
  <w:style w:type="character" w:customStyle="1" w:styleId="20">
    <w:name w:val="Заголовок 2 Знак"/>
    <w:basedOn w:val="a0"/>
    <w:link w:val="2"/>
    <w:rsid w:val="00D42052"/>
    <w:rPr>
      <w:rFonts w:ascii="Arial" w:hAnsi="Arial" w:cs="Arial"/>
      <w:b/>
      <w:bCs/>
      <w:i/>
      <w:iCs/>
      <w:sz w:val="28"/>
      <w:szCs w:val="28"/>
    </w:rPr>
  </w:style>
  <w:style w:type="character" w:customStyle="1" w:styleId="30">
    <w:name w:val="Заголовок 3 Знак"/>
    <w:basedOn w:val="a0"/>
    <w:link w:val="3"/>
    <w:rsid w:val="00D42052"/>
    <w:rPr>
      <w:rFonts w:ascii="Arial" w:eastAsia="Calibri" w:hAnsi="Arial" w:cs="Arial"/>
      <w:b/>
      <w:bCs/>
      <w:sz w:val="26"/>
      <w:szCs w:val="26"/>
      <w:lang w:eastAsia="en-US"/>
    </w:rPr>
  </w:style>
  <w:style w:type="character" w:customStyle="1" w:styleId="40">
    <w:name w:val="Заголовок 4 Знак"/>
    <w:basedOn w:val="a0"/>
    <w:link w:val="4"/>
    <w:rsid w:val="00D42052"/>
    <w:rPr>
      <w:rFonts w:eastAsia="Calibri"/>
      <w:b/>
      <w:bCs/>
      <w:sz w:val="28"/>
      <w:szCs w:val="28"/>
      <w:lang w:eastAsia="en-US"/>
    </w:rPr>
  </w:style>
  <w:style w:type="character" w:customStyle="1" w:styleId="50">
    <w:name w:val="Заголовок 5 Знак"/>
    <w:basedOn w:val="a0"/>
    <w:link w:val="5"/>
    <w:rsid w:val="00D42052"/>
    <w:rPr>
      <w:rFonts w:ascii="Calibri" w:eastAsia="Calibri" w:hAnsi="Calibri"/>
      <w:b/>
      <w:bCs/>
      <w:i/>
      <w:iCs/>
      <w:sz w:val="26"/>
      <w:szCs w:val="26"/>
      <w:lang w:eastAsia="en-US"/>
    </w:rPr>
  </w:style>
  <w:style w:type="paragraph" w:styleId="a7">
    <w:name w:val="Normal (Web)"/>
    <w:basedOn w:val="a"/>
    <w:unhideWhenUsed/>
    <w:rsid w:val="00D42052"/>
    <w:pPr>
      <w:spacing w:before="150" w:after="150" w:line="240" w:lineRule="auto"/>
      <w:ind w:left="300" w:right="300"/>
    </w:pPr>
    <w:rPr>
      <w:rFonts w:ascii="Arial" w:eastAsia="Times New Roman" w:hAnsi="Arial" w:cs="Arial"/>
      <w:sz w:val="18"/>
      <w:szCs w:val="18"/>
      <w:lang w:eastAsia="ru-RU"/>
    </w:rPr>
  </w:style>
  <w:style w:type="character" w:styleId="a8">
    <w:name w:val="page number"/>
    <w:basedOn w:val="a0"/>
    <w:rsid w:val="00D42052"/>
  </w:style>
  <w:style w:type="character" w:styleId="a9">
    <w:name w:val="Hyperlink"/>
    <w:rsid w:val="00D42052"/>
    <w:rPr>
      <w:color w:val="0000FF"/>
      <w:u w:val="single"/>
    </w:rPr>
  </w:style>
  <w:style w:type="table" w:styleId="aa">
    <w:name w:val="Table Grid"/>
    <w:basedOn w:val="a1"/>
    <w:rsid w:val="00D42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qFormat/>
    <w:rsid w:val="00D42052"/>
    <w:pPr>
      <w:ind w:left="720"/>
      <w:contextualSpacing/>
    </w:pPr>
  </w:style>
  <w:style w:type="character" w:styleId="ac">
    <w:name w:val="FollowedHyperlink"/>
    <w:rsid w:val="00D42052"/>
    <w:rPr>
      <w:color w:val="800080"/>
      <w:u w:val="single"/>
    </w:rPr>
  </w:style>
  <w:style w:type="paragraph" w:customStyle="1" w:styleId="CharChar">
    <w:name w:val="Char Char Знак Знак Знак Знак Знак Знак Знак Знак Знак Знак"/>
    <w:basedOn w:val="a"/>
    <w:rsid w:val="00D42052"/>
    <w:pPr>
      <w:spacing w:after="160" w:line="240" w:lineRule="exact"/>
    </w:pPr>
    <w:rPr>
      <w:rFonts w:ascii="Verdana" w:eastAsia="Times New Roman" w:hAnsi="Verdana" w:cs="Verdana"/>
      <w:sz w:val="20"/>
      <w:szCs w:val="20"/>
      <w:lang w:val="en-US"/>
    </w:rPr>
  </w:style>
  <w:style w:type="paragraph" w:styleId="ad">
    <w:name w:val="Balloon Text"/>
    <w:basedOn w:val="a"/>
    <w:link w:val="ae"/>
    <w:semiHidden/>
    <w:rsid w:val="00D42052"/>
    <w:rPr>
      <w:rFonts w:ascii="Tahoma" w:hAnsi="Tahoma" w:cs="Tahoma"/>
      <w:sz w:val="16"/>
      <w:szCs w:val="16"/>
    </w:rPr>
  </w:style>
  <w:style w:type="character" w:customStyle="1" w:styleId="ae">
    <w:name w:val="Текст выноски Знак"/>
    <w:basedOn w:val="a0"/>
    <w:link w:val="ad"/>
    <w:semiHidden/>
    <w:rsid w:val="00D42052"/>
    <w:rPr>
      <w:rFonts w:ascii="Tahoma" w:eastAsia="Calibri" w:hAnsi="Tahoma" w:cs="Tahoma"/>
      <w:sz w:val="16"/>
      <w:szCs w:val="16"/>
      <w:lang w:eastAsia="en-US"/>
    </w:rPr>
  </w:style>
  <w:style w:type="paragraph" w:customStyle="1" w:styleId="CharChar0">
    <w:name w:val=" Char Char Знак Знак Знак Знак Знак Знак Знак Знак Знак Знак"/>
    <w:basedOn w:val="a"/>
    <w:rsid w:val="00D42052"/>
    <w:pPr>
      <w:spacing w:after="160" w:line="240" w:lineRule="exact"/>
    </w:pPr>
    <w:rPr>
      <w:rFonts w:ascii="Verdana" w:eastAsia="Times New Roman" w:hAnsi="Verdana"/>
      <w:sz w:val="20"/>
      <w:szCs w:val="20"/>
      <w:lang w:val="en-US"/>
    </w:rPr>
  </w:style>
  <w:style w:type="character" w:styleId="af">
    <w:name w:val="Strong"/>
    <w:qFormat/>
    <w:rsid w:val="00D42052"/>
    <w:rPr>
      <w:b/>
      <w:bCs/>
    </w:rPr>
  </w:style>
  <w:style w:type="paragraph" w:styleId="HTML">
    <w:name w:val="HTML Preformatted"/>
    <w:basedOn w:val="a"/>
    <w:link w:val="HTML0"/>
    <w:rsid w:val="00D4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42052"/>
    <w:rPr>
      <w:rFonts w:ascii="Courier New" w:hAnsi="Courier New" w:cs="Courier New"/>
    </w:rPr>
  </w:style>
  <w:style w:type="paragraph" w:customStyle="1" w:styleId="ConsPlusNormal">
    <w:name w:val="ConsPlusNormal"/>
    <w:rsid w:val="00D42052"/>
    <w:pPr>
      <w:widowControl w:val="0"/>
      <w:autoSpaceDE w:val="0"/>
      <w:autoSpaceDN w:val="0"/>
      <w:adjustRightInd w:val="0"/>
      <w:ind w:firstLine="720"/>
    </w:pPr>
    <w:rPr>
      <w:rFonts w:ascii="Arial" w:hAnsi="Arial" w:cs="Arial"/>
    </w:rPr>
  </w:style>
  <w:style w:type="paragraph" w:customStyle="1" w:styleId="af0">
    <w:name w:val="Знак Знак Знак Знак Знак Знак"/>
    <w:basedOn w:val="a"/>
    <w:rsid w:val="00D42052"/>
    <w:pPr>
      <w:spacing w:before="100" w:beforeAutospacing="1" w:after="100" w:afterAutospacing="1" w:line="240" w:lineRule="auto"/>
    </w:pPr>
    <w:rPr>
      <w:rFonts w:ascii="Tahoma" w:eastAsia="Times New Roman" w:hAnsi="Tahoma" w:cs="Tahom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6421nov1.edusite.ru/" TargetMode="External"/><Relationship Id="rId13" Type="http://schemas.openxmlformats.org/officeDocument/2006/relationships/hyperlink" Target="http://www.un.org/russian/documen/declarat/terrdec1.htm" TargetMode="External"/><Relationship Id="rId18" Type="http://schemas.openxmlformats.org/officeDocument/2006/relationships/hyperlink" Target="http://www.lawlibrary.ru/izdanie25099.htm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budgetrf.ru/Publications/Magazines/VestnikSF/1998/vestniksf83-16/vestniksf83" TargetMode="External"/><Relationship Id="rId7" Type="http://schemas.openxmlformats.org/officeDocument/2006/relationships/hyperlink" Target="http://www.videoresursy.ru/poisk/teachers" TargetMode="External"/><Relationship Id="rId12" Type="http://schemas.openxmlformats.org/officeDocument/2006/relationships/hyperlink" Target="http://www.portal-slovo.ru/pedagogy/37969.php" TargetMode="External"/><Relationship Id="rId17" Type="http://schemas.openxmlformats.org/officeDocument/2006/relationships/hyperlink" Target="http://www.ref.by/refs/86/19455/1.htm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llpravo.ru/library/doc108p/instrum151/item2789.html" TargetMode="External"/><Relationship Id="rId20" Type="http://schemas.openxmlformats.org/officeDocument/2006/relationships/hyperlink" Target="http://www.naukapro.ru/new2007/1_008.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lpravo.ru/library/doc117p/instrum5783/item5787.html"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volgadmin.ru/istoki/progr1_1.ht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iatp.am/hr/rus/indtop.htm" TargetMode="External"/><Relationship Id="rId19" Type="http://schemas.openxmlformats.org/officeDocument/2006/relationships/hyperlink" Target="http://www.cef.ru/3/a/1693/" TargetMode="External"/><Relationship Id="rId4" Type="http://schemas.openxmlformats.org/officeDocument/2006/relationships/webSettings" Target="webSettings.xml"/><Relationship Id="rId9" Type="http://schemas.openxmlformats.org/officeDocument/2006/relationships/hyperlink" Target="http://www.10ballov.by/productID.11597/" TargetMode="External"/><Relationship Id="rId14" Type="http://schemas.openxmlformats.org/officeDocument/2006/relationships/hyperlink" Target="http://www.lawlibrary.ru/izdanie9829.html" TargetMode="External"/><Relationship Id="rId22" Type="http://schemas.openxmlformats.org/officeDocument/2006/relationships/hyperlink" Target="http://www.volgoproc.ru/?nid=267"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9\Office%20Word%202003%20Look.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73</Pages>
  <Words>28728</Words>
  <Characters>163750</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2019-10-28T19:09:00Z</dcterms:created>
  <dcterms:modified xsi:type="dcterms:W3CDTF">2019-10-28T19:10:00Z</dcterms:modified>
</cp:coreProperties>
</file>