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FC016" w14:textId="5368E7B4" w:rsidR="007B07BD" w:rsidRDefault="007B07BD" w:rsidP="00B62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07BD"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14:paraId="706C0E57" w14:textId="2605D4C5" w:rsidR="007B07BD" w:rsidRDefault="007B07BD" w:rsidP="00B629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07BD">
        <w:rPr>
          <w:rFonts w:ascii="Times New Roman" w:hAnsi="Times New Roman" w:cs="Times New Roman"/>
          <w:sz w:val="28"/>
          <w:szCs w:val="28"/>
        </w:rPr>
        <w:t xml:space="preserve">У вас есть еще немного времени доработать оформление исследования. </w:t>
      </w:r>
      <w:r w:rsidR="00B7092A">
        <w:rPr>
          <w:rFonts w:ascii="Times New Roman" w:hAnsi="Times New Roman" w:cs="Times New Roman"/>
          <w:sz w:val="28"/>
          <w:szCs w:val="28"/>
        </w:rPr>
        <w:t xml:space="preserve"> </w:t>
      </w:r>
      <w:r w:rsidRPr="007B07BD">
        <w:rPr>
          <w:rFonts w:ascii="Times New Roman" w:hAnsi="Times New Roman" w:cs="Times New Roman"/>
          <w:sz w:val="28"/>
          <w:szCs w:val="28"/>
        </w:rPr>
        <w:t>Напоминаем, что время выступления – не более 10 минут, включая обсуждение</w:t>
      </w:r>
      <w:r w:rsidR="00C008DA">
        <w:rPr>
          <w:rFonts w:ascii="Times New Roman" w:hAnsi="Times New Roman" w:cs="Times New Roman"/>
          <w:sz w:val="28"/>
          <w:szCs w:val="28"/>
        </w:rPr>
        <w:t>.</w:t>
      </w:r>
    </w:p>
    <w:p w14:paraId="65EF9989" w14:textId="2206C058" w:rsidR="00C008DA" w:rsidRDefault="00C008DA" w:rsidP="00035E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008DA">
        <w:rPr>
          <w:rFonts w:ascii="Times New Roman" w:hAnsi="Times New Roman" w:cs="Times New Roman"/>
          <w:b/>
          <w:bCs/>
          <w:sz w:val="28"/>
          <w:szCs w:val="28"/>
        </w:rPr>
        <w:t>Секции для учащихся</w:t>
      </w:r>
    </w:p>
    <w:p w14:paraId="6100D3AE" w14:textId="3726C52B" w:rsidR="00B76A1E" w:rsidRPr="00B7092A" w:rsidRDefault="00B76A1E" w:rsidP="00035E36">
      <w:pPr>
        <w:pStyle w:val="Left"/>
        <w:numPr>
          <w:ilvl w:val="0"/>
          <w:numId w:val="1"/>
        </w:numPr>
        <w:ind w:left="0"/>
        <w:jc w:val="center"/>
        <w:rPr>
          <w:sz w:val="28"/>
          <w:szCs w:val="28"/>
          <w:shd w:val="clear" w:color="auto" w:fill="FFFFFF"/>
        </w:rPr>
      </w:pPr>
      <w:r w:rsidRPr="00B7092A">
        <w:rPr>
          <w:b/>
          <w:bCs/>
          <w:color w:val="000000"/>
          <w:sz w:val="28"/>
          <w:szCs w:val="28"/>
        </w:rPr>
        <w:t>Поэма «Руслан и Людмила» в искусстве</w:t>
      </w:r>
    </w:p>
    <w:tbl>
      <w:tblPr>
        <w:tblW w:w="14879" w:type="dxa"/>
        <w:tblLayout w:type="fixed"/>
        <w:tblLook w:val="01E0" w:firstRow="1" w:lastRow="1" w:firstColumn="1" w:lastColumn="1" w:noHBand="0" w:noVBand="0"/>
      </w:tblPr>
      <w:tblGrid>
        <w:gridCol w:w="458"/>
        <w:gridCol w:w="3159"/>
        <w:gridCol w:w="857"/>
        <w:gridCol w:w="3050"/>
        <w:gridCol w:w="2976"/>
        <w:gridCol w:w="4379"/>
      </w:tblGrid>
      <w:tr w:rsidR="00B76A1E" w14:paraId="51D9E59E" w14:textId="77777777" w:rsidTr="00035E3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59745" w14:textId="77777777" w:rsidR="00B76A1E" w:rsidRDefault="00B76A1E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922D5" w14:textId="77777777" w:rsidR="00B76A1E" w:rsidRDefault="00B76A1E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A2D73" w14:textId="77777777" w:rsidR="00B76A1E" w:rsidRDefault="00B76A1E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EA085" w14:textId="77777777" w:rsidR="00B76A1E" w:rsidRDefault="00B76A1E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0DF04" w14:textId="77777777" w:rsidR="00B76A1E" w:rsidRDefault="00B76A1E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867FB" w14:textId="77777777" w:rsidR="00B76A1E" w:rsidRDefault="00B76A1E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B76A1E" w14:paraId="1E48107F" w14:textId="77777777" w:rsidTr="00035E3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CBA5" w14:textId="77777777" w:rsidR="00B76A1E" w:rsidRDefault="00B76A1E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34C56" w14:textId="77777777" w:rsidR="00B76A1E" w:rsidRDefault="00B76A1E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Бересханова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Руслановна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5F73" w14:textId="77777777" w:rsidR="00B76A1E" w:rsidRDefault="00B76A1E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EA14F" w14:textId="77777777" w:rsidR="00B76A1E" w:rsidRDefault="00B76A1E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</w:p>
          <w:p w14:paraId="5F4F2811" w14:textId="302DF1E6" w:rsidR="00B76A1E" w:rsidRDefault="00B76A1E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школа»</w:t>
            </w:r>
            <w:r w:rsidR="00D03623">
              <w:rPr>
                <w:rFonts w:ascii="Times New Roman" w:hAnsi="Times New Roman" w:cs="Times New Roman"/>
                <w:sz w:val="24"/>
                <w:szCs w:val="24"/>
              </w:rPr>
              <w:t>, с. Билярск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1023E" w14:textId="77777777" w:rsidR="00B76A1E" w:rsidRDefault="00B76A1E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Паранёва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FFE35" w14:textId="77777777" w:rsidR="00B76A1E" w:rsidRDefault="00B76A1E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«Поэма А.С. Пушкина «Руслан и Людмила» в иллюстрациях Л. Владимирского»</w:t>
            </w:r>
          </w:p>
        </w:tc>
      </w:tr>
      <w:tr w:rsidR="00B76A1E" w14:paraId="5E3A9622" w14:textId="77777777" w:rsidTr="00035E3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D986D" w14:textId="77777777" w:rsidR="00B76A1E" w:rsidRDefault="00B76A1E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D6198" w14:textId="77777777" w:rsidR="00B76A1E" w:rsidRDefault="00B76A1E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 Игоревна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5CF72" w14:textId="77777777" w:rsidR="00B76A1E" w:rsidRDefault="00B76A1E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43058" w14:textId="77777777" w:rsidR="00B76A1E" w:rsidRDefault="00B76A1E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«СОШ №6» им.</w:t>
            </w:r>
          </w:p>
          <w:p w14:paraId="45BF50F9" w14:textId="77777777" w:rsidR="00B76A1E" w:rsidRDefault="00B76A1E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Пушкина, Оренбургская область г. Бузулук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2325A" w14:textId="77777777" w:rsidR="00B76A1E" w:rsidRDefault="00B76A1E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Артемина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Григорьевна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294FE" w14:textId="5B48FBA8" w:rsidR="00B76A1E" w:rsidRDefault="00B76A1E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«Поэма А.С</w:t>
            </w:r>
            <w:r w:rsidR="00D036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Пушкина «Руслан и Людмила» в музыке и кино»»</w:t>
            </w:r>
          </w:p>
        </w:tc>
      </w:tr>
      <w:tr w:rsidR="00D03623" w14:paraId="030F856D" w14:textId="77777777" w:rsidTr="00035E36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025AF" w14:textId="057E63F8" w:rsidR="00D03623" w:rsidRDefault="00D03623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90DA" w14:textId="57B5E79F" w:rsidR="00D03623" w:rsidRDefault="00D03623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3623">
              <w:rPr>
                <w:rFonts w:ascii="Times New Roman" w:hAnsi="Times New Roman" w:cs="Times New Roman"/>
                <w:sz w:val="24"/>
                <w:szCs w:val="24"/>
              </w:rPr>
              <w:t>Пилюкова</w:t>
            </w:r>
            <w:proofErr w:type="spellEnd"/>
            <w:r w:rsidRPr="00D03623">
              <w:rPr>
                <w:rFonts w:ascii="Times New Roman" w:hAnsi="Times New Roman" w:cs="Times New Roman"/>
                <w:sz w:val="24"/>
                <w:szCs w:val="24"/>
              </w:rPr>
              <w:t xml:space="preserve"> София Павловна</w:t>
            </w:r>
          </w:p>
        </w:tc>
        <w:tc>
          <w:tcPr>
            <w:tcW w:w="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D2B6" w14:textId="581903B8" w:rsidR="00D03623" w:rsidRDefault="00D03623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6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E3D0" w14:textId="77777777" w:rsidR="00D03623" w:rsidRPr="00D03623" w:rsidRDefault="00D03623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2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«Центр образования №40 имени Героя</w:t>
            </w:r>
          </w:p>
          <w:p w14:paraId="750F6FF3" w14:textId="257AE963" w:rsidR="00D03623" w:rsidRDefault="00D03623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2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Советского Союза Ивана Андреевича Дементьева»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г. Тула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A354" w14:textId="6D58E66F" w:rsidR="00D03623" w:rsidRDefault="00D03623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623">
              <w:rPr>
                <w:rFonts w:ascii="Times New Roman" w:hAnsi="Times New Roman" w:cs="Times New Roman"/>
                <w:sz w:val="24"/>
                <w:szCs w:val="24"/>
              </w:rPr>
              <w:t>Тюрина Татьяна Валерьевна</w:t>
            </w:r>
          </w:p>
        </w:tc>
        <w:tc>
          <w:tcPr>
            <w:tcW w:w="4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B6A3" w14:textId="0F74BF80" w:rsidR="00D03623" w:rsidRDefault="00D03623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623">
              <w:rPr>
                <w:rFonts w:ascii="Times New Roman" w:hAnsi="Times New Roman" w:cs="Times New Roman"/>
                <w:sz w:val="24"/>
                <w:szCs w:val="24"/>
              </w:rPr>
              <w:t>«Поэма «Руслан и Людмила» в разных видах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623">
              <w:rPr>
                <w:rFonts w:ascii="Times New Roman" w:hAnsi="Times New Roman" w:cs="Times New Roman"/>
                <w:sz w:val="24"/>
                <w:szCs w:val="24"/>
              </w:rPr>
              <w:t>искусства</w:t>
            </w:r>
          </w:p>
        </w:tc>
      </w:tr>
    </w:tbl>
    <w:p w14:paraId="490B01AE" w14:textId="14260753" w:rsidR="00276868" w:rsidRDefault="00276868" w:rsidP="00035E36">
      <w:pPr>
        <w:pStyle w:val="Left"/>
        <w:jc w:val="center"/>
        <w:rPr>
          <w:sz w:val="28"/>
          <w:szCs w:val="28"/>
          <w:shd w:val="clear" w:color="auto" w:fill="FFFFFF"/>
        </w:rPr>
      </w:pPr>
      <w:r w:rsidRPr="005C0F5D">
        <w:rPr>
          <w:b/>
          <w:bCs/>
          <w:color w:val="000000"/>
          <w:sz w:val="28"/>
          <w:szCs w:val="28"/>
        </w:rPr>
        <w:t>2</w:t>
      </w:r>
      <w:r w:rsidRPr="00005C2A">
        <w:rPr>
          <w:b/>
          <w:bCs/>
          <w:color w:val="000000"/>
          <w:sz w:val="28"/>
          <w:szCs w:val="28"/>
        </w:rPr>
        <w:t>. Русская и православная символика в сказках Пушкина</w:t>
      </w:r>
      <w:bookmarkStart w:id="0" w:name="_Hlk188621651"/>
    </w:p>
    <w:tbl>
      <w:tblPr>
        <w:tblW w:w="14850" w:type="dxa"/>
        <w:tblLayout w:type="fixed"/>
        <w:tblLook w:val="01E0" w:firstRow="1" w:lastRow="1" w:firstColumn="1" w:lastColumn="1" w:noHBand="0" w:noVBand="0"/>
      </w:tblPr>
      <w:tblGrid>
        <w:gridCol w:w="458"/>
        <w:gridCol w:w="3158"/>
        <w:gridCol w:w="859"/>
        <w:gridCol w:w="3033"/>
        <w:gridCol w:w="2977"/>
        <w:gridCol w:w="4365"/>
      </w:tblGrid>
      <w:tr w:rsidR="00276868" w14:paraId="2A2AE149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4122" w14:textId="77777777" w:rsidR="00276868" w:rsidRDefault="00276868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B95C8" w14:textId="77777777" w:rsidR="00276868" w:rsidRDefault="00276868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1118" w14:textId="77777777" w:rsidR="00276868" w:rsidRDefault="00276868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8DDF" w14:textId="77777777" w:rsidR="00276868" w:rsidRDefault="00276868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A125" w14:textId="77777777" w:rsidR="00276868" w:rsidRDefault="00276868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7C91B" w14:textId="77777777" w:rsidR="00276868" w:rsidRDefault="00276868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276868" w14:paraId="503737A2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6424" w14:textId="77777777" w:rsidR="00276868" w:rsidRDefault="00276868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BA2E1" w14:textId="77777777" w:rsidR="00276868" w:rsidRDefault="00276868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4577F" w14:textId="77777777" w:rsidR="00276868" w:rsidRDefault="00276868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8119" w14:textId="77777777" w:rsidR="00276868" w:rsidRDefault="00276868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Чепчуговская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с. Высокая гора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6D61" w14:textId="77777777" w:rsidR="00276868" w:rsidRDefault="00276868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Фатхуллова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Айгуль Ильдаровна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FF26" w14:textId="77777777" w:rsidR="00276868" w:rsidRDefault="00276868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«Символика России и православия в сказках Пушкина»</w:t>
            </w:r>
          </w:p>
        </w:tc>
      </w:tr>
      <w:tr w:rsidR="00276868" w14:paraId="6B55D214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3217" w14:textId="77777777" w:rsidR="00276868" w:rsidRDefault="00276868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4A04E" w14:textId="77777777" w:rsidR="00276868" w:rsidRDefault="00276868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Ковалёва Дарья Кирилловна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A53B" w14:textId="77777777" w:rsidR="00276868" w:rsidRDefault="00276868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D9A8F" w14:textId="77777777" w:rsidR="00276868" w:rsidRDefault="00276868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№7» г. Бугульма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F166D" w14:textId="77777777" w:rsidR="00276868" w:rsidRDefault="00276868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C0919" w14:textId="77777777" w:rsidR="00276868" w:rsidRDefault="00276868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Русская и православная символика в сказках А.С. Пушкина</w:t>
            </w:r>
          </w:p>
        </w:tc>
      </w:tr>
      <w:tr w:rsidR="00276868" w14:paraId="0410E5CF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94CD7" w14:textId="77777777" w:rsidR="00276868" w:rsidRDefault="00276868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AC73" w14:textId="77777777" w:rsidR="00276868" w:rsidRDefault="00276868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5712B" w14:textId="77777777" w:rsidR="00276868" w:rsidRDefault="00276868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8412" w14:textId="77777777" w:rsidR="00276868" w:rsidRDefault="00276868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№2» г. Чистополь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E6D58" w14:textId="77777777" w:rsidR="00276868" w:rsidRDefault="00276868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Муртазина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5BBC2" w14:textId="77777777" w:rsidR="00276868" w:rsidRDefault="00276868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«Сказка о мёртвой царевне и семи богатырях» - православная сказка.</w:t>
            </w:r>
          </w:p>
        </w:tc>
      </w:tr>
      <w:tr w:rsidR="00276868" w14:paraId="19F40644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CF1FF" w14:textId="77777777" w:rsidR="00276868" w:rsidRDefault="00276868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7529" w14:textId="77777777" w:rsidR="00276868" w:rsidRDefault="00276868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Тимченко Анастасия Игоревна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7A891" w14:textId="77777777" w:rsidR="00276868" w:rsidRDefault="00276868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ABA7D" w14:textId="77777777" w:rsidR="00276868" w:rsidRDefault="00276868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МОАУ «СОШ №6 им. А. С. Пушкина» г. Бузулук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111F8" w14:textId="77777777" w:rsidR="00276868" w:rsidRDefault="00276868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Трофимова Татьяна Владимировна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9252C" w14:textId="20EC2CB7" w:rsidR="00276868" w:rsidRDefault="00F379AC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76868">
              <w:rPr>
                <w:rFonts w:ascii="Times New Roman" w:hAnsi="Times New Roman" w:cs="Times New Roman"/>
                <w:sz w:val="24"/>
                <w:szCs w:val="24"/>
              </w:rPr>
              <w:t>Православные уроки нравственности в сказках А.С. 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76868" w14:paraId="73CE207F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12D27" w14:textId="77777777" w:rsidR="00276868" w:rsidRDefault="00276868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E11D3" w14:textId="77777777" w:rsidR="00276868" w:rsidRDefault="00276868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Спатарь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Степан Сергеевич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EB1A1" w14:textId="77777777" w:rsidR="00276868" w:rsidRDefault="00276868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4F7F" w14:textId="77777777" w:rsidR="00276868" w:rsidRDefault="00276868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№2» г. Чистополь</w:t>
            </w:r>
          </w:p>
          <w:p w14:paraId="02138518" w14:textId="77777777" w:rsidR="00276868" w:rsidRDefault="00276868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A7E9" w14:textId="77777777" w:rsidR="00276868" w:rsidRDefault="00276868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Муртазина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76659" w14:textId="36C57E18" w:rsidR="00276868" w:rsidRDefault="00F379AC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7686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учебно-дидактического материала к занятию по литературе на </w:t>
            </w:r>
            <w:r w:rsidR="002768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тему: «Философские вопросы в сказках А. С. Пушкина и народных аналогах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03623" w14:paraId="4E4A9B03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992A6" w14:textId="1F3788F9" w:rsidR="00D03623" w:rsidRDefault="00D03623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BAC50" w14:textId="308E8470" w:rsidR="00D03623" w:rsidRDefault="00D03623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Байрамова Элина Рустамовна, Сычева Евгения Александровна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E7A3D" w14:textId="667B7734" w:rsidR="00D03623" w:rsidRDefault="00D03623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455B3" w14:textId="299900C6" w:rsidR="00D03623" w:rsidRDefault="00D03623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«Лицей №9 им. А.С. Пушкина» г. Зеленодольск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857D7" w14:textId="6DBF8192" w:rsidR="00D03623" w:rsidRDefault="00D03623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Щитка Юлия Николаевна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ECC91" w14:textId="66DAAF7A" w:rsidR="00D03623" w:rsidRDefault="00D03623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«Духовные основы Пушкинской «Сказки о рыбаке и рыбке»»</w:t>
            </w:r>
          </w:p>
        </w:tc>
      </w:tr>
      <w:tr w:rsidR="000E5364" w14:paraId="4A8FD8E3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64895" w14:textId="519E20AB" w:rsidR="000E5364" w:rsidRDefault="000E5364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2749" w14:textId="3A5826D9" w:rsidR="000E5364" w:rsidRDefault="000E5364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623">
              <w:rPr>
                <w:rFonts w:ascii="Times New Roman" w:hAnsi="Times New Roman" w:cs="Times New Roman"/>
                <w:sz w:val="24"/>
                <w:szCs w:val="24"/>
              </w:rPr>
              <w:t>Киселев Владислав Ярославович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0D56" w14:textId="62D72DCB" w:rsidR="000E5364" w:rsidRDefault="000E5364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4B237" w14:textId="77777777" w:rsidR="000E5364" w:rsidRPr="00D03623" w:rsidRDefault="000E5364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623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«Лицей № 47 «Старт» городского округа</w:t>
            </w:r>
          </w:p>
          <w:p w14:paraId="543F72B5" w14:textId="7335D047" w:rsidR="000E5364" w:rsidRDefault="000E5364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03623">
              <w:rPr>
                <w:rFonts w:ascii="Times New Roman" w:eastAsia="Times New Roman" w:hAnsi="Times New Roman" w:cs="Times New Roman"/>
                <w:sz w:val="24"/>
                <w:szCs w:val="24"/>
              </w:rPr>
              <w:t>Горловка» ДНР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7B1F" w14:textId="72842E00" w:rsidR="000E5364" w:rsidRDefault="000E5364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623">
              <w:rPr>
                <w:rFonts w:ascii="Times New Roman" w:hAnsi="Times New Roman" w:cs="Times New Roman"/>
                <w:sz w:val="24"/>
                <w:szCs w:val="24"/>
              </w:rPr>
              <w:t>Ткачев Владимир Игоревич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2747" w14:textId="53E599BB" w:rsidR="000E5364" w:rsidRDefault="000E5364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3623">
              <w:rPr>
                <w:rFonts w:ascii="Times New Roman" w:hAnsi="Times New Roman" w:cs="Times New Roman"/>
                <w:sz w:val="24"/>
                <w:szCs w:val="24"/>
              </w:rPr>
              <w:t>«Православный символизм в сказках 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3623">
              <w:rPr>
                <w:rFonts w:ascii="Times New Roman" w:hAnsi="Times New Roman" w:cs="Times New Roman"/>
                <w:sz w:val="24"/>
                <w:szCs w:val="24"/>
              </w:rPr>
              <w:t>Пушкина»</w:t>
            </w:r>
          </w:p>
        </w:tc>
      </w:tr>
      <w:tr w:rsidR="000E5364" w14:paraId="2ACA33DA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35F4" w14:textId="1F53DD03" w:rsidR="000E5364" w:rsidRDefault="000E5364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E8843" w14:textId="29F6A037" w:rsidR="000E5364" w:rsidRDefault="000E5364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Чулкова Ярослава Викторовна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E5C23" w14:textId="02B62492" w:rsidR="000E5364" w:rsidRDefault="000E5364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196D7" w14:textId="20A5B3D5" w:rsidR="000E5364" w:rsidRDefault="000E5364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«Лицей №9 им. А.С. Пушкина» г. Зеленодольск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46DB4" w14:textId="0FF0AE1A" w:rsidR="000E5364" w:rsidRDefault="000E5364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Щитка Юлия Николаевна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163B0" w14:textId="05B1FA0A" w:rsidR="000E5364" w:rsidRDefault="000E5364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«Нравственные основы в «Сказке о золотом петушке» А.С. Пушкина</w:t>
            </w:r>
          </w:p>
        </w:tc>
      </w:tr>
      <w:tr w:rsidR="00613BB0" w14:paraId="190C1A42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FB71E" w14:textId="00580CFA" w:rsidR="00613BB0" w:rsidRDefault="00613BB0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0DFE1" w14:textId="34B46CB9" w:rsidR="00613BB0" w:rsidRPr="000E5364" w:rsidRDefault="00613BB0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Ефимович Ксения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7661" w14:textId="47B1C37B" w:rsidR="00613BB0" w:rsidRDefault="00AC3FB3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578F" w14:textId="392EAFF3" w:rsidR="00613BB0" w:rsidRDefault="00613BB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D44FF">
              <w:rPr>
                <w:rFonts w:ascii="Times New Roman" w:eastAsia="Times New Roman" w:hAnsi="Times New Roman" w:cs="Times New Roman"/>
                <w:sz w:val="24"/>
                <w:szCs w:val="24"/>
              </w:rPr>
              <w:t>ГУО «Гимназия имени Я. Купалы»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44FF">
              <w:rPr>
                <w:rFonts w:ascii="Times New Roman" w:eastAsia="Times New Roman" w:hAnsi="Times New Roman" w:cs="Times New Roman"/>
                <w:sz w:val="24"/>
                <w:szCs w:val="24"/>
              </w:rPr>
              <w:t>г.Мозыря</w:t>
            </w:r>
            <w:proofErr w:type="spellEnd"/>
            <w:r w:rsidRPr="001D4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Гомельской области Республика Беларусь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DE24" w14:textId="1FABAE31" w:rsidR="00613BB0" w:rsidRDefault="00613BB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Козловская Надежда Ивановна 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F912" w14:textId="559A888D" w:rsidR="00613BB0" w:rsidRPr="000E5364" w:rsidRDefault="00613BB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Русская и православная символика в сказках А.С. Пушкина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13BB0" w14:paraId="438DA224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47D6" w14:textId="20D26A06" w:rsidR="00613BB0" w:rsidRPr="00613BB0" w:rsidRDefault="00613BB0" w:rsidP="00613B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D275" w14:textId="2C3A59E7" w:rsidR="00613BB0" w:rsidRPr="00613BB0" w:rsidRDefault="00613BB0" w:rsidP="00613B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Шиллер Серафима Дмитриевна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93B2" w14:textId="5597AC76" w:rsidR="00613BB0" w:rsidRPr="00613BB0" w:rsidRDefault="00613BB0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0C831" w14:textId="36C017E4" w:rsidR="00613BB0" w:rsidRPr="00613BB0" w:rsidRDefault="00613BB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МБОУ «Гимназия №36» Авиастроительного района г. Казани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CBFF1" w14:textId="77777777" w:rsidR="00613BB0" w:rsidRPr="00613BB0" w:rsidRDefault="00613BB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C469B" w14:textId="02614453" w:rsidR="00613BB0" w:rsidRPr="00613BB0" w:rsidRDefault="00613BB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Пушкин и религия: Исследование религиозных мотивов в творчестве А С Пушкина на примере «Сказки о мертвой царевне и семи богатырях»</w:t>
            </w:r>
          </w:p>
        </w:tc>
      </w:tr>
    </w:tbl>
    <w:bookmarkEnd w:id="0"/>
    <w:p w14:paraId="08544D45" w14:textId="48C04BBA" w:rsidR="006B38AD" w:rsidRDefault="006B38AD" w:rsidP="00035E36">
      <w:pPr>
        <w:pStyle w:val="Left"/>
        <w:jc w:val="center"/>
        <w:rPr>
          <w:sz w:val="28"/>
          <w:szCs w:val="28"/>
          <w:shd w:val="clear" w:color="auto" w:fill="FFFFFF"/>
        </w:rPr>
      </w:pPr>
      <w:r w:rsidRPr="00E83513">
        <w:rPr>
          <w:b/>
          <w:bCs/>
          <w:color w:val="000000"/>
          <w:sz w:val="28"/>
          <w:szCs w:val="28"/>
        </w:rPr>
        <w:t>3. Научная секция. «О, сколько нам открытий чудных Готовят просвещенья дух, И опыт, сын ошибок трудных, И гений, парадоксов друг, И случай, Бог изобретатель...»</w:t>
      </w:r>
    </w:p>
    <w:tbl>
      <w:tblPr>
        <w:tblW w:w="14850" w:type="dxa"/>
        <w:tblLayout w:type="fixed"/>
        <w:tblLook w:val="01E0" w:firstRow="1" w:lastRow="1" w:firstColumn="1" w:lastColumn="1" w:noHBand="0" w:noVBand="0"/>
      </w:tblPr>
      <w:tblGrid>
        <w:gridCol w:w="458"/>
        <w:gridCol w:w="3158"/>
        <w:gridCol w:w="859"/>
        <w:gridCol w:w="3289"/>
        <w:gridCol w:w="2737"/>
        <w:gridCol w:w="4349"/>
      </w:tblGrid>
      <w:tr w:rsidR="006B38AD" w14:paraId="5CB52591" w14:textId="77777777" w:rsidTr="00A5269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FE26" w14:textId="77777777" w:rsidR="006B38AD" w:rsidRDefault="006B38A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6C67B" w14:textId="77777777" w:rsidR="006B38AD" w:rsidRDefault="006B38A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92BE2" w14:textId="77777777" w:rsidR="006B38AD" w:rsidRDefault="006B38A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56B6" w14:textId="77777777" w:rsidR="006B38AD" w:rsidRDefault="006B38A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C8D9C" w14:textId="77777777" w:rsidR="006B38AD" w:rsidRDefault="006B38A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17F80" w14:textId="77777777" w:rsidR="006B38AD" w:rsidRDefault="006B38A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6B38AD" w14:paraId="53B97101" w14:textId="77777777" w:rsidTr="00A5269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F243D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DF59A" w14:textId="286CE520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13BB0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3ECAF" w14:textId="77777777" w:rsidR="006B38AD" w:rsidRDefault="006B38AD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BEA4F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МАОУ  «Гимназия-интернат №4» г. Казани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D8E8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5E7AA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«Царскосельский лицей его особенности и различия среди других школ прошлого. Сравнение Царскосельского лицея со школами-</w:t>
            </w:r>
          </w:p>
          <w:p w14:paraId="4085451E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интернатами нашего времени»</w:t>
            </w:r>
          </w:p>
        </w:tc>
      </w:tr>
      <w:tr w:rsidR="006B38AD" w14:paraId="67C5CEAD" w14:textId="77777777" w:rsidTr="00A5269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11CCA" w14:textId="77777777" w:rsidR="006B38AD" w:rsidRDefault="006B38AD" w:rsidP="00035E3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A3AA9" w14:textId="77777777" w:rsidR="006B38AD" w:rsidRDefault="006B38AD" w:rsidP="00035E36">
            <w:pPr>
              <w:widowControl w:val="0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161957F6" w14:textId="77777777" w:rsidR="006B38AD" w:rsidRDefault="006B38AD" w:rsidP="00035E3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Казаков Илья Александрович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047CA" w14:textId="77777777" w:rsidR="006B38AD" w:rsidRDefault="006B38AD" w:rsidP="00AC3FB3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FEE7" w14:textId="77777777" w:rsidR="006B38AD" w:rsidRDefault="006B38AD" w:rsidP="00035E3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Гимназия»,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5BAB0" w14:textId="0720FA26" w:rsidR="006B38AD" w:rsidRDefault="00035E36" w:rsidP="00035E36">
            <w:pPr>
              <w:widowControl w:val="0"/>
              <w:spacing w:after="0" w:line="240" w:lineRule="auto"/>
              <w:jc w:val="both"/>
            </w:pPr>
            <w:proofErr w:type="spellStart"/>
            <w:r w:rsidRPr="00035E36">
              <w:rPr>
                <w:rFonts w:ascii="Times New Roman" w:eastAsia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035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Фаина </w:t>
            </w:r>
            <w:proofErr w:type="spellStart"/>
            <w:r w:rsidRPr="00035E36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Шайхлислямовна</w:t>
            </w:r>
            <w:proofErr w:type="spellEnd"/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B274" w14:textId="77777777" w:rsidR="006B38AD" w:rsidRDefault="006B38AD" w:rsidP="00035E36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«Биохимия Пушкина»</w:t>
            </w:r>
          </w:p>
        </w:tc>
      </w:tr>
      <w:tr w:rsidR="00613BB0" w14:paraId="1268683B" w14:textId="77777777" w:rsidTr="00A5269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CB557" w14:textId="384AA88C" w:rsidR="00613BB0" w:rsidRDefault="00613BB0" w:rsidP="00613BB0">
            <w:pPr>
              <w:widowControl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5BDFE" w14:textId="53AB9B21" w:rsidR="00613BB0" w:rsidRDefault="00613BB0" w:rsidP="00613B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Новикова Алена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6AEFC" w14:textId="3C808F16" w:rsidR="00613BB0" w:rsidRDefault="00613BB0" w:rsidP="00AC3FB3">
            <w:pPr>
              <w:widowControl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E12D" w14:textId="2AFE21E6" w:rsidR="00613BB0" w:rsidRDefault="00613BB0" w:rsidP="00613B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Гимназия»,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Айша</w:t>
            </w:r>
            <w:proofErr w:type="spellEnd"/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236D8" w14:textId="72674566" w:rsidR="00613BB0" w:rsidRPr="00035E36" w:rsidRDefault="00613BB0" w:rsidP="00613B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E36">
              <w:rPr>
                <w:rFonts w:ascii="Times New Roman" w:eastAsia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035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Фаина </w:t>
            </w:r>
            <w:proofErr w:type="spellStart"/>
            <w:r w:rsidRPr="00035E36">
              <w:rPr>
                <w:rFonts w:ascii="Times New Roman" w:eastAsia="Times New Roman" w:hAnsi="Times New Roman" w:cs="Times New Roman"/>
                <w:sz w:val="24"/>
                <w:szCs w:val="24"/>
              </w:rPr>
              <w:t>Шайхлислямовна</w:t>
            </w:r>
            <w:proofErr w:type="spellEnd"/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EB87C" w14:textId="5E18BA6E" w:rsidR="00613BB0" w:rsidRDefault="00613BB0" w:rsidP="00613BB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«Биология в творчестве А.С. Пушкина»</w:t>
            </w:r>
          </w:p>
        </w:tc>
      </w:tr>
      <w:tr w:rsidR="006B38AD" w14:paraId="53B68EE7" w14:textId="77777777" w:rsidTr="00A5269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A814" w14:textId="2081DF63" w:rsidR="006B38AD" w:rsidRDefault="00613BB0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C9F3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 Артур ,</w:t>
            </w:r>
          </w:p>
          <w:p w14:paraId="48E26271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Газизуллин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Эмиль,</w:t>
            </w:r>
          </w:p>
          <w:p w14:paraId="2FE769EF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Кувшинова Вероника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7CA58" w14:textId="77777777" w:rsidR="006B38AD" w:rsidRDefault="006B38AD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679E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№93 имени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А.С. Пушкина»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Cоветского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5BD1C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Адиятуллина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Мухаммадиевна</w:t>
            </w:r>
            <w:proofErr w:type="spellEnd"/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4DB86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«Книга «Пушкин и Казань: три дня и три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века» актуальное историко-просветительское издание»</w:t>
            </w:r>
          </w:p>
        </w:tc>
      </w:tr>
      <w:tr w:rsidR="006B38AD" w14:paraId="1CBA4AD6" w14:textId="77777777" w:rsidTr="00A5269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0B10" w14:textId="577949E5" w:rsidR="006B38AD" w:rsidRDefault="00613BB0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21CD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Титов Александр, Сибгатуллин Айрат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BB022" w14:textId="77777777" w:rsidR="006B38AD" w:rsidRDefault="006B38AD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0C92A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№9 им. А.С. Пушкина», г. Зеленодольск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2EAC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Воронова Наталья Васильевна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52ADE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«Природные явления в творчестве А.С. Пушкина».</w:t>
            </w:r>
          </w:p>
        </w:tc>
      </w:tr>
      <w:tr w:rsidR="006B38AD" w14:paraId="431AC429" w14:textId="77777777" w:rsidTr="00A5269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5B275" w14:textId="3021617F" w:rsidR="006B38AD" w:rsidRDefault="00613BB0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0D9D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Иманаев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Егор, Вавилов Данил</w:t>
            </w:r>
            <w:r>
              <w:t xml:space="preserve"> </w:t>
            </w:r>
            <w:r w:rsidRPr="00E83513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33B72" w14:textId="77777777" w:rsidR="006B38AD" w:rsidRDefault="006B38AD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3E30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№9 им. А.С. Пушкина», г. Зеленодольск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6CA2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Людмила Николаевна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681B5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Проект: «Диалоги с Пушкиным: искусственный интеллект в мире литературы»</w:t>
            </w:r>
          </w:p>
        </w:tc>
      </w:tr>
      <w:tr w:rsidR="006B38AD" w14:paraId="1E801642" w14:textId="77777777" w:rsidTr="00A5269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436B4" w14:textId="7C72ABD9" w:rsidR="006B38AD" w:rsidRDefault="00613BB0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3811D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Евграфова Полина </w:t>
            </w:r>
            <w:r w:rsidRPr="00E83513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Шеменкова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</w:t>
            </w:r>
            <w:r w:rsidRPr="00E83513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D1AC3" w14:textId="77777777" w:rsidR="006B38AD" w:rsidRDefault="006B38AD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93F7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№9 им. А.С. Пушкина», г. Зеленодольск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13E94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Афанасьева Людмила Николаевна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A710E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Математическая задача в пьесе А.С. Пушкина «Скупой рыцарь»: фантазия, воображение, реальный расчет</w:t>
            </w:r>
          </w:p>
        </w:tc>
      </w:tr>
      <w:tr w:rsidR="000E5364" w14:paraId="04A94A4F" w14:textId="77777777" w:rsidTr="00A5269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14F0B" w14:textId="2C02089B" w:rsidR="000E5364" w:rsidRDefault="00613BB0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2304A" w14:textId="75F760F3" w:rsidR="000E5364" w:rsidRDefault="000E5364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Китанова Паола, Левашова Елизавета, Данилова Анастасия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351D0" w14:textId="5BDC5A6E" w:rsidR="000E5364" w:rsidRDefault="000E5364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649E" w14:textId="339E3A5C" w:rsidR="000E5364" w:rsidRDefault="000E5364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ЧМРШ им. Пушкина г. Стамбул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EC2E4" w14:textId="5831A54D" w:rsidR="000E5364" w:rsidRDefault="000E5364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332">
              <w:rPr>
                <w:rFonts w:ascii="Times New Roman" w:eastAsia="Times New Roman" w:hAnsi="Times New Roman" w:cs="Times New Roman"/>
                <w:sz w:val="24"/>
                <w:szCs w:val="24"/>
              </w:rPr>
              <w:t>Марченко Татьяна Анатольевна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4EDE" w14:textId="039F5890" w:rsidR="000E5364" w:rsidRDefault="000E5364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3332">
              <w:rPr>
                <w:rFonts w:ascii="Times New Roman" w:eastAsia="Times New Roman" w:hAnsi="Times New Roman" w:cs="Times New Roman"/>
                <w:sz w:val="24"/>
                <w:szCs w:val="24"/>
              </w:rPr>
              <w:t>Аромат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3332">
              <w:rPr>
                <w:rFonts w:ascii="Times New Roman" w:eastAsia="Times New Roman" w:hAnsi="Times New Roman" w:cs="Times New Roman"/>
                <w:sz w:val="24"/>
                <w:szCs w:val="24"/>
              </w:rPr>
              <w:t>«Лепестки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3332">
              <w:rPr>
                <w:rFonts w:ascii="Times New Roman" w:eastAsia="Times New Roman" w:hAnsi="Times New Roman" w:cs="Times New Roman"/>
                <w:sz w:val="24"/>
                <w:szCs w:val="24"/>
              </w:rPr>
              <w:t>слов»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3332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ученический вклад в продолжение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63332">
              <w:rPr>
                <w:rFonts w:ascii="Times New Roman" w:eastAsia="Times New Roman" w:hAnsi="Times New Roman" w:cs="Times New Roman"/>
                <w:sz w:val="24"/>
                <w:szCs w:val="24"/>
              </w:rPr>
              <w:t>парфюмерной традиции России</w:t>
            </w:r>
          </w:p>
        </w:tc>
      </w:tr>
      <w:tr w:rsidR="000E5364" w14:paraId="400C0980" w14:textId="77777777" w:rsidTr="00A5269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A93C" w14:textId="56B1BA78" w:rsidR="000E5364" w:rsidRDefault="00613BB0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32AC" w14:textId="3327C6BE" w:rsidR="000E5364" w:rsidRDefault="000E5364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364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Гордеев Станислав Владимирович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BBC17" w14:textId="29CAA92E" w:rsidR="000E5364" w:rsidRDefault="000E5364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7C65" w14:textId="5E93E055" w:rsidR="000E5364" w:rsidRDefault="000E5364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3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«Многопрофильная гимназия №189 Заман» Кировского района </w:t>
            </w:r>
            <w:proofErr w:type="spellStart"/>
            <w:r w:rsidRPr="000E5364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17D0" w14:textId="023CAE84" w:rsidR="000E5364" w:rsidRDefault="000E5364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3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Валеева Люция </w:t>
            </w:r>
            <w:proofErr w:type="spellStart"/>
            <w:r w:rsidRPr="000E5364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E80B3" w14:textId="0783327A" w:rsidR="000E5364" w:rsidRDefault="000E5364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364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 декабриста в фильме «Союз Спасения»: к 200-летию Восстания на Сенатской Площади</w:t>
            </w:r>
          </w:p>
        </w:tc>
      </w:tr>
      <w:tr w:rsidR="00F95435" w14:paraId="71DB64EA" w14:textId="77777777" w:rsidTr="00A5269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AA19D" w14:textId="6CFDF16E" w:rsidR="00F95435" w:rsidRDefault="00613BB0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CE24" w14:textId="3798A0EC" w:rsidR="00F95435" w:rsidRPr="000E5364" w:rsidRDefault="00F95435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Амалия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Булатовна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F0734" w14:textId="09A5303C" w:rsidR="00F95435" w:rsidRDefault="00F95435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10, 5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44B5" w14:textId="389D8E8A" w:rsidR="00F95435" w:rsidRPr="000E5364" w:rsidRDefault="00F95435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«Лицей №177», МБУДО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«Простор»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C678" w14:textId="7A15270D" w:rsidR="00F95435" w:rsidRPr="000E5364" w:rsidRDefault="00F95435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Салимова Фарида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Бакиевна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6C6F4" w14:textId="2EBFD103" w:rsidR="00F95435" w:rsidRPr="000E5364" w:rsidRDefault="00F95435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Тебя ж, как первую любовь, России сердце не забудет!</w:t>
            </w:r>
          </w:p>
        </w:tc>
      </w:tr>
      <w:tr w:rsidR="00F379AC" w14:paraId="1FCB26CE" w14:textId="77777777" w:rsidTr="00A5269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003E3" w14:textId="410D21DC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20E07" w14:textId="6ED2FF78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79AC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F379AC">
              <w:rPr>
                <w:rFonts w:ascii="Times New Roman" w:hAnsi="Times New Roman" w:cs="Times New Roman"/>
                <w:sz w:val="24"/>
                <w:szCs w:val="24"/>
              </w:rPr>
              <w:t xml:space="preserve"> Анна Олеговна 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11867" w14:textId="2F9F90A3" w:rsidR="00F379AC" w:rsidRPr="00F379AC" w:rsidRDefault="00F379AC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21CFC" w14:textId="177C8260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№36», г. Казань 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EA2DF" w14:textId="1EA26974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79AC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F379AC">
              <w:rPr>
                <w:rFonts w:ascii="Times New Roman" w:hAnsi="Times New Roman" w:cs="Times New Roman"/>
                <w:sz w:val="24"/>
                <w:szCs w:val="24"/>
              </w:rPr>
              <w:t xml:space="preserve"> Ирина Анатольевна, </w:t>
            </w:r>
            <w:proofErr w:type="spellStart"/>
            <w:r w:rsidRPr="00F379AC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F379AC">
              <w:rPr>
                <w:rFonts w:ascii="Times New Roman" w:hAnsi="Times New Roman" w:cs="Times New Roman"/>
                <w:sz w:val="24"/>
                <w:szCs w:val="24"/>
              </w:rPr>
              <w:t xml:space="preserve"> Лариса Николаевна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B2F1C" w14:textId="4900DF0E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hAnsi="Times New Roman" w:cs="Times New Roman"/>
                <w:sz w:val="24"/>
                <w:szCs w:val="24"/>
              </w:rPr>
              <w:t>«Образ утренней звезды в произведениях Пушкина и других русских поэтов»</w:t>
            </w:r>
          </w:p>
        </w:tc>
      </w:tr>
      <w:tr w:rsidR="00F379AC" w14:paraId="3EE8AC8F" w14:textId="77777777" w:rsidTr="00F379AC">
        <w:trPr>
          <w:trHeight w:val="1768"/>
        </w:trPr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22061" w14:textId="22FCE14E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1177" w14:textId="0A2C4B39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 Богдан Сергеевич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7CF1B" w14:textId="604E7E28" w:rsidR="00F379AC" w:rsidRPr="00F379AC" w:rsidRDefault="00F379AC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12695" w14:textId="3E4AA411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№9 им. А.С. Пушкина», г. Зеленодольск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11EC" w14:textId="5084EA5B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Никитина Светлана Николаевна 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64DF" w14:textId="161F7828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вохможностей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онлайн-ботов для генерации изображений: создание портретов персонажей произведений А.С. Пушкина с использованием искусственного интеллекта </w:t>
            </w:r>
          </w:p>
        </w:tc>
      </w:tr>
      <w:tr w:rsidR="00F379AC" w14:paraId="774D67A9" w14:textId="77777777" w:rsidTr="00A5269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26F3C" w14:textId="1CDC2C4C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2C6F" w14:textId="3AA62A44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379AC">
              <w:rPr>
                <w:rFonts w:ascii="Times New Roman" w:hAnsi="Times New Roman" w:cs="Times New Roman"/>
                <w:sz w:val="24"/>
                <w:szCs w:val="24"/>
              </w:rPr>
              <w:t>Гарапшина</w:t>
            </w:r>
            <w:proofErr w:type="spellEnd"/>
            <w:r w:rsidRPr="00F379AC">
              <w:rPr>
                <w:rFonts w:ascii="Times New Roman" w:hAnsi="Times New Roman" w:cs="Times New Roman"/>
                <w:sz w:val="24"/>
                <w:szCs w:val="24"/>
              </w:rPr>
              <w:t xml:space="preserve"> Альмира </w:t>
            </w:r>
            <w:proofErr w:type="spellStart"/>
            <w:r w:rsidRPr="00F379AC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F7DC8" w14:textId="13B039AA" w:rsidR="00F379AC" w:rsidRPr="00F379AC" w:rsidRDefault="00F379AC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94B3B" w14:textId="6AA0E2C1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hAnsi="Times New Roman" w:cs="Times New Roman"/>
                <w:sz w:val="24"/>
                <w:szCs w:val="24"/>
              </w:rPr>
              <w:t>МБОУ «Балтасинская гимназия»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EDA6" w14:textId="39280890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hAnsi="Times New Roman" w:cs="Times New Roman"/>
                <w:sz w:val="24"/>
                <w:szCs w:val="24"/>
              </w:rPr>
              <w:t>Панкова Елена Юрьевна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4E3A1" w14:textId="4FDD5F38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hAnsi="Times New Roman" w:cs="Times New Roman"/>
                <w:sz w:val="24"/>
                <w:szCs w:val="24"/>
              </w:rPr>
              <w:t>«Мой Пушкин»</w:t>
            </w:r>
          </w:p>
        </w:tc>
      </w:tr>
      <w:tr w:rsidR="00F379AC" w14:paraId="76ACD981" w14:textId="77777777" w:rsidTr="00A5269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26D2" w14:textId="0F196A3A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42C57" w14:textId="458A0E47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9AC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Гарапшина</w:t>
            </w:r>
            <w:proofErr w:type="spellEnd"/>
            <w:r w:rsidRPr="00F379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9AC">
              <w:rPr>
                <w:rFonts w:ascii="Times New Roman" w:eastAsia="Times New Roman" w:hAnsi="Times New Roman" w:cs="Times New Roman"/>
                <w:sz w:val="24"/>
                <w:szCs w:val="24"/>
              </w:rPr>
              <w:t>Ильзира</w:t>
            </w:r>
            <w:proofErr w:type="spellEnd"/>
            <w:r w:rsidRPr="00F379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9AC">
              <w:rPr>
                <w:rFonts w:ascii="Times New Roman" w:eastAsia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EE94" w14:textId="5C528120" w:rsidR="00F379AC" w:rsidRPr="00F379AC" w:rsidRDefault="00F379AC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9009" w14:textId="64307F77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«Балтасинская гимназия»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8952A" w14:textId="332E6D9D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hAnsi="Times New Roman" w:cs="Times New Roman"/>
                <w:sz w:val="24"/>
                <w:szCs w:val="24"/>
              </w:rPr>
              <w:t xml:space="preserve">Егорова Светлана Анатольевна выслала 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F5BAE" w14:textId="3F054BAE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eastAsia="Times New Roman" w:hAnsi="Times New Roman" w:cs="Times New Roman"/>
                <w:sz w:val="24"/>
                <w:szCs w:val="24"/>
              </w:rPr>
              <w:t>«Кот ученый»</w:t>
            </w:r>
          </w:p>
        </w:tc>
      </w:tr>
      <w:tr w:rsidR="00F379AC" w14:paraId="70EF7CDC" w14:textId="77777777" w:rsidTr="00A52690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3B07" w14:textId="5673524F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32D7" w14:textId="493537D0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Хафизова Камилла </w:t>
            </w:r>
            <w:proofErr w:type="spellStart"/>
            <w:r w:rsidRPr="00F379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Айратовна</w:t>
            </w:r>
            <w:proofErr w:type="spellEnd"/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63DE4" w14:textId="19AB0C18" w:rsidR="00F379AC" w:rsidRPr="00F379AC" w:rsidRDefault="00F379AC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1413A" w14:textId="51FBACEA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 w:rsidRPr="00F379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Карадуванская</w:t>
            </w:r>
            <w:proofErr w:type="spellEnd"/>
            <w:r w:rsidRPr="00F379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379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гимназия имени Баки </w:t>
            </w:r>
            <w:proofErr w:type="spellStart"/>
            <w:r w:rsidRPr="00F379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Зиятдинова</w:t>
            </w:r>
            <w:proofErr w:type="spellEnd"/>
            <w:r w:rsidRPr="00F379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0090B" w14:textId="4F52B674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7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Гарапшина</w:t>
            </w:r>
            <w:proofErr w:type="spellEnd"/>
            <w:r w:rsidRPr="00F37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9AC">
              <w:rPr>
                <w:rFonts w:ascii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F37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79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Зуфаровна</w:t>
            </w:r>
            <w:proofErr w:type="spellEnd"/>
            <w:r w:rsidRPr="00F379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9C9A" w14:textId="1A3A953F" w:rsidR="00F379AC" w:rsidRPr="00F379AC" w:rsidRDefault="00F379AC" w:rsidP="00F379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«Няня Пушкина – Арина Родионовна»</w:t>
            </w:r>
          </w:p>
        </w:tc>
      </w:tr>
    </w:tbl>
    <w:p w14:paraId="50067ABF" w14:textId="079D652A" w:rsidR="006B38AD" w:rsidRDefault="006B38AD" w:rsidP="00035E36">
      <w:pPr>
        <w:pStyle w:val="Left"/>
        <w:jc w:val="center"/>
        <w:rPr>
          <w:sz w:val="28"/>
          <w:szCs w:val="28"/>
          <w:shd w:val="clear" w:color="auto" w:fill="FFFFFF"/>
        </w:rPr>
      </w:pPr>
      <w:r w:rsidRPr="006B38AD">
        <w:rPr>
          <w:b/>
          <w:bCs/>
          <w:color w:val="000000"/>
          <w:sz w:val="28"/>
          <w:szCs w:val="28"/>
        </w:rPr>
        <w:t>4. Лингвистические исследования языка произведений Пушкина</w:t>
      </w:r>
    </w:p>
    <w:tbl>
      <w:tblPr>
        <w:tblW w:w="14879" w:type="dxa"/>
        <w:tblLayout w:type="fixed"/>
        <w:tblLook w:val="01E0" w:firstRow="1" w:lastRow="1" w:firstColumn="1" w:lastColumn="1" w:noHBand="0" w:noVBand="0"/>
      </w:tblPr>
      <w:tblGrid>
        <w:gridCol w:w="459"/>
        <w:gridCol w:w="3157"/>
        <w:gridCol w:w="858"/>
        <w:gridCol w:w="3148"/>
        <w:gridCol w:w="2863"/>
        <w:gridCol w:w="4394"/>
      </w:tblGrid>
      <w:tr w:rsidR="006B38AD" w14:paraId="2B0FFDF9" w14:textId="77777777" w:rsidTr="00087D5D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FC9BB" w14:textId="77777777" w:rsidR="006B38AD" w:rsidRDefault="006B38A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C454" w14:textId="77777777" w:rsidR="006B38AD" w:rsidRDefault="006B38A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A999" w14:textId="77777777" w:rsidR="006B38AD" w:rsidRDefault="006B38A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93FAD" w14:textId="77777777" w:rsidR="006B38AD" w:rsidRDefault="006B38A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BBAB" w14:textId="77777777" w:rsidR="006B38AD" w:rsidRDefault="006B38A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87792" w14:textId="77777777" w:rsidR="006B38AD" w:rsidRDefault="006B38A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6B38AD" w14:paraId="3CD319AA" w14:textId="77777777" w:rsidTr="00087D5D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FC72" w14:textId="77777777" w:rsidR="006B38AD" w:rsidRDefault="006B38AD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763BA" w14:textId="77777777" w:rsidR="006B38AD" w:rsidRPr="00513A95" w:rsidRDefault="006B38AD" w:rsidP="00035E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9A6E5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Латыпова Регина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6E3E" w14:textId="77777777" w:rsidR="006B38AD" w:rsidRDefault="006B38AD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0C34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«Высокогорская</w:t>
            </w:r>
          </w:p>
          <w:p w14:paraId="4ECEEBE6" w14:textId="7F3AC33C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</w:t>
            </w:r>
            <w:r w:rsidR="008728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</w:t>
            </w:r>
          </w:p>
          <w:p w14:paraId="733CBB8E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№1</w:t>
            </w:r>
          </w:p>
          <w:p w14:paraId="7BF43117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Республики Татарстан» (МБОУ «ВСОШ №</w:t>
            </w:r>
          </w:p>
          <w:p w14:paraId="620C3EF5" w14:textId="7A47E952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1») с. Высокая Гора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823BC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Зарипова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Гулюса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97E6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«Мифологические образы как средство выразительности в стихотворениях А.С. Пушкина»</w:t>
            </w:r>
          </w:p>
        </w:tc>
      </w:tr>
      <w:tr w:rsidR="006B38AD" w14:paraId="3BB37E7D" w14:textId="77777777" w:rsidTr="00087D5D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C50B3" w14:textId="77777777" w:rsidR="006B38AD" w:rsidRDefault="006B38AD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9082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Дарья Андреевна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4AEE2" w14:textId="77777777" w:rsidR="006B38AD" w:rsidRDefault="006B38AD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5DDE7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МОАУ «СОШ №6» им.</w:t>
            </w:r>
          </w:p>
          <w:p w14:paraId="5F3EE3E6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Пушкина, Оренбургская область г. Бузулук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C780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Дужий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Александровна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1DEB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«Лингвистические исследования произведений Пушкина»</w:t>
            </w:r>
          </w:p>
        </w:tc>
      </w:tr>
      <w:tr w:rsidR="006B38AD" w14:paraId="773E4786" w14:textId="77777777" w:rsidTr="00087D5D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4B23" w14:textId="77777777" w:rsidR="006B38AD" w:rsidRDefault="006B38AD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73BB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F83B5" w14:textId="77777777" w:rsidR="006B38AD" w:rsidRDefault="006B38AD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C881F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МАОУ «Лицей №2» г. Альметьевск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F1781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Быстренина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Викторовна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8EA6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Лексико-семантическое поле «Родина» в повести А.С. Пушкина «Капитанская дочка»</w:t>
            </w:r>
          </w:p>
        </w:tc>
      </w:tr>
      <w:tr w:rsidR="006B38AD" w14:paraId="6E5297D5" w14:textId="77777777" w:rsidTr="00087D5D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DBFD" w14:textId="77777777" w:rsidR="006B38AD" w:rsidRDefault="006B38AD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3992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Исакаева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Венеровна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8CE1" w14:textId="77777777" w:rsidR="006B38AD" w:rsidRDefault="006B38AD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4A84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Новоузеевская</w:t>
            </w:r>
            <w:proofErr w:type="spellEnd"/>
          </w:p>
          <w:p w14:paraId="606F54F6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Общеобразовательная школа»</w:t>
            </w:r>
            <w:r>
              <w:t xml:space="preserve">, </w:t>
            </w:r>
            <w:r w:rsidRPr="00513A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Аксубаевский район, с. Новое </w:t>
            </w:r>
            <w:proofErr w:type="spellStart"/>
            <w:r w:rsidRPr="00513A9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Узеево</w:t>
            </w:r>
            <w:proofErr w:type="spellEnd"/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4540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Ахметвалиева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Мидехатовна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C6098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сложных предложений в романе А.С. Пушкина «Капитанская дочка», I глава «Сержант гвардии»</w:t>
            </w:r>
          </w:p>
        </w:tc>
      </w:tr>
      <w:tr w:rsidR="006B38AD" w14:paraId="37C197B1" w14:textId="77777777" w:rsidTr="00087D5D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7C6E1" w14:textId="77777777" w:rsidR="006B38AD" w:rsidRDefault="006B38AD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5935B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Митякина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 Александровна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005E" w14:textId="77777777" w:rsidR="006B38AD" w:rsidRDefault="006B38AD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20F15" w14:textId="63BA5CCE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«СОШ№22» г. Набережные Челны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78EA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Зинова Наталья Петровна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6C24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Лингвистические исследования языка произведений Пушкина.</w:t>
            </w:r>
          </w:p>
        </w:tc>
      </w:tr>
      <w:tr w:rsidR="006B38AD" w14:paraId="5FD5AB4D" w14:textId="77777777" w:rsidTr="00087D5D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2976" w14:textId="77777777" w:rsidR="006B38AD" w:rsidRDefault="006B38AD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44446" w14:textId="77777777" w:rsidR="006B38AD" w:rsidRDefault="006B38A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Козулькина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Тимофеевна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BF1F1" w14:textId="77777777" w:rsidR="006B38AD" w:rsidRDefault="006B38AD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9373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</w:p>
          <w:p w14:paraId="687E8801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основная</w:t>
            </w:r>
          </w:p>
          <w:p w14:paraId="59347769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 школа Кайбицкого</w:t>
            </w:r>
          </w:p>
          <w:p w14:paraId="4CD5EA4F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 Республики Татарстан»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AB982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7DC6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Единственное поэтическое лицо русской истории» (Лингвистический анализ цикла</w:t>
            </w:r>
          </w:p>
          <w:p w14:paraId="4C15150F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стихотворений А.С. Пушкина о Стеньке Разине)</w:t>
            </w:r>
          </w:p>
        </w:tc>
      </w:tr>
      <w:tr w:rsidR="006B38AD" w14:paraId="0F0C7BBB" w14:textId="77777777" w:rsidTr="00087D5D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9946C" w14:textId="77777777" w:rsidR="006B38AD" w:rsidRDefault="006B38AD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FB8D8" w14:textId="77777777" w:rsidR="006B38AD" w:rsidRDefault="006B38AD" w:rsidP="00035E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Валеева Яна</w:t>
            </w:r>
          </w:p>
          <w:p w14:paraId="1E43067F" w14:textId="77777777" w:rsidR="006B38AD" w:rsidRDefault="006B38AD" w:rsidP="00035E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CE951" w14:textId="77777777" w:rsidR="006B38AD" w:rsidRDefault="006B38AD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7E39" w14:textId="3FC5391B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ЗСОШ</w:t>
            </w:r>
            <w:r w:rsidR="00927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927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 г. Заинск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A3A95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Борисенко Роза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Ильгатовна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632DC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Сопоставительный анализ мультфильма И. Ковалевской</w:t>
            </w:r>
          </w:p>
          <w:p w14:paraId="39C9D566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«Сказка о попе и о работнике его Балде»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 текстом сказки А.С. Пушкина «Сказка о попе и о работнике его Балде»</w:t>
            </w:r>
          </w:p>
        </w:tc>
      </w:tr>
      <w:tr w:rsidR="006B38AD" w14:paraId="30E077A1" w14:textId="77777777" w:rsidTr="00087D5D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367F5" w14:textId="77777777" w:rsidR="006B38AD" w:rsidRDefault="006B38AD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81697" w14:textId="77777777" w:rsidR="006B38AD" w:rsidRDefault="006B38AD" w:rsidP="00035E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Филькина Алина </w:t>
            </w:r>
            <w:r w:rsidRPr="00513A95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90F8" w14:textId="77777777" w:rsidR="006B38AD" w:rsidRDefault="006B38AD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6C70" w14:textId="7A8C5672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№9 им. А.С. Пушкина ЗМР РТ» г. Зеленодольск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BF5A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 Алексеевна,</w:t>
            </w:r>
          </w:p>
          <w:p w14:paraId="695EE883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Тимофеева Елена Сергеевна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ADD80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Сравнительно-сопоставительный анализ образа Евгения Онегина в романе А.С. Пушкина «Евгений Онегин» и героев поэм Д.Г. Байрона «Паломничество Чайльд-Гарольда» и «Дон Жуан».</w:t>
            </w:r>
          </w:p>
        </w:tc>
      </w:tr>
      <w:tr w:rsidR="006B38AD" w14:paraId="7A645E8E" w14:textId="77777777" w:rsidTr="00087D5D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2658" w14:textId="77777777" w:rsidR="006B38AD" w:rsidRDefault="006B38AD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C30D" w14:textId="77777777" w:rsidR="006B38AD" w:rsidRDefault="006B38AD" w:rsidP="00035E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Никифоров Дмитрий </w:t>
            </w:r>
            <w:r w:rsidRPr="00513A95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B5B2" w14:textId="77777777" w:rsidR="006B38AD" w:rsidRDefault="006B38AD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73DB1" w14:textId="07AAF199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№9 им. А.С. Пушкина ЗМР РТ» г. Зеленодольск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6627A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Лаврикова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 Алексеевна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CBE7C" w14:textId="77777777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Фразеологизмы в романе А.С. Пушкина «Евгений Онегин» как способ раскрытия души русского человека</w:t>
            </w:r>
          </w:p>
        </w:tc>
      </w:tr>
      <w:tr w:rsidR="006B38AD" w14:paraId="64F99C7E" w14:textId="77777777" w:rsidTr="00087D5D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31E04" w14:textId="65C7B162" w:rsidR="006B38AD" w:rsidRDefault="006B38AD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41B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521A" w14:textId="3A50ADFA" w:rsidR="006B38AD" w:rsidRDefault="006B38AD" w:rsidP="00035E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Капитонов Михаил Альбертович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17056" w14:textId="442F2FA7" w:rsidR="006B38AD" w:rsidRPr="006B38AD" w:rsidRDefault="006B38AD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B45F" w14:textId="48A2CD8A" w:rsidR="006B38AD" w:rsidRPr="006B38AD" w:rsidRDefault="006B38AD" w:rsidP="00CF4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3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МБОУ </w:t>
            </w:r>
            <w:r w:rsidR="00872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B3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Гимназия №96</w:t>
            </w:r>
            <w:r w:rsidR="008728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6B3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 Казань </w:t>
            </w:r>
          </w:p>
          <w:p w14:paraId="71FF5241" w14:textId="77777777" w:rsidR="006B38AD" w:rsidRP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37E99" w14:textId="1765DCFD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Клочкова Елена Александровна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9E82" w14:textId="74B261C3" w:rsidR="006B38AD" w:rsidRDefault="006B38A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иноязычных слов в романе А.С. Пушкина «Капитанская дочка»</w:t>
            </w:r>
          </w:p>
        </w:tc>
      </w:tr>
      <w:tr w:rsidR="00F379AC" w14:paraId="37630D03" w14:textId="77777777" w:rsidTr="00087D5D"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C2CA" w14:textId="2E5F826D" w:rsidR="00F379AC" w:rsidRDefault="00F379AC" w:rsidP="00F379A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BAC41" w14:textId="56D51C67" w:rsidR="00F379AC" w:rsidRPr="00F379AC" w:rsidRDefault="00F379AC" w:rsidP="00F379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Львова Юлия Артемовна, Петрова Ульяна Константиновна 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C1088" w14:textId="48AF843E" w:rsidR="00F379AC" w:rsidRPr="00F379AC" w:rsidRDefault="00F379AC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FFDC" w14:textId="10711CC9" w:rsidR="00F379AC" w:rsidRPr="00F379AC" w:rsidRDefault="00F379AC" w:rsidP="00CF487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79A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№9 им. А.С. Пушкина ЗМР РТ» г. Зеленодольск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5537" w14:textId="5E6A11D3" w:rsidR="00F379AC" w:rsidRPr="00F379AC" w:rsidRDefault="00F379AC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Никитина Светлана Николаевна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804F6" w14:textId="263ABE72" w:rsidR="00F379AC" w:rsidRPr="00F379AC" w:rsidRDefault="00F379AC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«Эволюция языка Пушкина: от ранних произведений к поздним . Анализ изменений в языке и стиле на протяжении его творчества. </w:t>
            </w:r>
          </w:p>
        </w:tc>
      </w:tr>
    </w:tbl>
    <w:p w14:paraId="2D33DDA9" w14:textId="4D624491" w:rsidR="00872850" w:rsidRDefault="00872850" w:rsidP="00035E36">
      <w:pPr>
        <w:pStyle w:val="Left"/>
        <w:jc w:val="center"/>
        <w:rPr>
          <w:sz w:val="28"/>
          <w:szCs w:val="28"/>
          <w:shd w:val="clear" w:color="auto" w:fill="FFFFFF"/>
        </w:rPr>
      </w:pPr>
      <w:r w:rsidRPr="00C20747">
        <w:rPr>
          <w:b/>
          <w:bCs/>
          <w:color w:val="000000"/>
          <w:sz w:val="28"/>
          <w:szCs w:val="28"/>
        </w:rPr>
        <w:t>5. Переводы произведений Пушкина</w:t>
      </w:r>
    </w:p>
    <w:tbl>
      <w:tblPr>
        <w:tblW w:w="14992" w:type="dxa"/>
        <w:tblLayout w:type="fixed"/>
        <w:tblLook w:val="01E0" w:firstRow="1" w:lastRow="1" w:firstColumn="1" w:lastColumn="1" w:noHBand="0" w:noVBand="0"/>
      </w:tblPr>
      <w:tblGrid>
        <w:gridCol w:w="458"/>
        <w:gridCol w:w="3159"/>
        <w:gridCol w:w="1027"/>
        <w:gridCol w:w="2864"/>
        <w:gridCol w:w="2835"/>
        <w:gridCol w:w="4649"/>
      </w:tblGrid>
      <w:tr w:rsidR="00872850" w14:paraId="36CE3D3E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7ABB" w14:textId="77777777" w:rsidR="00872850" w:rsidRDefault="00872850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25B5" w14:textId="77777777" w:rsidR="00872850" w:rsidRDefault="00872850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7F6D" w14:textId="77777777" w:rsidR="00872850" w:rsidRDefault="00872850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C36EF" w14:textId="77777777" w:rsidR="00872850" w:rsidRDefault="00872850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473D3" w14:textId="77777777" w:rsidR="00872850" w:rsidRDefault="00872850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2903" w14:textId="77777777" w:rsidR="00872850" w:rsidRDefault="00872850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872850" w14:paraId="1AD1A1AD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0559B" w14:textId="77777777" w:rsidR="00872850" w:rsidRDefault="00872850" w:rsidP="00035E36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EC3C" w14:textId="77777777" w:rsidR="00872850" w:rsidRDefault="00872850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Эвелина Андреевна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73DE" w14:textId="77777777" w:rsidR="00872850" w:rsidRDefault="00872850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0DCB9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14:paraId="19006D37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Сунчелеевская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</w:t>
            </w:r>
          </w:p>
          <w:p w14:paraId="406A9FD0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Имени академика Н.Т.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Саврукова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Аксубаевского муниципального района Республики Татарстан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1B751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Никонорова Ирина Ивановна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8693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Переводы произведений А.С. Пушкина и отражение его творчества в зарубежной и чувашской литературе</w:t>
            </w:r>
          </w:p>
        </w:tc>
      </w:tr>
      <w:tr w:rsidR="00872850" w14:paraId="6179FABA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42F74" w14:textId="77777777" w:rsidR="00872850" w:rsidRDefault="00872850" w:rsidP="00035E36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6B87" w14:textId="77777777" w:rsidR="00872850" w:rsidRDefault="00872850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Закирова Алия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F396" w14:textId="77777777" w:rsidR="00872850" w:rsidRDefault="00872850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7774B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Иж-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Бобьинская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имени Братьев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Агрызского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3BC2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Альфия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94E33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А.С. Пушкин «Я помню чудное мгновенье…». Татарское звучание стихотворения</w:t>
            </w:r>
          </w:p>
        </w:tc>
      </w:tr>
      <w:tr w:rsidR="00872850" w14:paraId="48E633E6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4A9AF" w14:textId="77777777" w:rsidR="00872850" w:rsidRDefault="00872850" w:rsidP="00035E36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E5892" w14:textId="77777777" w:rsidR="00872850" w:rsidRDefault="00872850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8A324" w14:textId="77777777" w:rsidR="00872850" w:rsidRDefault="00872850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8E92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«Высокогорская СОШ №1 Высокогорского района РТ»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53F7F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Вагисовна</w:t>
            </w:r>
            <w:proofErr w:type="spellEnd"/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1B76A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Переводы произведений А.С. Пушкина на китайский язык»</w:t>
            </w:r>
          </w:p>
        </w:tc>
      </w:tr>
      <w:tr w:rsidR="00872850" w14:paraId="2D38D8FF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E8F4" w14:textId="77777777" w:rsidR="00872850" w:rsidRDefault="00872850" w:rsidP="00035E36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AFC8" w14:textId="77777777" w:rsidR="00872850" w:rsidRDefault="00872850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6F03" w14:textId="77777777" w:rsidR="00872850" w:rsidRDefault="00872850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9A63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МБОУ «Лицей №9 им. А.С. Пушкина ЗМР РТ».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88B5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38D5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зимы в произведении</w:t>
            </w:r>
          </w:p>
          <w:p w14:paraId="5096333F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А.С . Пушкина «Евгений Онегин»</w:t>
            </w:r>
          </w:p>
        </w:tc>
      </w:tr>
      <w:tr w:rsidR="00872850" w14:paraId="1A13AF99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71B2" w14:textId="77777777" w:rsidR="00872850" w:rsidRDefault="00872850" w:rsidP="00035E36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BA94F" w14:textId="77777777" w:rsidR="00872850" w:rsidRDefault="00872850" w:rsidP="00035E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Буренкова Таисия Павловна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B080C" w14:textId="77777777" w:rsidR="00872850" w:rsidRDefault="00872850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B815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«Средняя школа №43 им. А.С. Пушкина с углубленным изучением немецкого языка» г. Ярославля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2E40F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Лебедева Екатерина Николаевна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3D29E" w14:textId="2232FBD2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«Особенности использования </w:t>
            </w:r>
            <w:r w:rsidR="00C32521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лексики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переводе на немецкий язык стихотворений Пушкина « Бесы» и «Пророк »( на примере переводов М. Адена)</w:t>
            </w:r>
          </w:p>
        </w:tc>
      </w:tr>
      <w:tr w:rsidR="00872850" w14:paraId="516006DE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3CE7" w14:textId="77777777" w:rsidR="00872850" w:rsidRDefault="00872850" w:rsidP="00035E36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125DC" w14:textId="77777777" w:rsidR="00872850" w:rsidRDefault="00872850" w:rsidP="00035E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Светлана Андреевна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64EC0" w14:textId="77777777" w:rsidR="00872850" w:rsidRDefault="00872850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7FE35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МОУ «Средняя школа №43 им. А.С. Пушкина с углубленным изучением немецкого языка» г. Ярославль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04A8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Лебедева Екатерина Николаевна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6CDB" w14:textId="749B2C3B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«Проблемы и трудности перевода на немецкий язык поэзии А. С. Пушкина на </w:t>
            </w:r>
            <w:r w:rsidR="00C3252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примере романа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стихах « Евгений Онегин»</w:t>
            </w:r>
          </w:p>
        </w:tc>
      </w:tr>
      <w:tr w:rsidR="00872850" w14:paraId="27549166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44F7B" w14:textId="77777777" w:rsidR="00872850" w:rsidRDefault="00872850" w:rsidP="00035E36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23E9" w14:textId="77777777" w:rsidR="00872850" w:rsidRDefault="00872850" w:rsidP="00035E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Азизов Камиль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Шамилевич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2606FCC" w14:textId="77777777" w:rsidR="00872850" w:rsidRDefault="00872850" w:rsidP="00035E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Жильцов Дмитрий Викторович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A9E5" w14:textId="77777777" w:rsidR="00872850" w:rsidRDefault="00872850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8649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«Октябрьская СОШ» Верхнеуслонский муниципальный район РТ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BA564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Петровна,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Альфия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Джонридовна</w:t>
            </w:r>
            <w:proofErr w:type="spellEnd"/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C55E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«Преданья славы и любви» (русское и английское звучание поэмы А.С. Пушкина «Руслан и Людмила»</w:t>
            </w:r>
          </w:p>
        </w:tc>
      </w:tr>
      <w:tr w:rsidR="00872850" w14:paraId="6195C351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ABF42" w14:textId="77777777" w:rsidR="00872850" w:rsidRDefault="00872850" w:rsidP="00035E36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83293" w14:textId="77777777" w:rsidR="00872850" w:rsidRDefault="00872850" w:rsidP="00035E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Мутлу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Ибришим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Ирина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904F3" w14:textId="77777777" w:rsidR="00872850" w:rsidRDefault="00872850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FA60F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ЧМРШ им. Пушкина г. Стамбул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267BD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Екатерина Анатольевна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292C8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«Трудности перевода произведений Пушкина на турецкий язык»</w:t>
            </w:r>
          </w:p>
        </w:tc>
      </w:tr>
      <w:tr w:rsidR="00872850" w14:paraId="2C337EAA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2F143" w14:textId="77777777" w:rsidR="00872850" w:rsidRDefault="00872850" w:rsidP="00035E36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E7453" w14:textId="77777777" w:rsidR="00872850" w:rsidRDefault="00872850" w:rsidP="00035E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Мусаев Тимур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17DF4" w14:textId="77777777" w:rsidR="00872850" w:rsidRDefault="00872850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9BF67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ЧМРШ им. Пушкина г. Стамбул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08A03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Чайкина-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Мутлу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Ивановна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B8CC0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«Трудности перевода произведений Пушкина на английский язык»</w:t>
            </w:r>
          </w:p>
        </w:tc>
      </w:tr>
      <w:tr w:rsidR="00872850" w14:paraId="5D4F9BA3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8EFC39" w14:textId="77777777" w:rsidR="00872850" w:rsidRDefault="00872850" w:rsidP="00035E36">
            <w:pPr>
              <w:pStyle w:val="a3"/>
              <w:widowControl w:val="0"/>
              <w:numPr>
                <w:ilvl w:val="0"/>
                <w:numId w:val="2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F06F3" w14:textId="77777777" w:rsidR="00872850" w:rsidRDefault="00872850" w:rsidP="00B629A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Габбасова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 Руслановна,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Фатхулина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A75DC" w14:textId="77777777" w:rsidR="00872850" w:rsidRDefault="00872850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8741A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№9 им. А.С. Пушкина ЗМР РТ» г. Зеленодольск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AFAF7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Светлана Николаевна</w:t>
            </w:r>
          </w:p>
        </w:tc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A9054" w14:textId="77777777" w:rsidR="00872850" w:rsidRDefault="0087285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Сложности перевода романа «Евгений Онегин и влияние переводов на зарубежную литературу» </w:t>
            </w:r>
          </w:p>
        </w:tc>
      </w:tr>
    </w:tbl>
    <w:p w14:paraId="0A71DB2F" w14:textId="26C04B19" w:rsidR="00B7092A" w:rsidRDefault="00B7092A" w:rsidP="00035E36">
      <w:pPr>
        <w:pStyle w:val="Left"/>
        <w:jc w:val="center"/>
        <w:rPr>
          <w:sz w:val="28"/>
          <w:szCs w:val="28"/>
          <w:shd w:val="clear" w:color="auto" w:fill="FFFFFF"/>
        </w:rPr>
      </w:pPr>
      <w:r w:rsidRPr="003D63C6">
        <w:rPr>
          <w:b/>
          <w:bCs/>
          <w:color w:val="000000"/>
          <w:sz w:val="28"/>
          <w:szCs w:val="28"/>
        </w:rPr>
        <w:t>6. Секция роман «Евгений Онегин – энциклопедия русской жизни»</w:t>
      </w:r>
    </w:p>
    <w:tbl>
      <w:tblPr>
        <w:tblW w:w="15021" w:type="dxa"/>
        <w:tblLayout w:type="fixed"/>
        <w:tblLook w:val="01E0" w:firstRow="1" w:lastRow="1" w:firstColumn="1" w:lastColumn="1" w:noHBand="0" w:noVBand="0"/>
      </w:tblPr>
      <w:tblGrid>
        <w:gridCol w:w="458"/>
        <w:gridCol w:w="3159"/>
        <w:gridCol w:w="1056"/>
        <w:gridCol w:w="2851"/>
        <w:gridCol w:w="2819"/>
        <w:gridCol w:w="4678"/>
      </w:tblGrid>
      <w:tr w:rsidR="00B7092A" w14:paraId="25BD7A2A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25AE3" w14:textId="77777777" w:rsidR="00B7092A" w:rsidRDefault="00B7092A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594E1" w14:textId="77777777" w:rsidR="00B7092A" w:rsidRDefault="00B7092A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2A1E" w14:textId="77777777" w:rsidR="00B7092A" w:rsidRDefault="00B7092A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AB72" w14:textId="77777777" w:rsidR="00B7092A" w:rsidRDefault="00B7092A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F19A5" w14:textId="77777777" w:rsidR="00B7092A" w:rsidRDefault="00B7092A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791B3" w14:textId="77777777" w:rsidR="00B7092A" w:rsidRDefault="00B7092A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B7092A" w14:paraId="3D98307A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45394" w14:textId="77777777" w:rsidR="00B7092A" w:rsidRDefault="00B7092A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7490E" w14:textId="2C7A9BCC" w:rsidR="00B7092A" w:rsidRDefault="00A26C92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Беспалова Виктория Владимировна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A7455" w14:textId="77777777" w:rsidR="00B7092A" w:rsidRDefault="00B7092A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D96FA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«Школа № 31» Ново – Савиновского района г. Казани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D435" w14:textId="57867788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Мишагина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  <w:r w:rsidR="000E53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B180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Образы декабристов в творчестве А.С. Пушкина и акварелях Н.А. Бестужева</w:t>
            </w:r>
          </w:p>
        </w:tc>
      </w:tr>
      <w:tr w:rsidR="00B7092A" w14:paraId="422A701E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7BE9" w14:textId="77777777" w:rsidR="00B7092A" w:rsidRDefault="00B7092A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46FB" w14:textId="77777777" w:rsidR="00B7092A" w:rsidRDefault="00B7092A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Агафонов Николай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Сергеевич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DBA8A" w14:textId="77777777" w:rsidR="00B7092A" w:rsidRDefault="00B7092A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122D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Ялкынская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ООШ»,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Ялкын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Алексеевский район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84494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Чубынина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C1E7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 «Евгений Онегин» -</w:t>
            </w:r>
            <w:r w:rsidRPr="00CB16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энциклопедия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русской жизни</w:t>
            </w:r>
          </w:p>
        </w:tc>
      </w:tr>
      <w:tr w:rsidR="000E5364" w14:paraId="1C490424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4F36" w14:textId="2DAE2881" w:rsidR="000E5364" w:rsidRDefault="000E5364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A701" w14:textId="0D54A27A" w:rsidR="000E5364" w:rsidRDefault="000E5364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Валерия Валерьевна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7A9C8" w14:textId="02E9CBFC" w:rsidR="000E5364" w:rsidRDefault="000E5364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335B9" w14:textId="77777777" w:rsidR="000E5364" w:rsidRDefault="000E5364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«Средняя общеобразовательная</w:t>
            </w:r>
          </w:p>
          <w:p w14:paraId="0D491E06" w14:textId="5370D65F" w:rsidR="000E5364" w:rsidRDefault="000E5364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школа №20»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г.Нижнекамск</w:t>
            </w:r>
            <w:proofErr w:type="spellEnd"/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80C7" w14:textId="2ADCD507" w:rsidR="000E5364" w:rsidRDefault="000E5364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Ирина Викторовна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3FC3" w14:textId="74E53133" w:rsidR="000E5364" w:rsidRDefault="000E5364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 «Евгений Онегин»  энциклопедия русской жизни</w:t>
            </w:r>
          </w:p>
        </w:tc>
      </w:tr>
      <w:tr w:rsidR="000E5364" w14:paraId="24550F4C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0763" w14:textId="71630A69" w:rsidR="000E5364" w:rsidRDefault="000E5364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44EA9" w14:textId="62E474D5" w:rsidR="000E5364" w:rsidRDefault="000E5364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Иванова Екатерина Витальевна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A803C" w14:textId="1EFB4198" w:rsidR="000E5364" w:rsidRDefault="000E5364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575B" w14:textId="51048864" w:rsidR="000E5364" w:rsidRDefault="000E5364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53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«Многопрофильная гимназия №189 Заман» Кировского района </w:t>
            </w:r>
            <w:proofErr w:type="spellStart"/>
            <w:r w:rsidRPr="000E5364">
              <w:rPr>
                <w:rFonts w:ascii="Times New Roman" w:eastAsia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023AA" w14:textId="0FC27C16" w:rsidR="000E5364" w:rsidRDefault="000E5364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64">
              <w:rPr>
                <w:rFonts w:ascii="Times New Roman" w:hAnsi="Times New Roman" w:cs="Times New Roman"/>
                <w:sz w:val="24"/>
                <w:szCs w:val="24"/>
              </w:rPr>
              <w:t xml:space="preserve">Валеева Люция </w:t>
            </w:r>
            <w:proofErr w:type="spellStart"/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EFEB" w14:textId="771734D7" w:rsidR="000E5364" w:rsidRDefault="000E5364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Море в «Евгении Онегине»</w:t>
            </w:r>
          </w:p>
        </w:tc>
      </w:tr>
      <w:tr w:rsidR="00035E36" w14:paraId="1C412139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4C99F" w14:textId="09A44407" w:rsidR="00035E36" w:rsidRPr="00613BB0" w:rsidRDefault="00035E36" w:rsidP="00544B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E734" w14:textId="1E5BC86F" w:rsidR="00544B6A" w:rsidRPr="00613BB0" w:rsidRDefault="00544B6A" w:rsidP="00544B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 xml:space="preserve">Ибрахим </w:t>
            </w:r>
            <w:proofErr w:type="spellStart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Амаль</w:t>
            </w:r>
            <w:proofErr w:type="spellEnd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Мохамед</w:t>
            </w:r>
            <w:proofErr w:type="spellEnd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077F52" w14:textId="42250D3C" w:rsidR="00544B6A" w:rsidRPr="00613BB0" w:rsidRDefault="00544B6A" w:rsidP="00544B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 xml:space="preserve">Або Эль Ела Ахмед Амина </w:t>
            </w:r>
          </w:p>
          <w:p w14:paraId="7CAC46ED" w14:textId="22799881" w:rsidR="00544B6A" w:rsidRPr="00613BB0" w:rsidRDefault="00544B6A" w:rsidP="00544B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 xml:space="preserve">Мусса Амир Ашраф Али </w:t>
            </w:r>
          </w:p>
          <w:p w14:paraId="7829DFA4" w14:textId="2DDC614F" w:rsidR="00544B6A" w:rsidRPr="00613BB0" w:rsidRDefault="00544B6A" w:rsidP="00544B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Комна</w:t>
            </w:r>
            <w:proofErr w:type="spellEnd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 xml:space="preserve"> Мариам Алаа Набил </w:t>
            </w:r>
          </w:p>
          <w:p w14:paraId="797585FE" w14:textId="30324C13" w:rsidR="00544B6A" w:rsidRPr="00613BB0" w:rsidRDefault="00544B6A" w:rsidP="00544B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 xml:space="preserve">Гамаль Марйам </w:t>
            </w:r>
            <w:proofErr w:type="spellStart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Тарик</w:t>
            </w:r>
            <w:proofErr w:type="spellEnd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A26560" w14:textId="149D4E98" w:rsidR="00544B6A" w:rsidRPr="00613BB0" w:rsidRDefault="00544B6A" w:rsidP="00544B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Мохеб</w:t>
            </w:r>
            <w:proofErr w:type="spellEnd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 xml:space="preserve"> Мохаммед </w:t>
            </w:r>
            <w:proofErr w:type="spellStart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Абду</w:t>
            </w:r>
            <w:proofErr w:type="spellEnd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D17D057" w14:textId="71DCE0F4" w:rsidR="00544B6A" w:rsidRPr="00613BB0" w:rsidRDefault="00544B6A" w:rsidP="00544B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Мохеб</w:t>
            </w:r>
            <w:proofErr w:type="spellEnd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 xml:space="preserve"> Мохаммед </w:t>
            </w:r>
            <w:proofErr w:type="spellStart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Абду</w:t>
            </w:r>
            <w:proofErr w:type="spellEnd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 xml:space="preserve"> Селим Асад Бассам </w:t>
            </w:r>
          </w:p>
          <w:p w14:paraId="38F13AF3" w14:textId="77777777" w:rsidR="00544B6A" w:rsidRPr="00613BB0" w:rsidRDefault="00544B6A" w:rsidP="00544B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Хархаш</w:t>
            </w:r>
            <w:proofErr w:type="spellEnd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 xml:space="preserve"> Ясин </w:t>
            </w:r>
            <w:proofErr w:type="spellStart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Тамер</w:t>
            </w:r>
            <w:proofErr w:type="spellEnd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Абдельлатиф</w:t>
            </w:r>
            <w:proofErr w:type="spellEnd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37893E" w14:textId="196F4722" w:rsidR="00035E36" w:rsidRPr="00613BB0" w:rsidRDefault="00544B6A" w:rsidP="00544B6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 xml:space="preserve">Эль </w:t>
            </w:r>
            <w:proofErr w:type="spellStart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Хаят</w:t>
            </w:r>
            <w:proofErr w:type="spellEnd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 xml:space="preserve"> Дана </w:t>
            </w:r>
            <w:proofErr w:type="spellStart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Мохамед</w:t>
            </w:r>
            <w:proofErr w:type="spellEnd"/>
            <w:r w:rsidRPr="00613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D702" w14:textId="1288EB34" w:rsidR="00035E36" w:rsidRPr="00613BB0" w:rsidRDefault="00544B6A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2624" w14:textId="280F956B" w:rsidR="00035E36" w:rsidRPr="00613BB0" w:rsidRDefault="00035E36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дополнительного образования «</w:t>
            </w:r>
            <w:proofErr w:type="spellStart"/>
            <w:r w:rsidRPr="00613BB0">
              <w:rPr>
                <w:rFonts w:ascii="Times New Roman" w:eastAsia="Times New Roman" w:hAnsi="Times New Roman" w:cs="Times New Roman"/>
                <w:sz w:val="24"/>
                <w:szCs w:val="24"/>
              </w:rPr>
              <w:t>StudyOn</w:t>
            </w:r>
            <w:proofErr w:type="spellEnd"/>
            <w:r w:rsidRPr="00613BB0">
              <w:rPr>
                <w:rFonts w:ascii="Times New Roman" w:eastAsia="Times New Roman" w:hAnsi="Times New Roman" w:cs="Times New Roman"/>
                <w:sz w:val="24"/>
                <w:szCs w:val="24"/>
              </w:rPr>
              <w:t>», Египет, Шарм эль Шейх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D18AE" w14:textId="4EC69355" w:rsidR="00035E36" w:rsidRPr="00613BB0" w:rsidRDefault="00035E36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Шкаева Юлия Сергеевна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8B0BE" w14:textId="2A88D3B8" w:rsidR="00035E36" w:rsidRPr="00613BB0" w:rsidRDefault="00035E36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Роман «Евгений Онегин»  энциклопедия русской жизни</w:t>
            </w:r>
          </w:p>
        </w:tc>
      </w:tr>
      <w:tr w:rsidR="00613BB0" w14:paraId="1978FB56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A963" w14:textId="1375B932" w:rsidR="00613BB0" w:rsidRPr="00613BB0" w:rsidRDefault="00613BB0" w:rsidP="00613B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3D6BC" w14:textId="77777777" w:rsidR="00613BB0" w:rsidRPr="00613BB0" w:rsidRDefault="00613BB0" w:rsidP="00613B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Асташкина Ксения Антоновна</w:t>
            </w:r>
          </w:p>
          <w:p w14:paraId="02B92BE3" w14:textId="77777777" w:rsidR="00613BB0" w:rsidRPr="00613BB0" w:rsidRDefault="00613BB0" w:rsidP="00613B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54CAE" w14:textId="3451CDF4" w:rsidR="00613BB0" w:rsidRPr="00613BB0" w:rsidRDefault="00613BB0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B5EF1" w14:textId="4156D372" w:rsidR="00613BB0" w:rsidRPr="00613BB0" w:rsidRDefault="00613BB0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№93 имени А.С. Пушкина» </w:t>
            </w:r>
            <w:proofErr w:type="spellStart"/>
            <w:r w:rsidRPr="00613BB0">
              <w:rPr>
                <w:rFonts w:ascii="Times New Roman" w:eastAsia="Times New Roman" w:hAnsi="Times New Roman" w:cs="Times New Roman"/>
                <w:sz w:val="24"/>
                <w:szCs w:val="24"/>
              </w:rPr>
              <w:t>Cоветского</w:t>
            </w:r>
            <w:proofErr w:type="spellEnd"/>
            <w:r w:rsidRPr="00613B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2914" w14:textId="3AFA9308" w:rsidR="00613BB0" w:rsidRPr="00613BB0" w:rsidRDefault="00613BB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Фалеева Лидия Григорьевна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2C2D4" w14:textId="39E772D9" w:rsidR="00613BB0" w:rsidRPr="00613BB0" w:rsidRDefault="00613BB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«Исторические аллюзии и отсылки в романе А. С. Пушкина «Евгений Онегин»»</w:t>
            </w:r>
          </w:p>
        </w:tc>
      </w:tr>
      <w:tr w:rsidR="00F379AC" w14:paraId="73871B49" w14:textId="77777777" w:rsidTr="00087D5D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1471" w14:textId="212EB456" w:rsidR="00F379AC" w:rsidRDefault="00F379AC" w:rsidP="00613B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73D5F" w14:textId="1D2B21B6" w:rsidR="00F379AC" w:rsidRPr="00613BB0" w:rsidRDefault="00F379AC" w:rsidP="00613BB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79AC">
              <w:rPr>
                <w:rFonts w:ascii="Times New Roman" w:hAnsi="Times New Roman" w:cs="Times New Roman"/>
                <w:sz w:val="24"/>
                <w:szCs w:val="24"/>
              </w:rPr>
              <w:t>Демидова Алёна Евгеньевна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24FB" w14:textId="46180889" w:rsidR="00F379AC" w:rsidRPr="00613BB0" w:rsidRDefault="00F379AC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5EE5" w14:textId="447A2D1D" w:rsidR="00F379AC" w:rsidRPr="00613BB0" w:rsidRDefault="00F379AC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BB0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Pr="00F379AC"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Гимназия №36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F379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Авиастроительного района г. Казани</w:t>
            </w:r>
          </w:p>
        </w:tc>
        <w:tc>
          <w:tcPr>
            <w:tcW w:w="2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A2307" w14:textId="77777777" w:rsidR="00F379AC" w:rsidRPr="00613BB0" w:rsidRDefault="00F379AC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E80FB" w14:textId="3EE0A7A4" w:rsidR="00F379AC" w:rsidRPr="00613BB0" w:rsidRDefault="00F379AC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79AC">
              <w:rPr>
                <w:rFonts w:ascii="Times New Roman" w:hAnsi="Times New Roman" w:cs="Times New Roman"/>
                <w:sz w:val="24"/>
                <w:szCs w:val="24"/>
              </w:rPr>
              <w:t>Духовный конфликт Онегина и Ленского в контексте православной традиции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14:paraId="64073CF4" w14:textId="7471709D" w:rsidR="00CD542D" w:rsidRDefault="00CD542D" w:rsidP="00035E36">
      <w:pPr>
        <w:pStyle w:val="Left"/>
        <w:jc w:val="center"/>
        <w:rPr>
          <w:sz w:val="28"/>
          <w:szCs w:val="28"/>
          <w:shd w:val="clear" w:color="auto" w:fill="FFFFFF"/>
        </w:rPr>
      </w:pPr>
      <w:r w:rsidRPr="004B4375">
        <w:rPr>
          <w:b/>
          <w:bCs/>
          <w:color w:val="000000"/>
          <w:sz w:val="28"/>
          <w:szCs w:val="28"/>
        </w:rPr>
        <w:t>7. Секция Нравы и быт дворян 19 века в изображении Пушкина</w:t>
      </w:r>
    </w:p>
    <w:tbl>
      <w:tblPr>
        <w:tblW w:w="15021" w:type="dxa"/>
        <w:tblLayout w:type="fixed"/>
        <w:tblLook w:val="01E0" w:firstRow="1" w:lastRow="1" w:firstColumn="1" w:lastColumn="1" w:noHBand="0" w:noVBand="0"/>
      </w:tblPr>
      <w:tblGrid>
        <w:gridCol w:w="458"/>
        <w:gridCol w:w="3159"/>
        <w:gridCol w:w="1027"/>
        <w:gridCol w:w="2880"/>
        <w:gridCol w:w="2976"/>
        <w:gridCol w:w="4521"/>
      </w:tblGrid>
      <w:tr w:rsidR="00CD542D" w14:paraId="448CC29E" w14:textId="77777777" w:rsidTr="00B629A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A49F7" w14:textId="77777777" w:rsidR="00CD542D" w:rsidRDefault="00CD542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3CBA" w14:textId="77777777" w:rsidR="00CD542D" w:rsidRDefault="00CD542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AAE06" w14:textId="77777777" w:rsidR="00CD542D" w:rsidRDefault="00CD542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D8CB" w14:textId="77777777" w:rsidR="00CD542D" w:rsidRDefault="00CD542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E1ED" w14:textId="77777777" w:rsidR="00CD542D" w:rsidRDefault="00CD542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F1671" w14:textId="77777777" w:rsidR="00CD542D" w:rsidRDefault="00CD542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CD542D" w14:paraId="153F793B" w14:textId="77777777" w:rsidTr="00B629A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11DF" w14:textId="77777777" w:rsidR="00CD542D" w:rsidRDefault="00CD542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1761F" w14:textId="77777777" w:rsidR="00CD542D" w:rsidRDefault="00CD542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Арина Геннадьевна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D6280" w14:textId="77777777" w:rsidR="00CD542D" w:rsidRDefault="00CD542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76CE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Билярская</w:t>
            </w:r>
            <w:proofErr w:type="spellEnd"/>
          </w:p>
          <w:p w14:paraId="29F2A06B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EBC8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Паранёва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2395D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«Зеркало как деталь быта и творчества А.С. Пушкина»</w:t>
            </w:r>
          </w:p>
        </w:tc>
      </w:tr>
      <w:tr w:rsidR="00CD542D" w14:paraId="6952A57A" w14:textId="77777777" w:rsidTr="00B629A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A9B1C" w14:textId="77777777" w:rsidR="00CD542D" w:rsidRDefault="00CD542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505E" w14:textId="77777777" w:rsidR="00CD542D" w:rsidRDefault="00CD542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Зорило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Васильевна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2620" w14:textId="77777777" w:rsidR="00CD542D" w:rsidRDefault="00CD542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7CC1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«Фёдоровская СОШ имени Е.Г. Тутаева</w:t>
            </w:r>
          </w:p>
          <w:p w14:paraId="7E1EDDDD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Кайбицкого МР РТ»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5AC1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Гисматуллина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Алимбековна</w:t>
            </w:r>
            <w:proofErr w:type="spellEnd"/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04E25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«Нравы и быт дворян XIX века в изображении Пушкина»</w:t>
            </w:r>
          </w:p>
        </w:tc>
      </w:tr>
      <w:tr w:rsidR="00CD542D" w14:paraId="43499073" w14:textId="77777777" w:rsidTr="00B629A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AD9FF" w14:textId="2ABB7C9F" w:rsidR="00CD542D" w:rsidRDefault="00613BB0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167A" w14:textId="77777777" w:rsidR="00CD542D" w:rsidRDefault="00CD542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Идрисова Марта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D367D" w14:textId="77777777" w:rsidR="00CD542D" w:rsidRDefault="00CD542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301B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«Лицей №25 им. Н. Ф. Ватутина, Димитровград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2355B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Лобачева Татьяна Владимировна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5AAB8" w14:textId="77777777" w:rsidR="00CD542D" w:rsidRDefault="00CD542D" w:rsidP="00CF4873">
            <w:pPr>
              <w:pStyle w:val="Left"/>
              <w:jc w:val="both"/>
              <w:rPr>
                <w:color w:val="000000"/>
              </w:rPr>
            </w:pPr>
            <w:r>
              <w:rPr>
                <w:color w:val="000000"/>
              </w:rPr>
              <w:t>«Нравы и быт дворян 19 века в изображении Пушкина»</w:t>
            </w:r>
          </w:p>
          <w:p w14:paraId="57431355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542D" w14:paraId="53EFC9BE" w14:textId="77777777" w:rsidTr="00B629A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76D2E" w14:textId="603C3049" w:rsidR="00CD542D" w:rsidRDefault="00613BB0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8303" w14:textId="77777777" w:rsidR="00CD542D" w:rsidRDefault="00CD542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Рената Артемовна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C2F7" w14:textId="77777777" w:rsidR="00CD542D" w:rsidRDefault="00CD542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2C09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«Лицей №9 им. А.С. Пушкина» г. Зеленодольск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C4459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Гальфира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7024B" w14:textId="77777777" w:rsidR="00CD542D" w:rsidRDefault="00CD542D" w:rsidP="00CF4873">
            <w:pPr>
              <w:pStyle w:val="Left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Семейные ценности: </w:t>
            </w:r>
            <w:r>
              <w:rPr>
                <w:color w:val="000000"/>
                <w:lang w:val="en-US"/>
              </w:rPr>
              <w:t>XVI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XIX</w:t>
            </w:r>
            <w:r>
              <w:rPr>
                <w:color w:val="000000"/>
              </w:rPr>
              <w:t xml:space="preserve">, </w:t>
            </w:r>
            <w:r>
              <w:rPr>
                <w:color w:val="000000"/>
                <w:lang w:val="en-US"/>
              </w:rPr>
              <w:t>XXI</w:t>
            </w:r>
            <w:r>
              <w:rPr>
                <w:color w:val="000000"/>
              </w:rPr>
              <w:t xml:space="preserve">  века</w:t>
            </w:r>
          </w:p>
        </w:tc>
      </w:tr>
      <w:tr w:rsidR="00CD542D" w14:paraId="57C408CC" w14:textId="77777777" w:rsidTr="00B629A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5757" w14:textId="4CB40755" w:rsidR="00CD542D" w:rsidRDefault="00613BB0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6BDE" w14:textId="77777777" w:rsidR="00CD542D" w:rsidRDefault="00CD542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Ямзукова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0CD28" w14:textId="77777777" w:rsidR="00CD542D" w:rsidRDefault="00CD542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B697F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№9 им. А.С. Пушкина» г. Зеленодольск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1D28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Елена Сергеевна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A5036" w14:textId="77777777" w:rsidR="00CD542D" w:rsidRDefault="00CD542D" w:rsidP="00CF4873">
            <w:pPr>
              <w:pStyle w:val="Left"/>
              <w:jc w:val="both"/>
              <w:rPr>
                <w:color w:val="000000"/>
              </w:rPr>
            </w:pPr>
            <w:r>
              <w:rPr>
                <w:color w:val="000000"/>
              </w:rPr>
              <w:t>Сентиментализм в творчестве А.С. Пушкина (сравнительный анализ повестей Н. Карамзина «Бедная Лиза» и А.С. Пушкин «Станционный смотритель».</w:t>
            </w:r>
          </w:p>
        </w:tc>
      </w:tr>
      <w:tr w:rsidR="00CD542D" w14:paraId="3CF7998B" w14:textId="77777777" w:rsidTr="00B629A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6A81" w14:textId="190EC83F" w:rsidR="00CD542D" w:rsidRDefault="00613BB0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C9C07" w14:textId="77777777" w:rsidR="00CD542D" w:rsidRDefault="00CD542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Наталья Алексеевна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A5EC2" w14:textId="77777777" w:rsidR="00CD542D" w:rsidRDefault="00CD542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0462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«СШ №26 им. А. С. Пушкина», г. Смоленск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D726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Королева Елена Александровна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0CBD0" w14:textId="77777777" w:rsidR="00CD542D" w:rsidRDefault="00CD542D" w:rsidP="00CF4873">
            <w:pPr>
              <w:pStyle w:val="Left"/>
              <w:jc w:val="both"/>
              <w:rPr>
                <w:color w:val="000000"/>
              </w:rPr>
            </w:pPr>
            <w:r>
              <w:rPr>
                <w:color w:val="000000"/>
              </w:rPr>
              <w:t>«Отражение нравов и быта дворян в романе А.С. Пушкина «Евгений Онегин» и живописи 19 века»</w:t>
            </w:r>
          </w:p>
        </w:tc>
      </w:tr>
      <w:tr w:rsidR="00CD542D" w14:paraId="5683E337" w14:textId="77777777" w:rsidTr="00B629A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A3F11" w14:textId="091A24F6" w:rsidR="00CD542D" w:rsidRDefault="00613BB0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23349" w14:textId="77777777" w:rsidR="00CD542D" w:rsidRDefault="00CD542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B7712">
              <w:rPr>
                <w:rFonts w:ascii="Times New Roman" w:hAnsi="Times New Roman" w:cs="Times New Roman"/>
                <w:sz w:val="24"/>
                <w:szCs w:val="24"/>
              </w:rPr>
              <w:t>Янгулова</w:t>
            </w:r>
            <w:proofErr w:type="spellEnd"/>
            <w:r w:rsidRPr="000B7712">
              <w:rPr>
                <w:rFonts w:ascii="Times New Roman" w:hAnsi="Times New Roman" w:cs="Times New Roman"/>
                <w:sz w:val="24"/>
                <w:szCs w:val="24"/>
              </w:rPr>
              <w:t xml:space="preserve"> Камилла Александровна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655A1" w14:textId="77777777" w:rsidR="00CD542D" w:rsidRDefault="00CD542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F7BA" w14:textId="77777777" w:rsidR="00CD542D" w:rsidRPr="000B7712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</w:t>
            </w:r>
            <w:r w:rsidRPr="000B7712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</w:p>
          <w:p w14:paraId="26EF6653" w14:textId="77777777" w:rsidR="00CD542D" w:rsidRPr="000B7712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712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общеобразовательная школа № 6 имени</w:t>
            </w:r>
          </w:p>
          <w:p w14:paraId="49354A21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7712">
              <w:rPr>
                <w:rFonts w:ascii="Times New Roman" w:eastAsia="Times New Roman" w:hAnsi="Times New Roman" w:cs="Times New Roman"/>
                <w:sz w:val="24"/>
                <w:szCs w:val="24"/>
              </w:rPr>
              <w:t>А.С. Пушкина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 w:rsidRPr="000B771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0B7712">
              <w:rPr>
                <w:rFonts w:ascii="Times New Roman" w:eastAsia="Times New Roman" w:hAnsi="Times New Roman" w:cs="Times New Roman"/>
                <w:sz w:val="24"/>
                <w:szCs w:val="24"/>
              </w:rPr>
              <w:t>Бузулук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B4E0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7712">
              <w:rPr>
                <w:rFonts w:ascii="Times New Roman" w:hAnsi="Times New Roman" w:cs="Times New Roman"/>
                <w:sz w:val="24"/>
                <w:szCs w:val="24"/>
              </w:rPr>
              <w:t>Грунина Татьяна Викторовна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A389" w14:textId="77777777" w:rsidR="00CD542D" w:rsidRPr="000B7712" w:rsidRDefault="00CD542D" w:rsidP="00CF4873">
            <w:pPr>
              <w:pStyle w:val="Left"/>
              <w:jc w:val="both"/>
              <w:rPr>
                <w:color w:val="000000"/>
              </w:rPr>
            </w:pPr>
            <w:r w:rsidRPr="000B7712">
              <w:rPr>
                <w:color w:val="000000"/>
              </w:rPr>
              <w:t>«Нравы и быт дворян 19 века в</w:t>
            </w:r>
          </w:p>
          <w:p w14:paraId="7D2A6E0C" w14:textId="77777777" w:rsidR="00CD542D" w:rsidRPr="00E70895" w:rsidRDefault="00CD542D" w:rsidP="00CF4873">
            <w:pPr>
              <w:pStyle w:val="Left"/>
              <w:jc w:val="both"/>
              <w:rPr>
                <w:color w:val="000000"/>
              </w:rPr>
            </w:pPr>
            <w:r w:rsidRPr="000B7712">
              <w:rPr>
                <w:color w:val="000000"/>
              </w:rPr>
              <w:t>изображении Пушкина</w:t>
            </w:r>
            <w:r>
              <w:rPr>
                <w:color w:val="000000"/>
              </w:rPr>
              <w:t xml:space="preserve"> </w:t>
            </w:r>
            <w:r w:rsidRPr="00E70895">
              <w:rPr>
                <w:color w:val="000000"/>
              </w:rPr>
              <w:t>(На примере трех произведений школьной программы:</w:t>
            </w:r>
          </w:p>
          <w:p w14:paraId="5FCCB3CD" w14:textId="77777777" w:rsidR="00CD542D" w:rsidRPr="00E70895" w:rsidRDefault="00CD542D" w:rsidP="00CF4873">
            <w:pPr>
              <w:pStyle w:val="Left"/>
              <w:jc w:val="both"/>
              <w:rPr>
                <w:color w:val="000000"/>
              </w:rPr>
            </w:pPr>
            <w:r w:rsidRPr="00E70895">
              <w:rPr>
                <w:color w:val="000000"/>
              </w:rPr>
              <w:t>повесть «Капитанская дочка», роман в стихах «Евгений Онегин», роман</w:t>
            </w:r>
          </w:p>
          <w:p w14:paraId="4B1A999C" w14:textId="77777777" w:rsidR="00CD542D" w:rsidRDefault="00CD542D" w:rsidP="00CF4873">
            <w:pPr>
              <w:pStyle w:val="Left"/>
              <w:jc w:val="both"/>
              <w:rPr>
                <w:color w:val="000000"/>
              </w:rPr>
            </w:pPr>
            <w:r w:rsidRPr="00E70895">
              <w:rPr>
                <w:color w:val="000000"/>
              </w:rPr>
              <w:t>«Дубровский»)</w:t>
            </w:r>
            <w:r>
              <w:rPr>
                <w:color w:val="000000"/>
              </w:rPr>
              <w:t>».</w:t>
            </w:r>
          </w:p>
        </w:tc>
      </w:tr>
      <w:tr w:rsidR="00CD542D" w14:paraId="796446ED" w14:textId="77777777" w:rsidTr="00B629A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0A440" w14:textId="26EAB5A8" w:rsidR="00CD542D" w:rsidRDefault="00613BB0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FAF9" w14:textId="77777777" w:rsidR="00CD542D" w:rsidRPr="000B7712" w:rsidRDefault="00CD542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Юлиана Аликовна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067D" w14:textId="77777777" w:rsidR="00CD542D" w:rsidRDefault="00CD542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BAFB2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№7, г. Бугульма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01AC" w14:textId="77777777" w:rsidR="00CD542D" w:rsidRPr="000B7712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Камбулова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Александровна</w:t>
            </w:r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D24A9" w14:textId="77777777" w:rsidR="00CD542D" w:rsidRPr="000B7712" w:rsidRDefault="00CD542D" w:rsidP="00CF4873">
            <w:pPr>
              <w:pStyle w:val="Left"/>
              <w:jc w:val="both"/>
              <w:rPr>
                <w:color w:val="000000"/>
              </w:rPr>
            </w:pPr>
            <w:r>
              <w:t>Иконы в жизни и творчестве А.С. Пушкина</w:t>
            </w:r>
          </w:p>
        </w:tc>
      </w:tr>
      <w:tr w:rsidR="009C281D" w14:paraId="30AF5E83" w14:textId="77777777" w:rsidTr="00B629AE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B6AE" w14:textId="7D8C4A86" w:rsidR="009C281D" w:rsidRDefault="00613BB0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41A30" w14:textId="71E90ADC" w:rsidR="009C281D" w:rsidRDefault="009C281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Самира,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Арсен 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D6958" w14:textId="316A4B50" w:rsidR="009C281D" w:rsidRDefault="009C281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F40DE" w14:textId="3CCD7766" w:rsidR="009C281D" w:rsidRDefault="009C281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№9 им. А.С. Пушкина» г. Зеленодольск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4DB5" w14:textId="74D2A803" w:rsidR="009C281D" w:rsidRDefault="009C281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81D">
              <w:rPr>
                <w:rFonts w:ascii="Times New Roman" w:hAnsi="Times New Roman" w:cs="Times New Roman"/>
                <w:sz w:val="24"/>
                <w:szCs w:val="24"/>
              </w:rPr>
              <w:t>Галякбарова</w:t>
            </w:r>
            <w:proofErr w:type="spellEnd"/>
            <w:r w:rsidRPr="009C281D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9C281D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4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9D00D" w14:textId="2C98A34F" w:rsidR="009C281D" w:rsidRDefault="009C281D" w:rsidP="00CF4873">
            <w:pPr>
              <w:pStyle w:val="Left"/>
              <w:jc w:val="both"/>
            </w:pPr>
            <w:r>
              <w:t xml:space="preserve">Семантика чая в произведениях А.С. Пушкина </w:t>
            </w:r>
          </w:p>
        </w:tc>
      </w:tr>
      <w:tr w:rsidR="00CD542D" w14:paraId="52BEE75F" w14:textId="77777777" w:rsidTr="00B629AE">
        <w:tc>
          <w:tcPr>
            <w:tcW w:w="4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1E2A5" w14:textId="3CF87692" w:rsidR="00CD542D" w:rsidRDefault="009C281D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3B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80D3" w14:textId="77777777" w:rsidR="00CD542D" w:rsidRDefault="00CD542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Кантемирова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F0ED" w14:textId="77777777" w:rsidR="00CD542D" w:rsidRDefault="00CD542D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7882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№9 им. А.С. Пушкина» г. Зеленодольск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0E6D8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Гальфира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4E195" w14:textId="77777777" w:rsidR="00CD542D" w:rsidRDefault="00CD542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«Макет комнаты А.С. Пушкина в селе Михайловское»</w:t>
            </w:r>
          </w:p>
        </w:tc>
      </w:tr>
    </w:tbl>
    <w:p w14:paraId="22DA348F" w14:textId="3E5A2839" w:rsidR="00F524A9" w:rsidRDefault="00F524A9" w:rsidP="00035E36">
      <w:pPr>
        <w:pStyle w:val="Left"/>
        <w:jc w:val="center"/>
        <w:rPr>
          <w:sz w:val="28"/>
          <w:szCs w:val="28"/>
          <w:shd w:val="clear" w:color="auto" w:fill="FFFFFF"/>
        </w:rPr>
      </w:pPr>
      <w:r w:rsidRPr="00BF7035">
        <w:rPr>
          <w:b/>
          <w:bCs/>
          <w:color w:val="000000"/>
          <w:sz w:val="28"/>
          <w:szCs w:val="28"/>
        </w:rPr>
        <w:lastRenderedPageBreak/>
        <w:t>8. Пушкинские традиции в литературе 19-20 века</w:t>
      </w:r>
    </w:p>
    <w:tbl>
      <w:tblPr>
        <w:tblW w:w="15021" w:type="dxa"/>
        <w:tblLayout w:type="fixed"/>
        <w:tblLook w:val="01E0" w:firstRow="1" w:lastRow="1" w:firstColumn="1" w:lastColumn="1" w:noHBand="0" w:noVBand="0"/>
      </w:tblPr>
      <w:tblGrid>
        <w:gridCol w:w="457"/>
        <w:gridCol w:w="3159"/>
        <w:gridCol w:w="1057"/>
        <w:gridCol w:w="2850"/>
        <w:gridCol w:w="2976"/>
        <w:gridCol w:w="4522"/>
      </w:tblGrid>
      <w:tr w:rsidR="00F524A9" w14:paraId="7020C85B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F190F" w14:textId="77777777" w:rsidR="00F524A9" w:rsidRDefault="00F524A9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11663" w14:textId="77777777" w:rsidR="00F524A9" w:rsidRDefault="00F524A9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A7CF" w14:textId="3F3DBBCB" w:rsidR="00F524A9" w:rsidRDefault="00F524A9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693DA" w14:textId="77777777" w:rsidR="00F524A9" w:rsidRDefault="00F524A9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025D" w14:textId="77777777" w:rsidR="00F524A9" w:rsidRDefault="00F524A9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8067" w14:textId="77777777" w:rsidR="00F524A9" w:rsidRDefault="00F524A9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F524A9" w14:paraId="5812E272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3C34" w14:textId="77777777" w:rsidR="00F524A9" w:rsidRDefault="00F524A9" w:rsidP="00035E3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95528" w14:textId="77777777" w:rsidR="00F524A9" w:rsidRDefault="00F524A9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Грибанова Эллина Сергеевна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B732" w14:textId="77777777" w:rsidR="00F524A9" w:rsidRDefault="00F524A9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4E6EF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«ООШ №17 им. Н.А. Катина ЗМР РТ»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C3CB5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Филянова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Николаевна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DC72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Державинские цитаты в романе А.С. Пушкина «Евгений Онегин»</w:t>
            </w:r>
          </w:p>
        </w:tc>
      </w:tr>
      <w:tr w:rsidR="00F524A9" w14:paraId="1486116F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611DE" w14:textId="77777777" w:rsidR="00F524A9" w:rsidRDefault="00F524A9" w:rsidP="00035E3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8656A" w14:textId="77777777" w:rsidR="00F524A9" w:rsidRDefault="00F524A9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Гульназ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75F56" w14:textId="77777777" w:rsidR="00F524A9" w:rsidRDefault="00F524A9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3930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№2», г. Чистополь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BC332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Муртазина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C506B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Сходства и различия сказки А.С. Пушкина «Сказка о мёртвой царевне и о семи богатырях» и сказки В.А. Жуковского «Спящая царевна»</w:t>
            </w:r>
          </w:p>
        </w:tc>
      </w:tr>
      <w:tr w:rsidR="00F524A9" w14:paraId="1202F2F7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8CD6" w14:textId="77777777" w:rsidR="00F524A9" w:rsidRDefault="00F524A9" w:rsidP="00035E3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2F2D1" w14:textId="77777777" w:rsidR="00F524A9" w:rsidRDefault="00F524A9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Полина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A062E" w14:textId="77777777" w:rsidR="00F524A9" w:rsidRDefault="00F524A9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BECC7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№2», г. Чистополь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4E81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Муртазина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B9E42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Сопоставительный анализ образа черного человека в трагедии А. С. Пушкина «Моцарт и Сальери», в поэме С. А. Есенина «Черный человек», в поэтических произведениях В. С. Высоцкого</w:t>
            </w:r>
          </w:p>
        </w:tc>
      </w:tr>
      <w:tr w:rsidR="00F524A9" w14:paraId="1E4C5EAF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FAEEC" w14:textId="77777777" w:rsidR="00F524A9" w:rsidRPr="000E5364" w:rsidRDefault="00F524A9" w:rsidP="00035E3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64842" w14:textId="77777777" w:rsidR="00F524A9" w:rsidRPr="000E5364" w:rsidRDefault="00F524A9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Отамурадова</w:t>
            </w:r>
            <w:proofErr w:type="spellEnd"/>
            <w:r w:rsidRPr="000E5364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Дилшодовна</w:t>
            </w:r>
            <w:proofErr w:type="spellEnd"/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F27B" w14:textId="77777777" w:rsidR="00F524A9" w:rsidRPr="000E5364" w:rsidRDefault="00F524A9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1EBE" w14:textId="77777777" w:rsidR="00F524A9" w:rsidRPr="000E5364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3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имени М.М. Вахитова</w:t>
            </w:r>
          </w:p>
          <w:p w14:paraId="5D2D327E" w14:textId="77777777" w:rsidR="00F524A9" w:rsidRPr="000E5364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3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Буинска РТ»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F2F4" w14:textId="77777777" w:rsidR="00F524A9" w:rsidRPr="000E5364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64">
              <w:rPr>
                <w:rFonts w:ascii="Times New Roman" w:hAnsi="Times New Roman" w:cs="Times New Roman"/>
                <w:sz w:val="24"/>
                <w:szCs w:val="24"/>
              </w:rPr>
              <w:t xml:space="preserve">Сунгатуллина Алсу </w:t>
            </w:r>
            <w:proofErr w:type="spellStart"/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332B1" w14:textId="77777777" w:rsidR="00F524A9" w:rsidRPr="000E5364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Влияние философской лирики А.С. Пушкина на поэзию И.А. Бунина</w:t>
            </w:r>
          </w:p>
        </w:tc>
      </w:tr>
      <w:tr w:rsidR="00F524A9" w14:paraId="3FE043E9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923C2" w14:textId="77777777" w:rsidR="00F524A9" w:rsidRDefault="00F524A9" w:rsidP="00035E3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C590" w14:textId="77777777" w:rsidR="00F524A9" w:rsidRDefault="00F524A9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Рафаэлевна</w:t>
            </w:r>
            <w:proofErr w:type="spellEnd"/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D0FF" w14:textId="77777777" w:rsidR="00F524A9" w:rsidRDefault="00F524A9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9C82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«Тетюшская СОШ №1 им. Ханжина</w:t>
            </w:r>
          </w:p>
          <w:p w14:paraId="14F6E0D9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П.С.»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B275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Иргизовна</w:t>
            </w:r>
            <w:proofErr w:type="spellEnd"/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7133D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«…Идти повсюду за тобой – мой</w:t>
            </w:r>
          </w:p>
          <w:p w14:paraId="5AA9D1BE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долг, моё стремленье…»</w:t>
            </w:r>
          </w:p>
        </w:tc>
      </w:tr>
      <w:tr w:rsidR="00F524A9" w14:paraId="6DAF2FB2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A0BFA" w14:textId="77777777" w:rsidR="00F524A9" w:rsidRDefault="00F524A9" w:rsidP="00035E3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A307D" w14:textId="77777777" w:rsidR="00F524A9" w:rsidRDefault="00F524A9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Груздева Алина Дмитриевна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30DDD" w14:textId="77777777" w:rsidR="00F524A9" w:rsidRDefault="00F524A9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7CB0E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«Лицей №9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им.А.С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Пушкина ЗМР РТ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57D9F" w14:textId="5669BDD6" w:rsidR="00F524A9" w:rsidRDefault="00D03623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Гальфира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3D0A" w14:textId="7FAA05D1" w:rsidR="00F524A9" w:rsidRDefault="00D03623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524A9">
              <w:rPr>
                <w:rFonts w:ascii="Times New Roman" w:hAnsi="Times New Roman" w:cs="Times New Roman"/>
                <w:sz w:val="24"/>
                <w:szCs w:val="24"/>
              </w:rPr>
              <w:t>Пушкин и военные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гении»</w:t>
            </w:r>
          </w:p>
          <w:p w14:paraId="621F8145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4A9" w14:paraId="4E2F8672" w14:textId="77777777" w:rsidTr="00B629AE"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B4A0" w14:textId="77777777" w:rsidR="00F524A9" w:rsidRDefault="00F524A9" w:rsidP="00035E3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F4CCB" w14:textId="77777777" w:rsidR="00F524A9" w:rsidRDefault="00F524A9" w:rsidP="00035E3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Заказчикова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 xml:space="preserve"> Ангелина Леонидовна,</w:t>
            </w:r>
          </w:p>
          <w:p w14:paraId="6321EC86" w14:textId="77777777" w:rsidR="00F524A9" w:rsidRDefault="00F524A9" w:rsidP="00035E36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</w:pPr>
            <w:proofErr w:type="spellStart"/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>Салимгареева</w:t>
            </w:r>
            <w:proofErr w:type="spellEnd"/>
            <w:r>
              <w:rPr>
                <w:rFonts w:ascii="Times New Roman" w:hAnsi="Times New Roman" w:cs="Times New Roman"/>
                <w:color w:val="1A1A1A"/>
                <w:sz w:val="24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3"/>
              </w:rPr>
              <w:t>Самира Артуровна</w:t>
            </w:r>
          </w:p>
          <w:p w14:paraId="277BB649" w14:textId="77777777" w:rsidR="00F524A9" w:rsidRDefault="00F524A9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CDAF" w14:textId="77777777" w:rsidR="00F524A9" w:rsidRDefault="00F524A9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B9123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Гимназия №7, г. Бугульма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A809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Барнатович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</w:tc>
        <w:tc>
          <w:tcPr>
            <w:tcW w:w="4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A1D36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зависти в литературе XIX-XXI века (А.С. Пушкин, Н.В. Гоголь, В.П. Астафьев) </w:t>
            </w:r>
          </w:p>
        </w:tc>
      </w:tr>
      <w:tr w:rsidR="00F524A9" w14:paraId="24426FDD" w14:textId="77777777" w:rsidTr="00B629AE"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977D" w14:textId="77777777" w:rsidR="00F524A9" w:rsidRPr="000E5364" w:rsidRDefault="00F524A9" w:rsidP="00035E3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423E" w14:textId="77777777" w:rsidR="00F524A9" w:rsidRPr="000E5364" w:rsidRDefault="00F524A9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0E5364">
              <w:rPr>
                <w:rFonts w:ascii="Times New Roman" w:hAnsi="Times New Roman" w:cs="Times New Roman"/>
                <w:sz w:val="24"/>
                <w:szCs w:val="24"/>
              </w:rPr>
              <w:t xml:space="preserve"> Малика </w:t>
            </w:r>
            <w:proofErr w:type="spellStart"/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72853" w14:textId="77777777" w:rsidR="00F524A9" w:rsidRPr="000E5364" w:rsidRDefault="00F524A9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2F642" w14:textId="77777777" w:rsidR="00F524A9" w:rsidRPr="000E5364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3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 «Гимназия-интернат №4»</w:t>
            </w:r>
          </w:p>
          <w:p w14:paraId="4DAE106D" w14:textId="77777777" w:rsidR="00F524A9" w:rsidRPr="000E5364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E53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Кировского района г. Казани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90642" w14:textId="77777777" w:rsidR="00F524A9" w:rsidRPr="000E5364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64">
              <w:rPr>
                <w:rFonts w:ascii="Times New Roman" w:hAnsi="Times New Roman" w:cs="Times New Roman"/>
                <w:sz w:val="24"/>
                <w:szCs w:val="24"/>
              </w:rPr>
              <w:t xml:space="preserve">Колесникова Алсу </w:t>
            </w:r>
            <w:proofErr w:type="spellStart"/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4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D197" w14:textId="77777777" w:rsidR="00F524A9" w:rsidRPr="000E5364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Образы женщин в произведениях А.С. Пушкина (сопоставление с современностью)</w:t>
            </w:r>
          </w:p>
        </w:tc>
      </w:tr>
      <w:tr w:rsidR="00F524A9" w14:paraId="220F3DA1" w14:textId="77777777" w:rsidTr="00B629AE"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3B3E" w14:textId="77777777" w:rsidR="00F524A9" w:rsidRDefault="00F524A9" w:rsidP="00035E3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F77B7" w14:textId="77777777" w:rsidR="00F524A9" w:rsidRDefault="00F524A9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Карсакова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Денисовна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0782E" w14:textId="77777777" w:rsidR="00F524A9" w:rsidRDefault="00F524A9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F483D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№93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имени А. С. Пушкина», г. Казань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2999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4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9977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историзма в произведениях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А.С. Пушкина</w:t>
            </w:r>
          </w:p>
        </w:tc>
      </w:tr>
      <w:tr w:rsidR="005E5A66" w14:paraId="4F9B869B" w14:textId="77777777" w:rsidTr="00B629AE"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68D0" w14:textId="77777777" w:rsidR="005E5A66" w:rsidRDefault="005E5A66" w:rsidP="00035E3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0DFAF" w14:textId="79C090E7" w:rsidR="005E5A66" w:rsidRDefault="005E5A66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Сурин Вячеслав Дмитриевич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21A89" w14:textId="6B83D89D" w:rsidR="005E5A66" w:rsidRDefault="005E5A66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0CB11" w14:textId="4DA7A14D" w:rsidR="005E5A66" w:rsidRDefault="005E5A66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«Васильевская кадетская школа: интернат им. Героя Советского Союза Николая Волостнова» 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B2815" w14:textId="59381465" w:rsidR="005E5A66" w:rsidRDefault="005E5A66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Насырова Оксана Владимировна </w:t>
            </w:r>
          </w:p>
        </w:tc>
        <w:tc>
          <w:tcPr>
            <w:tcW w:w="4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DB6D2" w14:textId="5BEAB4C4" w:rsidR="005E5A66" w:rsidRDefault="00F95435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«Сравнительный анализ Летописи </w:t>
            </w:r>
            <w:r w:rsidR="005E5A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(отрывка из «Повести временных лет» и баллады А.С. Пушкина «Песнь о Вещем Олеге»).</w:t>
            </w:r>
          </w:p>
        </w:tc>
      </w:tr>
      <w:tr w:rsidR="00F524A9" w14:paraId="71623FDE" w14:textId="77777777" w:rsidTr="00B629AE">
        <w:tc>
          <w:tcPr>
            <w:tcW w:w="4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C0355" w14:textId="77777777" w:rsidR="00F524A9" w:rsidRDefault="00F524A9" w:rsidP="00035E36">
            <w:pPr>
              <w:pStyle w:val="a3"/>
              <w:widowControl w:val="0"/>
              <w:numPr>
                <w:ilvl w:val="0"/>
                <w:numId w:val="4"/>
              </w:numPr>
              <w:spacing w:after="0" w:line="240" w:lineRule="auto"/>
              <w:ind w:left="0" w:firstLine="0"/>
              <w:contextualSpacing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8B668" w14:textId="77777777" w:rsidR="00F524A9" w:rsidRDefault="00F524A9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Султанова Самира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Эльбрусовна</w:t>
            </w:r>
            <w:proofErr w:type="spellEnd"/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AAE84" w14:textId="77777777" w:rsidR="00F524A9" w:rsidRDefault="00F524A9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5C5D0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№5 г. Буинска РТ»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27775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Равиловна</w:t>
            </w:r>
            <w:proofErr w:type="spellEnd"/>
          </w:p>
        </w:tc>
        <w:tc>
          <w:tcPr>
            <w:tcW w:w="45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D9481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«Ох, тяжела ты, шапка Мономаха»</w:t>
            </w:r>
          </w:p>
          <w:p w14:paraId="1586D9E7" w14:textId="77777777" w:rsidR="00F524A9" w:rsidRDefault="00F524A9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(драма А.С. Пушкина «Борис Годунов» в искусстве)</w:t>
            </w:r>
          </w:p>
        </w:tc>
      </w:tr>
    </w:tbl>
    <w:p w14:paraId="0E3D9021" w14:textId="70111B42" w:rsidR="00751670" w:rsidRDefault="00751670" w:rsidP="00751670">
      <w:pPr>
        <w:pStyle w:val="Left"/>
        <w:jc w:val="center"/>
        <w:rPr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</w:rPr>
        <w:t>9</w:t>
      </w:r>
      <w:r w:rsidRPr="00BF7035">
        <w:rPr>
          <w:b/>
          <w:bCs/>
          <w:color w:val="000000"/>
          <w:sz w:val="28"/>
          <w:szCs w:val="28"/>
        </w:rPr>
        <w:t>. Пушкинские традиции в литературе 19-20 века</w:t>
      </w:r>
    </w:p>
    <w:tbl>
      <w:tblPr>
        <w:tblW w:w="15021" w:type="dxa"/>
        <w:tblLayout w:type="fixed"/>
        <w:tblLook w:val="01E0" w:firstRow="1" w:lastRow="1" w:firstColumn="1" w:lastColumn="1" w:noHBand="0" w:noVBand="0"/>
      </w:tblPr>
      <w:tblGrid>
        <w:gridCol w:w="457"/>
        <w:gridCol w:w="3159"/>
        <w:gridCol w:w="1057"/>
        <w:gridCol w:w="2850"/>
        <w:gridCol w:w="2976"/>
        <w:gridCol w:w="4522"/>
      </w:tblGrid>
      <w:tr w:rsidR="00751670" w14:paraId="6B8D2258" w14:textId="77777777" w:rsidTr="00B908E0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EFE01" w14:textId="77777777" w:rsidR="00751670" w:rsidRDefault="00751670" w:rsidP="00B908E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5929" w14:textId="77777777" w:rsidR="00751670" w:rsidRDefault="00751670" w:rsidP="00B908E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49D9" w14:textId="77777777" w:rsidR="00751670" w:rsidRDefault="00751670" w:rsidP="00B908E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DB609" w14:textId="77777777" w:rsidR="00751670" w:rsidRDefault="00751670" w:rsidP="00B908E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D7DEB" w14:textId="77777777" w:rsidR="00751670" w:rsidRDefault="00751670" w:rsidP="00B908E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6396" w14:textId="77777777" w:rsidR="00751670" w:rsidRDefault="00751670" w:rsidP="00B908E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751670" w14:paraId="742E5C58" w14:textId="77777777" w:rsidTr="00B908E0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B744B" w14:textId="306602A0" w:rsidR="00751670" w:rsidRPr="00751670" w:rsidRDefault="00751670" w:rsidP="00751670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317E" w14:textId="4C20B0A8" w:rsidR="00751670" w:rsidRDefault="00751670" w:rsidP="00B908E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1670">
              <w:rPr>
                <w:rFonts w:ascii="Times New Roman" w:hAnsi="Times New Roman" w:cs="Times New Roman"/>
                <w:sz w:val="24"/>
                <w:szCs w:val="24"/>
              </w:rPr>
              <w:t>Саутова</w:t>
            </w:r>
            <w:proofErr w:type="spellEnd"/>
            <w:r w:rsidRPr="00751670">
              <w:rPr>
                <w:rFonts w:ascii="Times New Roman" w:hAnsi="Times New Roman" w:cs="Times New Roman"/>
                <w:sz w:val="24"/>
                <w:szCs w:val="24"/>
              </w:rPr>
              <w:t xml:space="preserve"> Капитолина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C9D37" w14:textId="4009909E" w:rsidR="00751670" w:rsidRDefault="00751670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83D25" w14:textId="56EC3DBE" w:rsidR="00751670" w:rsidRDefault="0075167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70">
              <w:rPr>
                <w:rFonts w:ascii="Times New Roman" w:hAnsi="Times New Roman" w:cs="Times New Roman"/>
                <w:sz w:val="24"/>
                <w:szCs w:val="24"/>
              </w:rPr>
              <w:t>МБОУ «Лицей №2», г. Чистополь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E7913" w14:textId="4C64D05B" w:rsidR="00751670" w:rsidRDefault="0075167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70">
              <w:rPr>
                <w:rFonts w:ascii="Times New Roman" w:hAnsi="Times New Roman" w:cs="Times New Roman"/>
                <w:sz w:val="24"/>
                <w:szCs w:val="24"/>
              </w:rPr>
              <w:t xml:space="preserve">Муртазина Лилия </w:t>
            </w:r>
            <w:proofErr w:type="spellStart"/>
            <w:r w:rsidRPr="00751670"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B695" w14:textId="27154813" w:rsidR="00751670" w:rsidRPr="00751670" w:rsidRDefault="00751670" w:rsidP="00CF48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1670">
              <w:rPr>
                <w:rFonts w:ascii="Times New Roman" w:hAnsi="Times New Roman" w:cs="Times New Roman"/>
                <w:sz w:val="24"/>
                <w:szCs w:val="24"/>
              </w:rPr>
              <w:t>Сопоставление и анализ сказок 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670">
              <w:rPr>
                <w:rFonts w:ascii="Times New Roman" w:hAnsi="Times New Roman" w:cs="Times New Roman"/>
                <w:sz w:val="24"/>
                <w:szCs w:val="24"/>
              </w:rPr>
              <w:t>Пушкина «Сказка о царе Салтане...» и народной сказки «По колена ноги в золоте...» (сходства и различия)</w:t>
            </w:r>
          </w:p>
          <w:p w14:paraId="6247B66D" w14:textId="5597F818" w:rsidR="00751670" w:rsidRDefault="0075167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5EF6E1" w14:textId="71F10135" w:rsidR="00B7092A" w:rsidRPr="008F3B16" w:rsidRDefault="00B7092A" w:rsidP="00476D6D">
      <w:pPr>
        <w:pStyle w:val="Left"/>
        <w:numPr>
          <w:ilvl w:val="0"/>
          <w:numId w:val="3"/>
        </w:numPr>
        <w:ind w:left="0" w:firstLine="0"/>
        <w:jc w:val="center"/>
        <w:rPr>
          <w:b/>
          <w:bCs/>
          <w:color w:val="000000"/>
          <w:sz w:val="28"/>
          <w:szCs w:val="28"/>
        </w:rPr>
      </w:pPr>
      <w:r w:rsidRPr="008F3B16">
        <w:rPr>
          <w:b/>
          <w:bCs/>
          <w:color w:val="000000"/>
          <w:sz w:val="28"/>
          <w:szCs w:val="28"/>
        </w:rPr>
        <w:t>Секция изобразительного искусства (иллюстрации к произведениям Пушкина)</w:t>
      </w:r>
    </w:p>
    <w:p w14:paraId="1C320383" w14:textId="77777777" w:rsidR="00B7092A" w:rsidRDefault="00B7092A" w:rsidP="00035E36">
      <w:pPr>
        <w:pStyle w:val="Left"/>
        <w:jc w:val="both"/>
        <w:rPr>
          <w:sz w:val="28"/>
          <w:szCs w:val="28"/>
          <w:shd w:val="clear" w:color="auto" w:fill="FFFFFF"/>
        </w:rPr>
      </w:pPr>
    </w:p>
    <w:tbl>
      <w:tblPr>
        <w:tblW w:w="15021" w:type="dxa"/>
        <w:tblLayout w:type="fixed"/>
        <w:tblLook w:val="01E0" w:firstRow="1" w:lastRow="1" w:firstColumn="1" w:lastColumn="1" w:noHBand="0" w:noVBand="0"/>
      </w:tblPr>
      <w:tblGrid>
        <w:gridCol w:w="517"/>
        <w:gridCol w:w="3147"/>
        <w:gridCol w:w="858"/>
        <w:gridCol w:w="3951"/>
        <w:gridCol w:w="2995"/>
        <w:gridCol w:w="3553"/>
      </w:tblGrid>
      <w:tr w:rsidR="00B7092A" w14:paraId="0A55EE40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701D" w14:textId="77777777" w:rsidR="00B7092A" w:rsidRDefault="00B7092A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2D2DE" w14:textId="77777777" w:rsidR="00B7092A" w:rsidRDefault="00B7092A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04952" w14:textId="77777777" w:rsidR="00B7092A" w:rsidRDefault="00B7092A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98AE2" w14:textId="77777777" w:rsidR="00B7092A" w:rsidRDefault="00B7092A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1CD80" w14:textId="77777777" w:rsidR="00B7092A" w:rsidRDefault="00B7092A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599B2" w14:textId="77777777" w:rsidR="00B7092A" w:rsidRDefault="00B7092A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B7092A" w14:paraId="16014070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1C3A6" w14:textId="77777777" w:rsidR="00B7092A" w:rsidRDefault="00B7092A" w:rsidP="00035E36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B8C32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Садовникова Дарья Андреевна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52A6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58724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средняя общеобразовательная школа №1 им. Александры Андреевны Малафеевой»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Алексеевское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E4BF1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Толпегина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Лариса Анатольевна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42A8D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«Пушкин в моем детстве»</w:t>
            </w:r>
          </w:p>
        </w:tc>
      </w:tr>
      <w:tr w:rsidR="00B7092A" w14:paraId="31855A3A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1BAAA" w14:textId="77777777" w:rsidR="00B7092A" w:rsidRDefault="00B7092A" w:rsidP="00035E36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EB84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Нуриддинова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Темуровна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0609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E745D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</w:t>
            </w:r>
          </w:p>
          <w:p w14:paraId="7032FF9B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№31» г. Казани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C5D5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Машукова Наталья Геннадьевна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66534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«Капитанская дочка»</w:t>
            </w:r>
          </w:p>
        </w:tc>
      </w:tr>
      <w:tr w:rsidR="00B7092A" w14:paraId="77817221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30D8" w14:textId="77777777" w:rsidR="00B7092A" w:rsidRDefault="00B7092A" w:rsidP="00035E36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BD24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5CC6C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0381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18861575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 «Алексеевская средняя общеобразовательная школа №3 им. Г.С. Боровикова» </w:t>
            </w:r>
            <w:bookmarkEnd w:id="1"/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35583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Вячеславовна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460C6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сказочном мире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092A" w14:paraId="30AF44F9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452E6" w14:textId="77777777" w:rsidR="00B7092A" w:rsidRDefault="00B7092A" w:rsidP="00035E36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D2596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Аделина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Каюмовна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7B1C7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BE14F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МБОУ «Многопрофильный лицей № 170» Ново - Савиновского района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г. Казани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F4826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Шаяхметова Камилла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FC4D7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«Борьба во имя любви»</w:t>
            </w:r>
          </w:p>
        </w:tc>
      </w:tr>
      <w:tr w:rsidR="00B7092A" w14:paraId="5A1DB034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5C844" w14:textId="77777777" w:rsidR="00B7092A" w:rsidRDefault="00B7092A" w:rsidP="00035E36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0C14E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Эмилия Ильдаровна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496B2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5D778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МБОУ средняя общеобразовательная школа № 16 г. Бугульма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0842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Румия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Рубитовна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BAF2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«Белый лебедь»</w:t>
            </w:r>
          </w:p>
        </w:tc>
      </w:tr>
      <w:tr w:rsidR="00B7092A" w14:paraId="3F893654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9002" w14:textId="77777777" w:rsidR="00B7092A" w:rsidRDefault="00B7092A" w:rsidP="00035E36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A83C0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Шатрова Ксения Андреевна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5396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C7EA1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Алексеевская средняя общеобразовательная школа №3 им. Г. С. Боровикова Алексеевского</w:t>
            </w:r>
          </w:p>
          <w:p w14:paraId="4082B7DC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 Республики Татарстан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456CC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Евланова Александра Фёдоровна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2D52E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Пушкин»</w:t>
            </w:r>
          </w:p>
        </w:tc>
      </w:tr>
      <w:tr w:rsidR="00B7092A" w14:paraId="48928D9A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60EA8" w14:textId="77777777" w:rsidR="00B7092A" w:rsidRDefault="00B7092A" w:rsidP="00035E36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D0A37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Гайсина Амина Тимуровна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DA8E3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DC2F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общеобразовательная школа №4 имени Г. Баруди» село Высокая Гора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0178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Мирбатовна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1EF3" w14:textId="01E8468E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 к сказке А.С.</w:t>
            </w:r>
            <w:r w:rsidR="00C325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Пушкина «Сказка</w:t>
            </w:r>
          </w:p>
          <w:p w14:paraId="5A213F9F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рыбаке и рыбке»</w:t>
            </w:r>
          </w:p>
        </w:tc>
      </w:tr>
      <w:tr w:rsidR="00B7092A" w14:paraId="45228B1D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3ACA" w14:textId="77777777" w:rsidR="00B7092A" w:rsidRDefault="00B7092A" w:rsidP="00035E36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3C2A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Коваленко Милана Дмитриевна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3D680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8ABAB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общеобразовательная школа №4 имени Г. Баруди» село Высокая Гора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E7751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Мирбатовна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4411A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 к роману «Капитанская дочка»</w:t>
            </w:r>
          </w:p>
        </w:tc>
      </w:tr>
      <w:tr w:rsidR="00B7092A" w14:paraId="3A4DC38A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BD5D" w14:textId="77777777" w:rsidR="00B7092A" w:rsidRDefault="00B7092A" w:rsidP="00035E36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6CDA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Хикматуллин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Азамат  Маратович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CDFC2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0D2FF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Салаушская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СОШ  Агрызского района РТ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38FC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Миндибаева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Харисовна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E5CD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У лукоморья дуб зеленый…»</w:t>
            </w:r>
          </w:p>
        </w:tc>
      </w:tr>
      <w:tr w:rsidR="00B7092A" w14:paraId="1C3D6B8A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4558" w14:textId="77777777" w:rsidR="00B7092A" w:rsidRDefault="00B7092A" w:rsidP="00035E36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345C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Саргсян Ивета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Мартиновна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D7CC4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791E" w14:textId="77777777" w:rsidR="00B7092A" w:rsidRDefault="00B7092A" w:rsidP="00CF4873">
            <w:pPr>
              <w:pStyle w:val="a4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МАОУ СОШ №5 Бавлинского муниципального района Республики Татарстан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B4EEF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Галия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Мазитовна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5F01B44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2BD85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 к роману в стихах «Евгений Онегин»</w:t>
            </w:r>
          </w:p>
        </w:tc>
      </w:tr>
      <w:tr w:rsidR="00B7092A" w14:paraId="2C92B311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346E6" w14:textId="77777777" w:rsidR="00B7092A" w:rsidRDefault="00B7092A" w:rsidP="00035E36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E77B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Ивилина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43254" w14:textId="77777777" w:rsidR="00B7092A" w:rsidRDefault="00B7092A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B6F6B" w14:textId="77777777" w:rsidR="00B7092A" w:rsidRPr="008F3B16" w:rsidRDefault="00B7092A" w:rsidP="00CF4873">
            <w:pPr>
              <w:pStyle w:val="a4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МБОУ «Многопрофильный лицей №188» Кировского района Г. Казань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E50D5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Хальмирзаева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Алиджановна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FEA0B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 У Лукоморья дуб зеленый…»</w:t>
            </w:r>
          </w:p>
        </w:tc>
      </w:tr>
      <w:tr w:rsidR="00B7092A" w14:paraId="278ABD43" w14:textId="77777777" w:rsidTr="00B629AE">
        <w:trPr>
          <w:trHeight w:val="871"/>
        </w:trPr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C4B73" w14:textId="77777777" w:rsidR="00B7092A" w:rsidRDefault="00B7092A" w:rsidP="00035E36">
            <w:pPr>
              <w:pStyle w:val="a3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3E11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CA00" w14:textId="77777777" w:rsidR="00B7092A" w:rsidRDefault="00B7092A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621D7" w14:textId="77777777" w:rsidR="00B7092A" w:rsidRPr="008F3B16" w:rsidRDefault="00B7092A" w:rsidP="00CF4873">
            <w:pPr>
              <w:pStyle w:val="a4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МБОУ «Многопрофильный лицей №188» Кировского района Г. Казань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D05A8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Хальмирзаева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Алиджановна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BB9F" w14:textId="77777777" w:rsidR="00B7092A" w:rsidRDefault="00B7092A" w:rsidP="00CF487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«Жили были старик со старухой…» К сказке Пушкина А.С. «Золотая рыбка»</w:t>
            </w:r>
          </w:p>
          <w:p w14:paraId="0C40A871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7092A" w14:paraId="12BEB242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6E63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8489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Бийбулатова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Мурадовна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75AEF" w14:textId="77777777" w:rsidR="00B7092A" w:rsidRDefault="00B7092A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2A29" w14:textId="77777777" w:rsidR="00B7092A" w:rsidRPr="001D44FF" w:rsidRDefault="00B7092A" w:rsidP="00CF4873">
            <w:pPr>
              <w:pStyle w:val="a4"/>
              <w:jc w:val="both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МБОУ «Многопрофильный лицей №188» Кировского района Г. Казань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64E99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Хальмирзаева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Алиджановна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060C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«Лукоморье»</w:t>
            </w:r>
          </w:p>
        </w:tc>
      </w:tr>
      <w:tr w:rsidR="00B7092A" w14:paraId="7AEFF2FF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954C9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6F73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Сагдеева</w:t>
            </w:r>
          </w:p>
          <w:p w14:paraId="3DAE4CBE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Эмилия</w:t>
            </w:r>
          </w:p>
          <w:p w14:paraId="62C2F72D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Джаудатовна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17799" w14:textId="77777777" w:rsidR="00B7092A" w:rsidRDefault="00B7092A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2B42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«Средняя общеобразовательная школа № 1»</w:t>
            </w:r>
          </w:p>
          <w:p w14:paraId="38D6546D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Нурлат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19E16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Сагирова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A6637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«Вредное яблочко» (по «Сказке о мёртвой</w:t>
            </w:r>
          </w:p>
          <w:p w14:paraId="45C03CF9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царевне и семи богатырях»)</w:t>
            </w:r>
          </w:p>
        </w:tc>
      </w:tr>
      <w:tr w:rsidR="00B7092A" w14:paraId="78BBA2D5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A18F8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D781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Калашникова Полина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461E8" w14:textId="77777777" w:rsidR="00B7092A" w:rsidRDefault="00B7092A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CC64A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«Алексеевская средняя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общеобразовательная школа №1 имени Александры Андреевны Малафеевой»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FE9E3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Зайнакова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Агтасовна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7D9D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Повести Белкина («Гробовщик»,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Станционный смотритель»).</w:t>
            </w:r>
          </w:p>
        </w:tc>
      </w:tr>
      <w:tr w:rsidR="00B7092A" w14:paraId="0A2332C1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2CB6D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2ECCA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Камилла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2D335" w14:textId="77777777" w:rsidR="00B7092A" w:rsidRDefault="00B7092A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D5937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№93 имени А.С. Пушкина»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Cоветского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7F54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Фалеева Лидия Григорьевна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8604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 к стихотворению А.С. Пушкина «Бесы»</w:t>
            </w:r>
          </w:p>
        </w:tc>
      </w:tr>
      <w:tr w:rsidR="00B7092A" w14:paraId="7FDC70A3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ECDCA" w14:textId="77777777" w:rsidR="00B7092A" w:rsidRPr="00087D5D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7D5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97048" w14:textId="77777777" w:rsidR="00B7092A" w:rsidRPr="00087D5D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D5D">
              <w:rPr>
                <w:rFonts w:ascii="Times New Roman" w:eastAsia="Times New Roman" w:hAnsi="Times New Roman" w:cs="Times New Roman"/>
                <w:sz w:val="24"/>
                <w:szCs w:val="24"/>
              </w:rPr>
              <w:t>Аль-</w:t>
            </w:r>
            <w:proofErr w:type="spellStart"/>
            <w:r w:rsidRPr="00087D5D">
              <w:rPr>
                <w:rFonts w:ascii="Times New Roman" w:eastAsia="Times New Roman" w:hAnsi="Times New Roman" w:cs="Times New Roman"/>
                <w:sz w:val="24"/>
                <w:szCs w:val="24"/>
              </w:rPr>
              <w:t>Дмеири</w:t>
            </w:r>
            <w:proofErr w:type="spellEnd"/>
            <w:r w:rsidRPr="00087D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 </w:t>
            </w:r>
            <w:proofErr w:type="spellStart"/>
            <w:r w:rsidRPr="00087D5D">
              <w:rPr>
                <w:rFonts w:ascii="Times New Roman" w:eastAsia="Times New Roman" w:hAnsi="Times New Roman" w:cs="Times New Roman"/>
                <w:sz w:val="24"/>
                <w:szCs w:val="24"/>
              </w:rPr>
              <w:t>Шакеровна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5794F" w14:textId="77777777" w:rsidR="00B7092A" w:rsidRPr="00087D5D" w:rsidRDefault="00B7092A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7D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BAEE7" w14:textId="77777777" w:rsidR="00B7092A" w:rsidRPr="00087D5D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D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7 имени Героя Советского Союза В.Х. </w:t>
            </w:r>
            <w:proofErr w:type="spellStart"/>
            <w:r w:rsidRPr="00087D5D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087D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Зеленодольского муниципального района Республики Татарстан»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1C0A4" w14:textId="77777777" w:rsidR="00B7092A" w:rsidRPr="00087D5D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D5D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Андреева Галина Ивановна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1C8F" w14:textId="77777777" w:rsidR="00B7092A" w:rsidRPr="00087D5D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7D5D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«Знай, близка судьба твоя»</w:t>
            </w:r>
          </w:p>
        </w:tc>
      </w:tr>
      <w:tr w:rsidR="00B7092A" w14:paraId="748E69E9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A237C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3911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Гирфанова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A2607" w14:textId="77777777" w:rsidR="00B7092A" w:rsidRDefault="00B7092A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1C71D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«Лицей №9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им.А.С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Пушкина»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Зеленодолськ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8504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Макарова Ирина Михайловна</w:t>
            </w:r>
          </w:p>
          <w:p w14:paraId="34FBD06E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77EDF8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0D0D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«Сон»</w:t>
            </w:r>
          </w:p>
        </w:tc>
      </w:tr>
      <w:tr w:rsidR="00B7092A" w14:paraId="57697801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206B6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304A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Миннибаева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134E4" w14:textId="77777777" w:rsidR="00B7092A" w:rsidRDefault="00B7092A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D689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№27 с татарским</w:t>
            </w:r>
          </w:p>
          <w:p w14:paraId="60611917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языком обучения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Такташа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Вахитовского района г. Казани РТ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6099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Яруллина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28DDE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 к роману «Капитанская дочка» А.С. Пушкина «Честь и бесчестие: опасные противники»</w:t>
            </w:r>
          </w:p>
        </w:tc>
      </w:tr>
      <w:tr w:rsidR="00B7092A" w14:paraId="6BACE705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DAFF5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40B90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Мальцева Злата Олеговна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910A" w14:textId="77777777" w:rsidR="00B7092A" w:rsidRDefault="00B7092A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24E6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№27 с татарским</w:t>
            </w:r>
          </w:p>
          <w:p w14:paraId="17752D20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языком обучения имени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Такташа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Вахитовского района г. Казани РТ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E67E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Яруллина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72D4B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Иллюстрация к роману «Евгений</w:t>
            </w:r>
          </w:p>
          <w:p w14:paraId="27814E98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Онегин» А.С. Пушкина</w:t>
            </w:r>
          </w:p>
          <w:p w14:paraId="26B0E779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«Кружится вальса вихорь шумный»: Онегин и Ольга»</w:t>
            </w:r>
          </w:p>
        </w:tc>
      </w:tr>
      <w:tr w:rsidR="00B7092A" w14:paraId="76D2BF75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79164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9CCC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4FF">
              <w:rPr>
                <w:rFonts w:ascii="Times New Roman" w:eastAsia="Times New Roman" w:hAnsi="Times New Roman" w:cs="Times New Roman"/>
                <w:sz w:val="24"/>
                <w:szCs w:val="24"/>
              </w:rPr>
              <w:t>Ерёменко Мария Юрьевна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8EE10" w14:textId="77777777" w:rsidR="00B7092A" w:rsidRDefault="00B7092A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1BF3E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ГУО «Гимназия имени Я. Купалы»  </w:t>
            </w:r>
            <w:proofErr w:type="spellStart"/>
            <w:r w:rsidRPr="001D44FF">
              <w:rPr>
                <w:rFonts w:ascii="Times New Roman" w:eastAsia="Times New Roman" w:hAnsi="Times New Roman" w:cs="Times New Roman"/>
                <w:sz w:val="24"/>
                <w:szCs w:val="24"/>
              </w:rPr>
              <w:t>г.Мозыря</w:t>
            </w:r>
            <w:proofErr w:type="spellEnd"/>
            <w:r w:rsidRPr="001D4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Гомельской области Республика Беларусь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96A7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D44FF">
              <w:rPr>
                <w:rFonts w:ascii="Times New Roman" w:eastAsia="Times New Roman" w:hAnsi="Times New Roman" w:cs="Times New Roman"/>
                <w:sz w:val="24"/>
                <w:szCs w:val="24"/>
              </w:rPr>
              <w:t>Мазуркевич</w:t>
            </w:r>
            <w:proofErr w:type="spellEnd"/>
            <w:r w:rsidRPr="001D44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A3227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3B16">
              <w:rPr>
                <w:rFonts w:ascii="Times New Roman" w:eastAsia="Times New Roman" w:hAnsi="Times New Roman" w:cs="Times New Roman"/>
                <w:sz w:val="24"/>
                <w:szCs w:val="24"/>
              </w:rPr>
              <w:t>«Евгений Онегин»</w:t>
            </w:r>
          </w:p>
        </w:tc>
      </w:tr>
      <w:tr w:rsidR="00CE41DD" w14:paraId="5A53094E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13F6" w14:textId="08AC9360" w:rsidR="00CE41DD" w:rsidRDefault="00CE41D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8A46D" w14:textId="365344B8" w:rsidR="00CE41DD" w:rsidRPr="001D44FF" w:rsidRDefault="00CE41D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Набиева Алия </w:t>
            </w:r>
            <w:proofErr w:type="spellStart"/>
            <w:r w:rsidRPr="00CE41DD"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BE31" w14:textId="532845A1" w:rsidR="00CE41DD" w:rsidRDefault="00CE41DD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53A6A" w14:textId="31CA7CB8" w:rsidR="00CE41DD" w:rsidRPr="001D44FF" w:rsidRDefault="00CE41D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1DD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«Балтасинская СОШ»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BB77" w14:textId="56114986" w:rsidR="00CE41DD" w:rsidRPr="001D44FF" w:rsidRDefault="00CE41D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41DD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CE4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Люция </w:t>
            </w:r>
            <w:proofErr w:type="spellStart"/>
            <w:r w:rsidRPr="00CE41DD">
              <w:rPr>
                <w:rFonts w:ascii="Times New Roman" w:eastAsia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9E99" w14:textId="15F087B6" w:rsidR="00CE41DD" w:rsidRPr="008F3B16" w:rsidRDefault="00CE41D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41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«Царство славного </w:t>
            </w:r>
            <w:proofErr w:type="spellStart"/>
            <w:r w:rsidRPr="00CE41DD">
              <w:rPr>
                <w:rFonts w:ascii="Times New Roman" w:eastAsia="Times New Roman" w:hAnsi="Times New Roman" w:cs="Times New Roman"/>
                <w:sz w:val="24"/>
                <w:szCs w:val="24"/>
              </w:rPr>
              <w:t>Гвидона</w:t>
            </w:r>
            <w:proofErr w:type="spellEnd"/>
            <w:r w:rsidRPr="00CE41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7092A" w14:paraId="05CD90DE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7DBAD" w14:textId="5E2D5803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41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32C2D" w14:textId="77777777" w:rsidR="00B7092A" w:rsidRDefault="00B7092A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Унуз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Елизабет</w:t>
            </w:r>
            <w:proofErr w:type="spellEnd"/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29A41" w14:textId="77777777" w:rsidR="00B7092A" w:rsidRDefault="00B7092A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49CA2" w14:textId="2033B6C0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ЧМРШ им. Пушкина,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г.Стамбул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9D7B5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Озноян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Алла Владимировна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500F6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«Последний аттестат зрелости»,</w:t>
            </w:r>
          </w:p>
          <w:p w14:paraId="1032BEC7" w14:textId="77777777" w:rsidR="00B7092A" w:rsidRDefault="00B7092A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«Преображение»</w:t>
            </w:r>
          </w:p>
        </w:tc>
      </w:tr>
      <w:tr w:rsidR="00252FCC" w14:paraId="0A7916E6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C5062" w14:textId="0498016F" w:rsidR="00252FCC" w:rsidRDefault="00252FCC" w:rsidP="00252FC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49DEF" w14:textId="26C8E6CE" w:rsidR="00252FCC" w:rsidRPr="00252FCC" w:rsidRDefault="00252FCC" w:rsidP="00252FC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FCC">
              <w:rPr>
                <w:rFonts w:ascii="Times New Roman" w:hAnsi="Times New Roman" w:cs="Times New Roman"/>
                <w:sz w:val="24"/>
                <w:szCs w:val="24"/>
              </w:rPr>
              <w:t xml:space="preserve">Смирнова Алина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BCDF6" w14:textId="5BF0174F" w:rsidR="00252FCC" w:rsidRPr="00252FCC" w:rsidRDefault="00252FCC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F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9450A" w14:textId="4AE3CCC6" w:rsidR="00252FCC" w:rsidRPr="00252FCC" w:rsidRDefault="00252FCC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FCC">
              <w:rPr>
                <w:rFonts w:ascii="Times New Roman" w:hAnsi="Times New Roman" w:cs="Times New Roman"/>
              </w:rPr>
              <w:t>ЧМРШ им. Пушкина, г.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52FCC">
              <w:rPr>
                <w:rFonts w:ascii="Times New Roman" w:hAnsi="Times New Roman" w:cs="Times New Roman"/>
              </w:rPr>
              <w:t xml:space="preserve">Стамбул </w:t>
            </w:r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4F0C" w14:textId="22E8253B" w:rsidR="00252FCC" w:rsidRDefault="00252FCC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 Екатерина Анатольевна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764F6" w14:textId="03675BBA" w:rsidR="00252FCC" w:rsidRDefault="00252FCC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FCC">
              <w:rPr>
                <w:rFonts w:ascii="Times New Roman" w:eastAsia="Times New Roman" w:hAnsi="Times New Roman" w:cs="Times New Roman"/>
                <w:sz w:val="24"/>
                <w:szCs w:val="24"/>
              </w:rPr>
              <w:t>«Пушкин»</w:t>
            </w:r>
          </w:p>
        </w:tc>
      </w:tr>
      <w:tr w:rsidR="00087D5D" w14:paraId="2D49C218" w14:textId="77777777" w:rsidTr="00B629AE"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7DFB8" w14:textId="22BAB528" w:rsidR="00087D5D" w:rsidRDefault="00087D5D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E6F88" w14:textId="31065B7A" w:rsidR="00087D5D" w:rsidRDefault="00252FCC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Саитшина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Дарина </w:t>
            </w:r>
            <w:proofErr w:type="spellStart"/>
            <w:r w:rsidR="00CA365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AC3FB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CA3654">
              <w:rPr>
                <w:rFonts w:ascii="Times New Roman" w:eastAsia="Times New Roman" w:hAnsi="Times New Roman" w:cs="Times New Roman"/>
                <w:sz w:val="24"/>
                <w:szCs w:val="24"/>
              </w:rPr>
              <w:t>милевна</w:t>
            </w:r>
            <w:proofErr w:type="spellEnd"/>
            <w:r w:rsidR="00CA36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99E81" w14:textId="39B2EF5F" w:rsidR="00087D5D" w:rsidRDefault="00252FCC" w:rsidP="00AC3FB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29C7F" w14:textId="3D5A17A6" w:rsidR="00087D5D" w:rsidRDefault="00CA3654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«Лицей №9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им.А.С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Пушкина» г.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Зеленодолськ</w:t>
            </w:r>
            <w:proofErr w:type="spellEnd"/>
          </w:p>
        </w:tc>
        <w:tc>
          <w:tcPr>
            <w:tcW w:w="2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A81B0" w14:textId="27982EAD" w:rsidR="00087D5D" w:rsidRDefault="00CA3654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Макарова Ирина Михайловна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E16B3" w14:textId="68314A35" w:rsidR="00087D5D" w:rsidRDefault="00CA3654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3654">
              <w:rPr>
                <w:rFonts w:ascii="Times New Roman" w:eastAsia="Times New Roman" w:hAnsi="Times New Roman" w:cs="Times New Roman"/>
                <w:sz w:val="24"/>
                <w:szCs w:val="24"/>
              </w:rPr>
              <w:t>«Иллюстрации к произведениям Пушкина»</w:t>
            </w:r>
          </w:p>
        </w:tc>
      </w:tr>
    </w:tbl>
    <w:p w14:paraId="3A3B4D72" w14:textId="77777777" w:rsidR="00B7092A" w:rsidRDefault="00B7092A" w:rsidP="00035E36">
      <w:pPr>
        <w:spacing w:after="0" w:line="240" w:lineRule="auto"/>
      </w:pPr>
      <w:bookmarkStart w:id="2" w:name="_GoBack_Копия_1"/>
      <w:bookmarkEnd w:id="2"/>
    </w:p>
    <w:p w14:paraId="4553FA01" w14:textId="48B25262" w:rsidR="0031745F" w:rsidRPr="0031745F" w:rsidRDefault="0031745F" w:rsidP="00035E36">
      <w:pPr>
        <w:pStyle w:val="Left"/>
        <w:jc w:val="center"/>
        <w:rPr>
          <w:b/>
          <w:bCs/>
          <w:color w:val="000000"/>
          <w:sz w:val="28"/>
          <w:szCs w:val="28"/>
        </w:rPr>
      </w:pPr>
      <w:r w:rsidRPr="0031745F">
        <w:rPr>
          <w:b/>
          <w:bCs/>
          <w:color w:val="000000"/>
          <w:sz w:val="28"/>
          <w:szCs w:val="28"/>
        </w:rPr>
        <w:t>Секция для педагогических работников «Актуальные проблемы преподавания учебных дисциплин с учетом ценностно-деятельностного подхода: педагогическое наследие Пушкина»</w:t>
      </w:r>
    </w:p>
    <w:tbl>
      <w:tblPr>
        <w:tblW w:w="15021" w:type="dxa"/>
        <w:tblLayout w:type="fixed"/>
        <w:tblLook w:val="01E0" w:firstRow="1" w:lastRow="1" w:firstColumn="1" w:lastColumn="1" w:noHBand="0" w:noVBand="0"/>
      </w:tblPr>
      <w:tblGrid>
        <w:gridCol w:w="457"/>
        <w:gridCol w:w="3158"/>
        <w:gridCol w:w="5594"/>
        <w:gridCol w:w="5812"/>
      </w:tblGrid>
      <w:tr w:rsidR="0031745F" w14:paraId="709287A7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F07AB" w14:textId="77777777" w:rsidR="0031745F" w:rsidRDefault="0031745F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17B2" w14:textId="77777777" w:rsidR="0031745F" w:rsidRDefault="0031745F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78B1" w14:textId="77777777" w:rsidR="0031745F" w:rsidRDefault="0031745F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D72C" w14:textId="77777777" w:rsidR="0031745F" w:rsidRDefault="0031745F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31745F" w14:paraId="29FCE0E2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AF53F" w14:textId="77777777" w:rsidR="0031745F" w:rsidRDefault="0031745F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F5B29" w14:textId="77777777" w:rsidR="0031745F" w:rsidRDefault="0031745F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Вострикова Инна Борисовна,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Печенькова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645B6" w14:textId="4D953047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№20 «Гармония»</w:t>
            </w:r>
            <w:r w:rsidR="0003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Московского района г. Казани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D3EBF" w14:textId="77777777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в 6 классах по теме: «Комната А.С. Пушкина в XXI веке, глазами современного подростка»</w:t>
            </w:r>
          </w:p>
        </w:tc>
      </w:tr>
      <w:tr w:rsidR="0031745F" w14:paraId="6E35165A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FA1E" w14:textId="77777777" w:rsidR="0031745F" w:rsidRDefault="0031745F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3DB2" w14:textId="77777777" w:rsidR="0031745F" w:rsidRDefault="0031745F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Рафаеловна</w:t>
            </w:r>
            <w:proofErr w:type="spellEnd"/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C4A9C" w14:textId="0ED1FFB9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Сабабашская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общеобразовательная школа Сабинского муниципального района РТ»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FC98" w14:textId="77777777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 разработка проведения «Урока письма»</w:t>
            </w:r>
          </w:p>
        </w:tc>
      </w:tr>
      <w:tr w:rsidR="0031745F" w14:paraId="597FE726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7150" w14:textId="77777777" w:rsidR="0031745F" w:rsidRDefault="0031745F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ABDC" w14:textId="77777777" w:rsidR="0031745F" w:rsidRDefault="0031745F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Акпарова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Валерьевна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A208" w14:textId="25257DC3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Общеобразовательная школа «Средняя школа имени Н.К. Крупской»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(Казахстан)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2CF85" w14:textId="77777777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финансовой грамотности по произведениям А.С. Пушкина</w:t>
            </w:r>
          </w:p>
        </w:tc>
      </w:tr>
      <w:tr w:rsidR="0031745F" w14:paraId="697297AD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744C5" w14:textId="0B384DD7" w:rsidR="0031745F" w:rsidRDefault="00A26C92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3A71" w14:textId="77777777" w:rsidR="0031745F" w:rsidRDefault="0031745F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Паршукова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Адэлина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F4DDA" w14:textId="6D3B5C79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«Средняя</w:t>
            </w:r>
            <w:r w:rsidR="00035E3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общеобразовательная школа №8</w:t>
            </w:r>
          </w:p>
          <w:p w14:paraId="34AA768B" w14:textId="58DCAEA9" w:rsidR="00035E36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г. Лениногорска» </w:t>
            </w:r>
          </w:p>
          <w:p w14:paraId="30F3C9E0" w14:textId="19578818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B225" w14:textId="6F69F38C" w:rsidR="0031745F" w:rsidRDefault="0031745F" w:rsidP="00CF4873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«Моя Мадонна» (литературно-</w:t>
            </w:r>
            <w:r w:rsidR="00035E3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музыкальная композиция)</w:t>
            </w:r>
          </w:p>
          <w:p w14:paraId="7EED1CB0" w14:textId="77777777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45F" w14:paraId="5A296B65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46274" w14:textId="7B385935" w:rsidR="0031745F" w:rsidRDefault="00A26C92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1D142" w14:textId="77777777" w:rsidR="0031745F" w:rsidRDefault="0031745F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Шарипова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Нургалиевна</w:t>
            </w:r>
            <w:proofErr w:type="spellEnd"/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CEEA" w14:textId="77777777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«Татарская гимназия №2 при КФУ»</w:t>
            </w:r>
          </w:p>
          <w:p w14:paraId="585EA499" w14:textId="77777777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 Казани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6743" w14:textId="77777777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«Взаимодействие традиций А.С. Пушкина и</w:t>
            </w:r>
          </w:p>
          <w:p w14:paraId="65CF3B79" w14:textId="77777777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новаторства в сказках Л.С. Петрушевской»</w:t>
            </w:r>
          </w:p>
        </w:tc>
      </w:tr>
      <w:tr w:rsidR="0031745F" w14:paraId="664F59A5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9E4C0" w14:textId="4CFA0DAF" w:rsidR="0031745F" w:rsidRDefault="00A26C92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522C" w14:textId="77777777" w:rsidR="0031745F" w:rsidRDefault="0031745F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Ганина Ирина Александровна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36532" w14:textId="77777777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ФГКОУ «Казанское суворовское военное училище»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3369" w14:textId="77777777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«Сказка о попе и о работнике его Балде» (Игра-викторина, посвященная 195-</w:t>
            </w:r>
          </w:p>
          <w:p w14:paraId="43B733E9" w14:textId="77777777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создания произведения)</w:t>
            </w:r>
          </w:p>
        </w:tc>
      </w:tr>
      <w:tr w:rsidR="0031745F" w14:paraId="3B4F4D0B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ED48" w14:textId="02394544" w:rsidR="0031745F" w:rsidRDefault="00A26C92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18A91" w14:textId="77777777" w:rsidR="0031745F" w:rsidRDefault="0031745F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Гадиева Лилия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D3AC" w14:textId="77777777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Зеленорощинская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им. М. Горького» МО «ЛМР» РТ, г. Лениногорск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048B" w14:textId="62CB8939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внеклассного </w:t>
            </w:r>
            <w:r w:rsidR="007E1F04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Литературный журнал», посвященная творчеству А.С. Пушкина</w:t>
            </w:r>
          </w:p>
        </w:tc>
      </w:tr>
      <w:tr w:rsidR="0031745F" w14:paraId="75C11D54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B8545" w14:textId="5741F89F" w:rsidR="0031745F" w:rsidRDefault="00A26C92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4A5F3" w14:textId="77777777" w:rsidR="0031745F" w:rsidRDefault="0031745F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Зайнакова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Агтасовна</w:t>
            </w:r>
            <w:proofErr w:type="spellEnd"/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BC971" w14:textId="77777777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«Алексеевская средняя общеобразовательная школа №1 имени Александры Андреевны Малафеевой»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B6D0" w14:textId="77777777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Урок-мастерская «Заканчиваем роман А.С. Пушкина «Дубровский» для учащихся 6х-8х классов»</w:t>
            </w:r>
          </w:p>
        </w:tc>
      </w:tr>
      <w:tr w:rsidR="0031745F" w14:paraId="45FF7A38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F784" w14:textId="2927E9B0" w:rsidR="0031745F" w:rsidRDefault="00A26C92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536D" w14:textId="72471171" w:rsidR="0031745F" w:rsidRDefault="00D03623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Садреева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Гюльнара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Камильевна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15996" w14:textId="73C10DBF" w:rsidR="0031745F" w:rsidRDefault="00035E36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36">
              <w:rPr>
                <w:rFonts w:ascii="Times New Roman" w:hAnsi="Times New Roman" w:cs="Times New Roman"/>
                <w:sz w:val="24"/>
                <w:szCs w:val="24"/>
              </w:rPr>
              <w:t>МБОУ «Многопрофильный лицей №18 имени М.В. Ломоносова ЗМР РТ»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г. Зеленодольск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692ED" w14:textId="74BCD667" w:rsidR="0031745F" w:rsidRDefault="00035E36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35E36">
              <w:rPr>
                <w:rFonts w:ascii="Times New Roman" w:hAnsi="Times New Roman" w:cs="Times New Roman"/>
                <w:sz w:val="24"/>
                <w:szCs w:val="24"/>
              </w:rPr>
              <w:t>География России в произведениях А.С. Пушкина: ценности природы и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1745F" w14:paraId="3B80507E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2C3BF" w14:textId="64E5BBE2" w:rsidR="0031745F" w:rsidRDefault="00035E36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C9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C340D" w14:textId="1D476D89" w:rsidR="0031745F" w:rsidRDefault="00035E36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5E36">
              <w:rPr>
                <w:rFonts w:ascii="Times New Roman" w:eastAsia="Times New Roman" w:hAnsi="Times New Roman" w:cs="Times New Roman"/>
                <w:sz w:val="24"/>
                <w:szCs w:val="24"/>
              </w:rPr>
              <w:t>Шрамук</w:t>
            </w:r>
            <w:proofErr w:type="spellEnd"/>
            <w:r w:rsidRPr="00035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Татьяна Трофимовна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AE537" w14:textId="580E28E4" w:rsidR="00035E36" w:rsidRPr="00035E36" w:rsidRDefault="00035E36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36">
              <w:rPr>
                <w:rFonts w:ascii="Times New Roman" w:hAnsi="Times New Roman" w:cs="Times New Roman"/>
                <w:sz w:val="24"/>
                <w:szCs w:val="24"/>
              </w:rPr>
              <w:t>Пинский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E36">
              <w:rPr>
                <w:rFonts w:ascii="Times New Roman" w:hAnsi="Times New Roman" w:cs="Times New Roman"/>
                <w:sz w:val="24"/>
                <w:szCs w:val="24"/>
              </w:rPr>
              <w:t>колледж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E36">
              <w:rPr>
                <w:rFonts w:ascii="Times New Roman" w:hAnsi="Times New Roman" w:cs="Times New Roman"/>
                <w:sz w:val="24"/>
                <w:szCs w:val="24"/>
              </w:rPr>
              <w:t>УО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E36">
              <w:rPr>
                <w:rFonts w:ascii="Times New Roman" w:hAnsi="Times New Roman" w:cs="Times New Roman"/>
                <w:sz w:val="24"/>
                <w:szCs w:val="24"/>
              </w:rPr>
              <w:t>«Брестский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E36">
              <w:rPr>
                <w:rFonts w:ascii="Times New Roman" w:hAnsi="Times New Roman" w:cs="Times New Roman"/>
                <w:sz w:val="24"/>
                <w:szCs w:val="24"/>
              </w:rPr>
              <w:t>государственный</w:t>
            </w:r>
          </w:p>
          <w:p w14:paraId="1865C35F" w14:textId="6DB92BFB" w:rsidR="0031745F" w:rsidRDefault="00035E36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5E36">
              <w:rPr>
                <w:rFonts w:ascii="Times New Roman" w:hAnsi="Times New Roman" w:cs="Times New Roman"/>
                <w:sz w:val="24"/>
                <w:szCs w:val="24"/>
              </w:rPr>
              <w:t>Университет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E36">
              <w:rPr>
                <w:rFonts w:ascii="Times New Roman" w:hAnsi="Times New Roman" w:cs="Times New Roman"/>
                <w:sz w:val="24"/>
                <w:szCs w:val="24"/>
              </w:rPr>
              <w:t>имени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E36">
              <w:rPr>
                <w:rFonts w:ascii="Times New Roman" w:hAnsi="Times New Roman" w:cs="Times New Roman"/>
                <w:sz w:val="24"/>
                <w:szCs w:val="24"/>
              </w:rPr>
              <w:t>А.С.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5E36">
              <w:rPr>
                <w:rFonts w:ascii="Times New Roman" w:hAnsi="Times New Roman" w:cs="Times New Roman"/>
                <w:sz w:val="24"/>
                <w:szCs w:val="24"/>
              </w:rPr>
              <w:t>Пушкина»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4D587" w14:textId="4894A18D" w:rsidR="0031745F" w:rsidRDefault="00035E36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E36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воспитательного мероприятия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5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октябре </w:t>
            </w:r>
            <w:proofErr w:type="spellStart"/>
            <w:r w:rsidRPr="00035E36">
              <w:rPr>
                <w:rFonts w:ascii="Times New Roman" w:eastAsia="Times New Roman" w:hAnsi="Times New Roman" w:cs="Times New Roman"/>
                <w:sz w:val="24"/>
                <w:szCs w:val="24"/>
              </w:rPr>
              <w:t>багрянолистом</w:t>
            </w:r>
            <w:proofErr w:type="spellEnd"/>
            <w:r w:rsidRPr="00035E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девятнадцатого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35E36">
              <w:rPr>
                <w:rFonts w:ascii="Times New Roman" w:eastAsia="Times New Roman" w:hAnsi="Times New Roman" w:cs="Times New Roman"/>
                <w:sz w:val="24"/>
                <w:szCs w:val="24"/>
              </w:rPr>
              <w:t>дня…»</w:t>
            </w:r>
          </w:p>
        </w:tc>
      </w:tr>
      <w:tr w:rsidR="00BC24F7" w14:paraId="78FBCA32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F723E" w14:textId="455D1F38" w:rsidR="00BC24F7" w:rsidRDefault="00B629AE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C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E8DE9" w14:textId="01CC2C12" w:rsidR="00BC24F7" w:rsidRPr="00035E36" w:rsidRDefault="00BC24F7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24F7">
              <w:rPr>
                <w:rFonts w:ascii="Times New Roman" w:eastAsia="Times New Roman" w:hAnsi="Times New Roman" w:cs="Times New Roman"/>
                <w:sz w:val="24"/>
                <w:szCs w:val="24"/>
              </w:rPr>
              <w:t>Чиглинцева</w:t>
            </w:r>
            <w:proofErr w:type="spellEnd"/>
            <w:r w:rsidRPr="00BC24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 Викторовна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BC24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Полухина </w:t>
            </w:r>
            <w:r w:rsidRPr="00BC24F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Татьяна Анатольевна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183C" w14:textId="1E7A21F4" w:rsidR="00BC24F7" w:rsidRPr="00035E36" w:rsidRDefault="00B629AE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МБОУ «Лицей №9 им. А.С. Пушкина» г. Зеленодольск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818D" w14:textId="79713D4E" w:rsidR="00BC24F7" w:rsidRPr="00035E36" w:rsidRDefault="00B629AE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C24F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ОГЭ и </w:t>
            </w:r>
            <w:r w:rsidR="00EB0A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А.С. </w:t>
            </w:r>
            <w:r w:rsidR="00BC24F7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C24F7" w14:paraId="0A5DFD9E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B1C38" w14:textId="70617559" w:rsidR="00BC24F7" w:rsidRDefault="00B629AE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C9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66CCE" w14:textId="155B493C" w:rsidR="00BC24F7" w:rsidRPr="00035E36" w:rsidRDefault="00B629AE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Шагаева Алия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8FA39" w14:textId="31B26784" w:rsidR="00BC24F7" w:rsidRPr="00035E36" w:rsidRDefault="00B629AE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«Лицей №9 им. А.С. Пушкина» г. Зеленодольск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18F3" w14:textId="4D162C54" w:rsidR="00BC24F7" w:rsidRPr="00035E36" w:rsidRDefault="00C32521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2521">
              <w:rPr>
                <w:rFonts w:ascii="Times New Roman" w:eastAsia="Times New Roman" w:hAnsi="Times New Roman" w:cs="Times New Roman"/>
                <w:sz w:val="24"/>
                <w:szCs w:val="24"/>
              </w:rPr>
              <w:t>«Актуальные проблемы преподавания учебных дисциплин с учетом ценностно-деятельностного подхода: педагогическое наследие Пушкина»</w:t>
            </w:r>
          </w:p>
        </w:tc>
      </w:tr>
      <w:tr w:rsidR="00BC24F7" w14:paraId="794B1033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9EFC" w14:textId="538B207C" w:rsidR="00BC24F7" w:rsidRDefault="00B629AE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C9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EA23" w14:textId="3EE7A7EB" w:rsidR="00BC24F7" w:rsidRPr="00035E36" w:rsidRDefault="00B629AE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629AE">
              <w:rPr>
                <w:rFonts w:ascii="Times New Roman" w:eastAsia="Times New Roman" w:hAnsi="Times New Roman" w:cs="Times New Roman"/>
                <w:sz w:val="24"/>
                <w:szCs w:val="24"/>
              </w:rPr>
              <w:t>Фатыйхова</w:t>
            </w:r>
            <w:proofErr w:type="spellEnd"/>
            <w:r w:rsidRPr="00B62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Лейсан </w:t>
            </w:r>
            <w:proofErr w:type="spellStart"/>
            <w:r w:rsidRPr="00B629AE">
              <w:rPr>
                <w:rFonts w:ascii="Times New Roman" w:eastAsia="Times New Roman" w:hAnsi="Times New Roman" w:cs="Times New Roman"/>
                <w:sz w:val="24"/>
                <w:szCs w:val="24"/>
              </w:rPr>
              <w:t>Газинуровна</w:t>
            </w:r>
            <w:proofErr w:type="spellEnd"/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30A38" w14:textId="1C2C65B0" w:rsidR="00BC24F7" w:rsidRPr="00035E36" w:rsidRDefault="00B629AE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«Лицей №9 им. А.С. Пушкина» г. Зеленодольск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BE773" w14:textId="6B608AC8" w:rsidR="00BC24F7" w:rsidRPr="00035E36" w:rsidRDefault="00CF4873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«Путешествие в мир эмоций с  А.С. Пушкиным: рабочая тетрадь»</w:t>
            </w:r>
          </w:p>
        </w:tc>
      </w:tr>
      <w:tr w:rsidR="00CE41DD" w14:paraId="1E491D8B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15A5D" w14:textId="52C65E3A" w:rsidR="00CE41DD" w:rsidRDefault="00CE41DD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C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460F3" w14:textId="6526A8BA" w:rsidR="00CE41DD" w:rsidRPr="00B629AE" w:rsidRDefault="00CE41DD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Чугунова Светлана Александровна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828D7" w14:textId="7D35AE5C" w:rsidR="00CE41DD" w:rsidRDefault="00CE41D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«Лицей №9 им. А.С. Пушкина» г. Зеленодольск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37C6D" w14:textId="1AF084F1" w:rsidR="00CE41DD" w:rsidRDefault="00CE41D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CE41D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Интеграция химии и литературы: ценностно-деятельностный подход в преподавании с использованием наследия А.С. Пушкина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629AE" w14:paraId="4A91072C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A4E4F" w14:textId="36CD1604" w:rsidR="00B629AE" w:rsidRDefault="00CE41DD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C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1C44" w14:textId="4518953A" w:rsidR="00B629AE" w:rsidRPr="00B629AE" w:rsidRDefault="00B629AE" w:rsidP="00035E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Бадретдинова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8484C" w14:textId="241F07CC" w:rsidR="00B629AE" w:rsidRDefault="00B629AE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«Лицей №9 им. А.С. Пушкина» г. Зеленодольск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A8585" w14:textId="5C9844BE" w:rsidR="00B629AE" w:rsidRPr="00035E36" w:rsidRDefault="00CE41D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B629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Переводы произведений А.С. Пушкина на татарский язык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ins w:id="3" w:author="Анастасия Лебедева">
              <w:r w:rsidR="00476D6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»</w:t>
              </w:r>
            </w:ins>
          </w:p>
        </w:tc>
      </w:tr>
      <w:tr w:rsidR="00F95435" w14:paraId="18C3ADCB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8762" w14:textId="489338F1" w:rsidR="00F95435" w:rsidRDefault="00F95435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C9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17E44" w14:textId="0F3CC549" w:rsidR="00F95435" w:rsidRDefault="00F95435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5435">
              <w:rPr>
                <w:rFonts w:ascii="Times New Roman" w:hAnsi="Times New Roman" w:cs="Times New Roman"/>
                <w:sz w:val="24"/>
                <w:szCs w:val="24"/>
              </w:rPr>
              <w:t xml:space="preserve">Борисенко Роза </w:t>
            </w:r>
            <w:proofErr w:type="spellStart"/>
            <w:r w:rsidRPr="00F95435">
              <w:rPr>
                <w:rFonts w:ascii="Times New Roman" w:hAnsi="Times New Roman" w:cs="Times New Roman"/>
                <w:sz w:val="24"/>
                <w:szCs w:val="24"/>
              </w:rPr>
              <w:t>Ильгатовна</w:t>
            </w:r>
            <w:proofErr w:type="spellEnd"/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AB02" w14:textId="65057DE5" w:rsidR="00F95435" w:rsidRDefault="00F95435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F954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«Заинская средняя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F9543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общеобразовательная школа №4»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9110" w14:textId="77777777" w:rsidR="00F95435" w:rsidRPr="00F95435" w:rsidRDefault="00F95435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435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«И гений, парадоксов друг…».</w:t>
            </w:r>
          </w:p>
          <w:p w14:paraId="72FE16F5" w14:textId="3DECD12A" w:rsidR="00F95435" w:rsidRDefault="00F95435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5435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Приемы аналитической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95435">
              <w:rPr>
                <w:rFonts w:ascii="Times New Roman" w:eastAsia="Times New Roman" w:hAnsi="Times New Roman" w:cs="Times New Roman"/>
                <w:sz w:val="24"/>
                <w:szCs w:val="24"/>
              </w:rPr>
              <w:t>с поэтическим текстом</w:t>
            </w:r>
          </w:p>
        </w:tc>
      </w:tr>
      <w:tr w:rsidR="00087D5D" w14:paraId="456F0092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2601" w14:textId="146CC87A" w:rsidR="00087D5D" w:rsidRDefault="00087D5D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C788" w14:textId="05A16FB9" w:rsidR="00087D5D" w:rsidRPr="00F95435" w:rsidRDefault="00EB0AAF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Алексеевна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9E12" w14:textId="622D29CA" w:rsidR="00087D5D" w:rsidRPr="00F95435" w:rsidRDefault="00EB0AAF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«Лицей №9 им. А.С. Пушкина» г. Зеленодольск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90770" w14:textId="34CF4652" w:rsidR="00087D5D" w:rsidRPr="00366C2D" w:rsidRDefault="00366C2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«Воспитание гражданственности у младших школьников на примере военно- патриотических произведений. Презентация проекта «Мы читаем о войне. Ко дню 80- </w:t>
            </w:r>
            <w:proofErr w:type="spellStart"/>
            <w:r w:rsidRPr="00366C2D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 w:rsidRPr="00366C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Победы!»»</w:t>
            </w:r>
          </w:p>
        </w:tc>
      </w:tr>
      <w:tr w:rsidR="00087D5D" w14:paraId="20AC263F" w14:textId="77777777" w:rsidTr="00B629AE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E489E" w14:textId="557EE267" w:rsidR="00087D5D" w:rsidRDefault="00087D5D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B7A0" w14:textId="07FC91BD" w:rsidR="00087D5D" w:rsidRPr="00F95435" w:rsidRDefault="00EB0AAF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Иванова Ирина Михайловна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7A59" w14:textId="7F6FBF1F" w:rsidR="00087D5D" w:rsidRPr="00F95435" w:rsidRDefault="00EB0AAF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«Лицей №9 им. А.С. Пушкина» г. Зеленодольск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380AD" w14:textId="769EC78A" w:rsidR="00087D5D" w:rsidRPr="00366C2D" w:rsidRDefault="00366C2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66C2D">
              <w:rPr>
                <w:rFonts w:ascii="Times New Roman" w:eastAsia="Times New Roman" w:hAnsi="Times New Roman" w:cs="Times New Roman"/>
                <w:sz w:val="24"/>
                <w:szCs w:val="24"/>
              </w:rPr>
              <w:t>«Физика и гуманитарное наследие: диалог наук и ценностей»</w:t>
            </w:r>
          </w:p>
        </w:tc>
      </w:tr>
      <w:tr w:rsidR="00EB0AAF" w14:paraId="199C2993" w14:textId="77777777" w:rsidTr="00465789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E55BE2" w14:textId="1AC7F23B" w:rsidR="00EB0AAF" w:rsidRDefault="00EB0AAF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02CE0F" w14:textId="3253D6E7" w:rsidR="00EB0AAF" w:rsidRDefault="00EB0AAF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Никитина Светлана Николаевна </w:t>
            </w:r>
          </w:p>
        </w:tc>
        <w:tc>
          <w:tcPr>
            <w:tcW w:w="55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0A7F0F0" w14:textId="0F063FB9" w:rsidR="00EB0AAF" w:rsidRDefault="00EB0AAF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«Лицей №9 им. А.С. Пушкина» г. Зеленодольск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D2F8B5" w14:textId="118260A7" w:rsidR="00EB0AAF" w:rsidRPr="00F95435" w:rsidRDefault="00EB0AAF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«ЕГЭ и А.С. Пушкин»</w:t>
            </w:r>
          </w:p>
        </w:tc>
      </w:tr>
      <w:tr w:rsidR="00CF4873" w14:paraId="3ADD73F7" w14:textId="77777777" w:rsidTr="00465789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CE67" w14:textId="624ACF72" w:rsidR="00CF4873" w:rsidRDefault="00CF4873" w:rsidP="00CF48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0628" w14:textId="5A50B0A1" w:rsidR="00CF4873" w:rsidRDefault="00CF4873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Трофименко Юлия Александровна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03FA" w14:textId="6494F93C" w:rsidR="00CF4873" w:rsidRDefault="00CF4873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«Лицей №9 им. А.С. Пушкина» г. Зеленодольск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4053" w14:textId="270B914C" w:rsidR="00CF4873" w:rsidRDefault="00CF4873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«Формирование духовно-нравственных ценностей на уроках истории</w:t>
            </w:r>
            <w:ins w:id="4" w:author="Анастасия Лебедева">
              <w:r w:rsidR="00476D6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»</w:t>
              </w:r>
            </w:ins>
          </w:p>
        </w:tc>
      </w:tr>
      <w:tr w:rsidR="00476D6D" w14:paraId="1D794F32" w14:textId="77777777" w:rsidTr="00465789">
        <w:trPr>
          <w:trHeight w:val="269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7E7FB" w14:textId="6FC8B143" w:rsidR="00476D6D" w:rsidRDefault="00476D6D" w:rsidP="00CF487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</w:p>
        </w:tc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B53C9" w14:textId="70864A1E" w:rsidR="00476D6D" w:rsidRDefault="00476D6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Котенко Майя Леонидовна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2A6C" w14:textId="5D540F88" w:rsidR="00476D6D" w:rsidRDefault="00476D6D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«Лицей №9 им. А.С. Пушкина» г. Зеленодольск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A5A5B" w14:textId="67FCD853" w:rsidR="00476D6D" w:rsidRDefault="00476D6D" w:rsidP="00CF487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76D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нравственных и эстетических качеств учащихся в системе дополнительного образования.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476D6D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Пушкинский бал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476D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2F1513CD" w14:textId="08C9FC1E" w:rsidR="00476D6D" w:rsidRDefault="002134D4" w:rsidP="00035E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134D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Секция для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библиотекарей </w:t>
      </w:r>
    </w:p>
    <w:p w14:paraId="36E15AA3" w14:textId="50718C02" w:rsidR="00B7092A" w:rsidRDefault="0031745F" w:rsidP="00035E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174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«Библиотеки и музеи в современной образовательной среде: сохранение традиций и перспективы развития»</w:t>
      </w:r>
    </w:p>
    <w:tbl>
      <w:tblPr>
        <w:tblW w:w="15021" w:type="dxa"/>
        <w:tblLayout w:type="fixed"/>
        <w:tblLook w:val="01E0" w:firstRow="1" w:lastRow="1" w:firstColumn="1" w:lastColumn="1" w:noHBand="0" w:noVBand="0"/>
      </w:tblPr>
      <w:tblGrid>
        <w:gridCol w:w="457"/>
        <w:gridCol w:w="3158"/>
        <w:gridCol w:w="3326"/>
        <w:gridCol w:w="8080"/>
      </w:tblGrid>
      <w:tr w:rsidR="0031745F" w14:paraId="4B273D1E" w14:textId="77777777" w:rsidTr="00F379AC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C122D" w14:textId="77777777" w:rsidR="0031745F" w:rsidRDefault="0031745F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0124" w14:textId="77777777" w:rsidR="0031745F" w:rsidRDefault="0031745F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2B625" w14:textId="77777777" w:rsidR="0031745F" w:rsidRDefault="0031745F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26AC8" w14:textId="77777777" w:rsidR="0031745F" w:rsidRDefault="0031745F" w:rsidP="00035E3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31745F" w14:paraId="11BB84A5" w14:textId="77777777" w:rsidTr="00F379AC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8629" w14:textId="77777777" w:rsidR="0031745F" w:rsidRDefault="0031745F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799B5" w14:textId="5F775A85" w:rsidR="0031745F" w:rsidRDefault="0031745F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Бушуева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Альфанур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Далиловна</w:t>
            </w:r>
            <w:proofErr w:type="spellEnd"/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8E841" w14:textId="0C181F1A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Московского района г. Казани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F345" w14:textId="682F2357" w:rsidR="0031745F" w:rsidRDefault="00BC24F7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317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поисково- краеведческой </w:t>
            </w:r>
            <w:r w:rsidR="002134D4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 музея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317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(из </w:t>
            </w:r>
            <w:r w:rsidR="004E5CF8">
              <w:rPr>
                <w:rFonts w:ascii="Times New Roman" w:eastAsia="Times New Roman" w:hAnsi="Times New Roman" w:cs="Times New Roman"/>
                <w:sz w:val="24"/>
                <w:szCs w:val="24"/>
              </w:rPr>
              <w:t>опыта</w:t>
            </w:r>
            <w:r w:rsidR="00317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работы).</w:t>
            </w:r>
          </w:p>
        </w:tc>
      </w:tr>
      <w:tr w:rsidR="0031745F" w14:paraId="210DD3AB" w14:textId="77777777" w:rsidTr="00F379AC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C4E1" w14:textId="5E128233" w:rsidR="0031745F" w:rsidRDefault="000E5364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D829" w14:textId="28DCFB69" w:rsidR="0031745F" w:rsidRDefault="0031745F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Любовь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Васильевна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5A0B8" w14:textId="77777777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МБОУ «Гимназия №20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«Гармония» Московского</w:t>
            </w:r>
          </w:p>
          <w:p w14:paraId="1CBA7071" w14:textId="2D1387D0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района г. Казани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E0FA7" w14:textId="11B933B8" w:rsidR="0031745F" w:rsidRDefault="000E5364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r w:rsidR="0031745F">
              <w:rPr>
                <w:rFonts w:ascii="Times New Roman" w:hAnsi="Times New Roman" w:cs="Times New Roman"/>
                <w:sz w:val="24"/>
                <w:szCs w:val="24"/>
              </w:rPr>
              <w:t>Создание этнографического музея в кабинете</w:t>
            </w:r>
          </w:p>
          <w:p w14:paraId="0ABB5263" w14:textId="77777777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истории, как результат патриотического воспитания</w:t>
            </w:r>
          </w:p>
          <w:p w14:paraId="377866D5" w14:textId="55D51B32" w:rsidR="0031745F" w:rsidRDefault="0031745F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школьников</w:t>
            </w:r>
            <w:r w:rsidR="000E536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1745F" w14:paraId="53D681DF" w14:textId="77777777" w:rsidTr="00F379AC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B314A" w14:textId="0719CE53" w:rsidR="0031745F" w:rsidRDefault="000E5364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A9A4" w14:textId="0B79E352" w:rsidR="0031745F" w:rsidRDefault="000E5364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Лебедева Анастасия Игоревна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ED68A" w14:textId="4B32867D" w:rsidR="0031745F" w:rsidRDefault="00035E36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«Лицей №9 им. А.С. Пушкина» г. Зеленодольск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93D6F" w14:textId="6D73BB5D" w:rsidR="0031745F" w:rsidRDefault="00035E36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35E36">
              <w:rPr>
                <w:rFonts w:ascii="Times New Roman" w:hAnsi="Times New Roman" w:cs="Times New Roman"/>
                <w:sz w:val="24"/>
                <w:szCs w:val="24"/>
              </w:rPr>
              <w:t>Библиотеки как культурные и образовательные центры: традиции, инновации и будущее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E5364" w14:paraId="0C60E967" w14:textId="77777777" w:rsidTr="00F379AC">
        <w:trPr>
          <w:trHeight w:val="4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F4B14" w14:textId="6B076503" w:rsidR="000E5364" w:rsidRDefault="00035E36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22E5" w14:textId="118598C7" w:rsidR="000E5364" w:rsidRDefault="000E5364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Мазуркевич</w:t>
            </w:r>
            <w:proofErr w:type="spellEnd"/>
            <w:r w:rsidRPr="000E5364">
              <w:rPr>
                <w:rFonts w:ascii="Times New Roman" w:hAnsi="Times New Roman" w:cs="Times New Roman"/>
                <w:sz w:val="24"/>
                <w:szCs w:val="24"/>
              </w:rPr>
              <w:t xml:space="preserve"> Елена Алексеевна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82DB" w14:textId="4301CDE7" w:rsidR="000E5364" w:rsidRDefault="000E5364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ГУО </w:t>
            </w:r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«Гимназия имени Я.</w:t>
            </w:r>
            <w:r w:rsidR="0003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Купалы» г.</w:t>
            </w:r>
            <w:r w:rsidR="0003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Мозыря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0FF28" w14:textId="1A57724D" w:rsidR="000E5364" w:rsidRPr="000E5364" w:rsidRDefault="000E5364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Библиотека в современной образовательной среде:</w:t>
            </w:r>
          </w:p>
          <w:p w14:paraId="6E63F953" w14:textId="7EE9DA7C" w:rsidR="000E5364" w:rsidRDefault="000E5364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364">
              <w:rPr>
                <w:rFonts w:ascii="Times New Roman" w:hAnsi="Times New Roman" w:cs="Times New Roman"/>
                <w:sz w:val="24"/>
                <w:szCs w:val="24"/>
              </w:rPr>
              <w:t>сохранение традиций и перспективы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E41DD" w14:paraId="48C3DAD4" w14:textId="77777777" w:rsidTr="00F379AC">
        <w:trPr>
          <w:trHeight w:val="4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CEEF0" w14:textId="1CAEDC19" w:rsidR="00CE41DD" w:rsidRDefault="00CE41DD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7545E" w14:textId="002FEFA0" w:rsidR="00CE41DD" w:rsidRPr="000E5364" w:rsidRDefault="00F95435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Салимова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Бакиевна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C5233" w14:textId="00426029" w:rsidR="00CE41DD" w:rsidRDefault="00751670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«Простор»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A1CE9" w14:textId="4036427C" w:rsidR="00CE41DD" w:rsidRDefault="00F95435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«Личность и творчество А.С, Пушкина в восприятии современных поэтов и писателей </w:t>
            </w:r>
            <w:r w:rsidR="00A26C92">
              <w:rPr>
                <w:rFonts w:ascii="Times New Roman" w:hAnsi="Times New Roman" w:cs="Times New Roman"/>
                <w:sz w:val="24"/>
                <w:szCs w:val="24"/>
              </w:rPr>
              <w:t>(по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материалам Музея детской </w:t>
            </w:r>
            <w:r w:rsidR="00850BD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литературы </w:t>
            </w:r>
            <w:proofErr w:type="spellStart"/>
            <w:r w:rsidR="00850BD6">
              <w:rPr>
                <w:rFonts w:ascii="Times New Roman" w:hAnsi="Times New Roman" w:cs="Times New Roman"/>
                <w:sz w:val="24"/>
                <w:szCs w:val="24"/>
              </w:rPr>
              <w:t>ДДЮТиЭ</w:t>
            </w:r>
            <w:proofErr w:type="spellEnd"/>
            <w:r w:rsidR="00850BD6">
              <w:rPr>
                <w:rFonts w:ascii="Times New Roman" w:hAnsi="Times New Roman" w:cs="Times New Roman"/>
                <w:sz w:val="24"/>
                <w:szCs w:val="24"/>
              </w:rPr>
              <w:t xml:space="preserve"> «Простор»</w:t>
            </w:r>
          </w:p>
        </w:tc>
      </w:tr>
      <w:tr w:rsidR="00A26C92" w14:paraId="07FFD88B" w14:textId="77777777" w:rsidTr="00F379AC">
        <w:trPr>
          <w:trHeight w:val="4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2237E" w14:textId="7CA17745" w:rsidR="00A26C92" w:rsidRDefault="00A26C92" w:rsidP="00035E3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69B3" w14:textId="00938B7A" w:rsidR="00A26C92" w:rsidRDefault="002221EB" w:rsidP="00035E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Гальфира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Исламовна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B219" w14:textId="226E1515" w:rsidR="00A26C92" w:rsidRDefault="002221EB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МБОУ «Лицей №9 им. А.С. Пушкина» г. Зеленодольск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3A28" w14:textId="4133B504" w:rsidR="00A26C92" w:rsidRDefault="002221EB" w:rsidP="00CF48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«Перспективные технологии музейного пространства» </w:t>
            </w:r>
          </w:p>
        </w:tc>
      </w:tr>
    </w:tbl>
    <w:p w14:paraId="1194B262" w14:textId="671371E5" w:rsidR="0031745F" w:rsidRDefault="002134D4" w:rsidP="00035E3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Секция </w:t>
      </w:r>
      <w:r w:rsidR="001F207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F2072" w:rsidRPr="001F2072">
        <w:rPr>
          <w:rFonts w:ascii="Times New Roman" w:hAnsi="Times New Roman" w:cs="Times New Roman"/>
          <w:b/>
          <w:bCs/>
          <w:sz w:val="28"/>
          <w:szCs w:val="28"/>
        </w:rPr>
        <w:t>Кросс-культурные параллели: русская литература и восточные традиции</w:t>
      </w:r>
      <w:r w:rsidR="001F207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tbl>
      <w:tblPr>
        <w:tblW w:w="15021" w:type="dxa"/>
        <w:tblLayout w:type="fixed"/>
        <w:tblLook w:val="01E0" w:firstRow="1" w:lastRow="1" w:firstColumn="1" w:lastColumn="1" w:noHBand="0" w:noVBand="0"/>
      </w:tblPr>
      <w:tblGrid>
        <w:gridCol w:w="457"/>
        <w:gridCol w:w="3158"/>
        <w:gridCol w:w="3326"/>
        <w:gridCol w:w="8080"/>
      </w:tblGrid>
      <w:tr w:rsidR="001F2072" w14:paraId="701CB497" w14:textId="7CE49A38" w:rsidTr="001F2072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DCE9B" w14:textId="77777777" w:rsidR="001F2072" w:rsidRDefault="001F2072" w:rsidP="001F20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E0A3" w14:textId="77777777" w:rsidR="001F2072" w:rsidRDefault="001F2072" w:rsidP="001F20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EA99" w14:textId="5C616C73" w:rsidR="001F2072" w:rsidRDefault="001F2072" w:rsidP="001F20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Институт 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4875" w14:textId="7EFD7C3B" w:rsidR="001F2072" w:rsidRDefault="001F2072" w:rsidP="001F207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1F2072" w14:paraId="00491601" w14:textId="57D1A2EB" w:rsidTr="001F2072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E9DD" w14:textId="0BAA32B0" w:rsidR="001F2072" w:rsidRDefault="001F2072" w:rsidP="001F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7111" w14:textId="7A2E4B28" w:rsidR="001F2072" w:rsidRP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 xml:space="preserve">Сунь </w:t>
            </w:r>
            <w:proofErr w:type="spellStart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Сыци</w:t>
            </w:r>
            <w:proofErr w:type="spellEnd"/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534B" w14:textId="603F6FB1" w:rsid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3F939" w14:textId="5D93EE20" w:rsidR="001F2072" w:rsidRPr="002134D4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Приемы психологического анализа в прозе И.С. Тургенева и 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Цзиня</w:t>
            </w:r>
            <w:proofErr w:type="spellEnd"/>
          </w:p>
        </w:tc>
      </w:tr>
      <w:tr w:rsidR="001F2072" w14:paraId="22C53196" w14:textId="365CD01B" w:rsidTr="001F2072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46CC" w14:textId="1B67334D" w:rsidR="001F2072" w:rsidRDefault="001F2072" w:rsidP="001F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B516" w14:textId="27DE0673" w:rsidR="001F2072" w:rsidRP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Эшниёзова</w:t>
            </w:r>
            <w:proofErr w:type="spellEnd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Шахло</w:t>
            </w:r>
            <w:proofErr w:type="spellEnd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Тошмамат</w:t>
            </w:r>
            <w:proofErr w:type="spellEnd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кизи</w:t>
            </w:r>
            <w:proofErr w:type="spellEnd"/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9176" w14:textId="158AC84B" w:rsid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871D4" w14:textId="0F2323DC" w:rsidR="001F2072" w:rsidRPr="002134D4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Миф поколения шестидесятников</w:t>
            </w:r>
          </w:p>
        </w:tc>
      </w:tr>
      <w:tr w:rsidR="001F2072" w14:paraId="48D5F497" w14:textId="56239992" w:rsidTr="001F2072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B203" w14:textId="6127CEA3" w:rsidR="001F2072" w:rsidRDefault="001F2072" w:rsidP="001F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D0B03" w14:textId="04F70ACA" w:rsidR="001F2072" w:rsidRP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Чэнь</w:t>
            </w:r>
            <w:proofErr w:type="spellEnd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Синсюй</w:t>
            </w:r>
            <w:proofErr w:type="spellEnd"/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FE70" w14:textId="08329B0C" w:rsid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761CA" w14:textId="5223676B" w:rsidR="001F2072" w:rsidRPr="002134D4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Контрастные пейзажи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4D4">
              <w:rPr>
                <w:rFonts w:ascii="Times New Roman" w:hAnsi="Times New Roman" w:cs="Times New Roman"/>
                <w:sz w:val="24"/>
                <w:szCs w:val="24"/>
              </w:rPr>
              <w:t xml:space="preserve">«Элегии» Лу </w:t>
            </w:r>
            <w:proofErr w:type="spellStart"/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Сюня</w:t>
            </w:r>
            <w:proofErr w:type="spellEnd"/>
            <w:r w:rsidRPr="002134D4">
              <w:rPr>
                <w:rFonts w:ascii="Times New Roman" w:hAnsi="Times New Roman" w:cs="Times New Roman"/>
                <w:sz w:val="24"/>
                <w:szCs w:val="24"/>
              </w:rPr>
              <w:t xml:space="preserve"> и Тургенева</w:t>
            </w:r>
          </w:p>
        </w:tc>
      </w:tr>
      <w:tr w:rsidR="001F2072" w14:paraId="04B00C49" w14:textId="31FF3D81" w:rsidTr="001F2072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DDFDC" w14:textId="4F2F2FDC" w:rsidR="001F2072" w:rsidRDefault="001F2072" w:rsidP="001F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1B6F0" w14:textId="1ED34D44" w:rsidR="001F2072" w:rsidRP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spellStart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Цзиньфэн</w:t>
            </w:r>
            <w:proofErr w:type="spellEnd"/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D21B" w14:textId="1872DEDF" w:rsid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3D67" w14:textId="33434C10" w:rsidR="001F2072" w:rsidRPr="002134D4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4D4">
              <w:rPr>
                <w:rFonts w:ascii="Times New Roman" w:hAnsi="Times New Roman" w:cs="Times New Roman"/>
                <w:sz w:val="24"/>
                <w:szCs w:val="24"/>
              </w:rPr>
              <w:t xml:space="preserve">«Герои дела» И.С. Тургенева и Го </w:t>
            </w:r>
            <w:proofErr w:type="spellStart"/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Можо</w:t>
            </w:r>
            <w:proofErr w:type="spellEnd"/>
          </w:p>
        </w:tc>
      </w:tr>
      <w:tr w:rsidR="001F2072" w14:paraId="120507BD" w14:textId="6D2B7374" w:rsidTr="001F2072"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40204" w14:textId="604BF34C" w:rsidR="001F2072" w:rsidRDefault="001F2072" w:rsidP="001F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A5D30" w14:textId="2B7A3FD8" w:rsidR="001F2072" w:rsidRP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 xml:space="preserve">Дун Хуэй </w:t>
            </w:r>
          </w:p>
          <w:p w14:paraId="105E47D2" w14:textId="6E8DA689" w:rsidR="001F2072" w:rsidRP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C8EC" w14:textId="09DCDDBE" w:rsid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1D95" w14:textId="37C9D3A3" w:rsidR="001F2072" w:rsidRPr="002134D4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Образы животных в лирике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Б. Окуджавы и В. Высоцкого</w:t>
            </w:r>
          </w:p>
        </w:tc>
      </w:tr>
      <w:tr w:rsidR="001F2072" w14:paraId="2B2BE34C" w14:textId="0DF09B19" w:rsidTr="001F2072">
        <w:trPr>
          <w:trHeight w:val="4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696D4" w14:textId="5CC1856C" w:rsidR="001F2072" w:rsidRDefault="001F2072" w:rsidP="001F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5338F" w14:textId="01155163" w:rsidR="001F2072" w:rsidRP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proofErr w:type="spellStart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Цзинвэнь</w:t>
            </w:r>
            <w:proofErr w:type="spellEnd"/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5D152" w14:textId="7933757F" w:rsid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AC9DF" w14:textId="54C8D52D" w:rsidR="001F2072" w:rsidRPr="002134D4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Роман Л.Н. Толстого «Воскресение» в китайской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переводческой рецепции</w:t>
            </w:r>
          </w:p>
        </w:tc>
      </w:tr>
      <w:tr w:rsidR="001F2072" w14:paraId="49D61878" w14:textId="1B9F6E45" w:rsidTr="001F2072">
        <w:trPr>
          <w:trHeight w:val="4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294DB" w14:textId="07285FC6" w:rsidR="001F2072" w:rsidRDefault="001F2072" w:rsidP="001F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9353" w14:textId="2975619B" w:rsidR="001F2072" w:rsidRP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Сюй</w:t>
            </w:r>
            <w:proofErr w:type="spellEnd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Тяньдун</w:t>
            </w:r>
            <w:proofErr w:type="spellEnd"/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BFC0" w14:textId="462F812C" w:rsidR="001F2072" w:rsidRPr="002134D4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60304" w14:textId="37A70BB2" w:rsidR="001F2072" w:rsidRPr="002134D4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Китайские реминисценции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«восточной» повести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Д.И.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Фонвизина «</w:t>
            </w:r>
            <w:proofErr w:type="spellStart"/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Каллисфен</w:t>
            </w:r>
            <w:proofErr w:type="spellEnd"/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2072" w14:paraId="768F9981" w14:textId="54BE81E6" w:rsidTr="001F2072">
        <w:trPr>
          <w:trHeight w:val="4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BBEC0" w14:textId="32EED2BF" w:rsidR="001F2072" w:rsidRDefault="001F2072" w:rsidP="001F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18345" w14:textId="1C77909E" w:rsidR="001F2072" w:rsidRP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 xml:space="preserve">Ли </w:t>
            </w:r>
            <w:proofErr w:type="spellStart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Юйди</w:t>
            </w:r>
            <w:proofErr w:type="spellEnd"/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5DEC3" w14:textId="277B4E87" w:rsidR="001F2072" w:rsidRPr="002134D4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A3F67" w14:textId="1E78782B" w:rsidR="001F2072" w:rsidRPr="002134D4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Особенности изображения европейцев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34D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Письмах русского путешественника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Н.М. Карамзина</w:t>
            </w:r>
          </w:p>
        </w:tc>
      </w:tr>
      <w:tr w:rsidR="001F2072" w14:paraId="0A0D4AB3" w14:textId="71AF2D01" w:rsidTr="001F2072">
        <w:trPr>
          <w:trHeight w:val="4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92500" w14:textId="0F17BC7C" w:rsidR="001F2072" w:rsidRDefault="001F2072" w:rsidP="001F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46B9" w14:textId="2EB43EB2" w:rsidR="001F2072" w:rsidRP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Сяоюнь</w:t>
            </w:r>
            <w:proofErr w:type="spellEnd"/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D2E5" w14:textId="408046D7" w:rsidR="001F2072" w:rsidRPr="002134D4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705A" w14:textId="0EA6CE8F" w:rsidR="001F2072" w:rsidRPr="002134D4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34D4">
              <w:rPr>
                <w:rFonts w:ascii="Times New Roman" w:hAnsi="Times New Roman" w:cs="Times New Roman"/>
                <w:sz w:val="24"/>
                <w:szCs w:val="24"/>
              </w:rPr>
              <w:t xml:space="preserve">Пейзаж в лирике А. Фета и </w:t>
            </w:r>
            <w:proofErr w:type="spellStart"/>
            <w:r w:rsidRPr="002134D4">
              <w:rPr>
                <w:rFonts w:ascii="Times New Roman" w:hAnsi="Times New Roman" w:cs="Times New Roman"/>
                <w:sz w:val="24"/>
                <w:szCs w:val="24"/>
              </w:rPr>
              <w:t>Тао</w:t>
            </w:r>
            <w:proofErr w:type="spellEnd"/>
            <w:r w:rsidRPr="002134D4">
              <w:rPr>
                <w:rFonts w:ascii="Times New Roman" w:hAnsi="Times New Roman" w:cs="Times New Roman"/>
                <w:sz w:val="24"/>
                <w:szCs w:val="24"/>
              </w:rPr>
              <w:t xml:space="preserve"> Юань-мина</w:t>
            </w:r>
          </w:p>
        </w:tc>
      </w:tr>
      <w:tr w:rsidR="001F2072" w14:paraId="07727024" w14:textId="77777777" w:rsidTr="001F2072">
        <w:trPr>
          <w:trHeight w:val="4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F752" w14:textId="04D1CCA4" w:rsidR="001F2072" w:rsidRDefault="001F2072" w:rsidP="001F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CE25" w14:textId="4EDBE7F6" w:rsidR="001F2072" w:rsidRP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 xml:space="preserve">Лян </w:t>
            </w:r>
            <w:proofErr w:type="spellStart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Ханьлинь</w:t>
            </w:r>
            <w:proofErr w:type="spellEnd"/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E349E" w14:textId="67317B5E" w:rsidR="001F2072" w:rsidRP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3657" w14:textId="7221385F" w:rsidR="001F2072" w:rsidRPr="002134D4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Особенности изображения русских крестьян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Путешествии из Петербурга в Москву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F2072" w14:paraId="30ADEC41" w14:textId="77777777" w:rsidTr="001F2072">
        <w:trPr>
          <w:trHeight w:val="4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B04BA" w14:textId="6525268B" w:rsidR="001F2072" w:rsidRDefault="001F2072" w:rsidP="001F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17D5" w14:textId="3881ADE8" w:rsidR="001F2072" w:rsidRP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 xml:space="preserve">Ло </w:t>
            </w:r>
            <w:proofErr w:type="spellStart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Юэ</w:t>
            </w:r>
            <w:proofErr w:type="spellEnd"/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0C11" w14:textId="4E73EE50" w:rsidR="001F2072" w:rsidRP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798CE" w14:textId="7D737A6B" w:rsidR="001F2072" w:rsidRP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«Типология женских образов в романах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И.С.Тургенева</w:t>
            </w:r>
            <w:proofErr w:type="spellEnd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 xml:space="preserve"> и Ба </w:t>
            </w:r>
            <w:proofErr w:type="spellStart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Цзиня</w:t>
            </w:r>
            <w:proofErr w:type="spellEnd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1F2072" w14:paraId="6F56A9D2" w14:textId="77777777" w:rsidTr="001F2072">
        <w:trPr>
          <w:trHeight w:val="4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80D4" w14:textId="0DD91FB3" w:rsidR="001F2072" w:rsidRDefault="001F2072" w:rsidP="001F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71D5C" w14:textId="1883EAA1" w:rsidR="001F2072" w:rsidRP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Саито</w:t>
            </w:r>
            <w:proofErr w:type="spellEnd"/>
            <w:r w:rsidRPr="001F2072">
              <w:rPr>
                <w:rFonts w:ascii="Times New Roman" w:hAnsi="Times New Roman" w:cs="Times New Roman"/>
                <w:sz w:val="24"/>
                <w:szCs w:val="24"/>
              </w:rPr>
              <w:t xml:space="preserve"> Кота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E0BD1" w14:textId="0C6F257A" w:rsidR="001F2072" w:rsidRP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7770" w14:textId="14ECFF18" w:rsidR="001F2072" w:rsidRP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ветовая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мифопоэтика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творчестве М.А. Волошина </w:t>
            </w:r>
          </w:p>
          <w:p w14:paraId="7FF83002" w14:textId="51FBB8BD" w:rsidR="001F2072" w:rsidRPr="001F2072" w:rsidRDefault="001F2072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B3" w14:paraId="114BA1FB" w14:textId="77777777" w:rsidTr="001F2072">
        <w:trPr>
          <w:trHeight w:val="4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3F32" w14:textId="0B6CD417" w:rsidR="00AC3FB3" w:rsidRDefault="00AC3FB3" w:rsidP="001F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6124" w14:textId="1434A552" w:rsidR="00AC3FB3" w:rsidRPr="001F2072" w:rsidRDefault="00AC3FB3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FB3">
              <w:rPr>
                <w:rFonts w:ascii="Times New Roman" w:hAnsi="Times New Roman" w:cs="Times New Roman"/>
                <w:sz w:val="24"/>
                <w:szCs w:val="24"/>
              </w:rPr>
              <w:t>Аль-Сараи Айя Али Саид</w:t>
            </w:r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18534" w14:textId="58460AF7" w:rsidR="00AC3FB3" w:rsidRPr="001F2072" w:rsidRDefault="00AC3FB3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02802" w14:textId="618D17E0" w:rsidR="00AC3FB3" w:rsidRPr="001F2072" w:rsidRDefault="00CF4873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873">
              <w:rPr>
                <w:rFonts w:ascii="Times New Roman" w:hAnsi="Times New Roman" w:cs="Times New Roman"/>
                <w:sz w:val="24"/>
                <w:szCs w:val="24"/>
              </w:rPr>
              <w:t>«Миф поколения шестидесятников»</w:t>
            </w:r>
          </w:p>
        </w:tc>
      </w:tr>
      <w:tr w:rsidR="00AC3FB3" w14:paraId="5B3B2479" w14:textId="77777777" w:rsidTr="001F2072">
        <w:trPr>
          <w:trHeight w:val="422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333BE" w14:textId="3846F909" w:rsidR="00AC3FB3" w:rsidRDefault="00AC3FB3" w:rsidP="001F207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4F74E" w14:textId="02F166B8" w:rsidR="00AC3FB3" w:rsidRPr="00AC3FB3" w:rsidRDefault="00AC3FB3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C3FB3">
              <w:rPr>
                <w:rFonts w:ascii="Times New Roman" w:hAnsi="Times New Roman" w:cs="Times New Roman"/>
                <w:sz w:val="24"/>
                <w:szCs w:val="24"/>
              </w:rPr>
              <w:t>Икрамова</w:t>
            </w:r>
            <w:proofErr w:type="spellEnd"/>
            <w:r w:rsidRPr="00AC3F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C3FB3">
              <w:rPr>
                <w:rFonts w:ascii="Times New Roman" w:hAnsi="Times New Roman" w:cs="Times New Roman"/>
                <w:sz w:val="24"/>
                <w:szCs w:val="24"/>
              </w:rPr>
              <w:t>Лаурахон</w:t>
            </w:r>
            <w:proofErr w:type="spellEnd"/>
          </w:p>
        </w:tc>
        <w:tc>
          <w:tcPr>
            <w:tcW w:w="3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7222" w14:textId="4748889F" w:rsidR="00AC3FB3" w:rsidRPr="001F2072" w:rsidRDefault="00AC3FB3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072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5381" w14:textId="61D483E9" w:rsidR="00AC3FB3" w:rsidRPr="001F2072" w:rsidRDefault="00CF4873" w:rsidP="001F207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4873">
              <w:rPr>
                <w:rFonts w:ascii="Times New Roman" w:hAnsi="Times New Roman" w:cs="Times New Roman"/>
                <w:sz w:val="24"/>
                <w:szCs w:val="24"/>
              </w:rPr>
              <w:t>«Экзистенциальные мотивы в творчестве Г.Р. Державина»</w:t>
            </w:r>
          </w:p>
        </w:tc>
      </w:tr>
    </w:tbl>
    <w:p w14:paraId="70FDD52E" w14:textId="5997BE44" w:rsidR="001F2072" w:rsidRDefault="00366C2D" w:rsidP="00476D6D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66C2D">
        <w:rPr>
          <w:rFonts w:ascii="Times New Roman" w:hAnsi="Times New Roman" w:cs="Times New Roman"/>
          <w:b/>
          <w:bCs/>
          <w:sz w:val="28"/>
          <w:szCs w:val="28"/>
        </w:rPr>
        <w:t>Секция для учащихся 10 класса «Проекты, посвященные духовно-нравственному развитию личности»</w:t>
      </w:r>
    </w:p>
    <w:tbl>
      <w:tblPr>
        <w:tblW w:w="14850" w:type="dxa"/>
        <w:tblLayout w:type="fixed"/>
        <w:tblLook w:val="01E0" w:firstRow="1" w:lastRow="1" w:firstColumn="1" w:lastColumn="1" w:noHBand="0" w:noVBand="0"/>
      </w:tblPr>
      <w:tblGrid>
        <w:gridCol w:w="458"/>
        <w:gridCol w:w="3158"/>
        <w:gridCol w:w="859"/>
        <w:gridCol w:w="3600"/>
        <w:gridCol w:w="2426"/>
        <w:gridCol w:w="4349"/>
      </w:tblGrid>
      <w:tr w:rsidR="006A7714" w:rsidRPr="00563332" w14:paraId="62BC2BB9" w14:textId="77777777" w:rsidTr="00F379AC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29AFE" w14:textId="77777777" w:rsidR="006A7714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CE07" w14:textId="77777777" w:rsidR="006A7714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CC586" w14:textId="77777777" w:rsidR="006A7714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27D7F" w14:textId="77777777" w:rsidR="006A7714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5467B" w14:textId="77777777" w:rsidR="006A7714" w:rsidRPr="00563332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Научный руководитель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B240" w14:textId="77777777" w:rsidR="006A7714" w:rsidRPr="00563332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</w:tr>
      <w:tr w:rsidR="006A7714" w:rsidRPr="00563332" w14:paraId="2974084F" w14:textId="77777777" w:rsidTr="00F379AC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63664" w14:textId="77777777" w:rsidR="006A7714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18089" w14:textId="77777777" w:rsidR="006A7714" w:rsidRPr="009273FE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273FE">
              <w:rPr>
                <w:rFonts w:ascii="Times New Roman" w:eastAsia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927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73FE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Аделия</w:t>
            </w:r>
            <w:proofErr w:type="spellEnd"/>
            <w:r w:rsidRPr="00927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73FE">
              <w:rPr>
                <w:rFonts w:ascii="Times New Roman" w:eastAsia="Times New Roman" w:hAnsi="Times New Roman" w:cs="Times New Roman"/>
                <w:sz w:val="24"/>
                <w:szCs w:val="24"/>
              </w:rPr>
              <w:t>Удачин</w:t>
            </w:r>
            <w:proofErr w:type="spellEnd"/>
            <w:r w:rsidRPr="009273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Артур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CB1F4" w14:textId="77777777" w:rsidR="006A7714" w:rsidRDefault="006A7714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C198" w14:textId="77777777" w:rsidR="006A7714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№9 им. А.С. Пушкина», г. Зеленодольск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CA0B" w14:textId="77777777" w:rsidR="006A7714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Шагаева Алия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026F" w14:textId="77777777" w:rsidR="006A7714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9273FE">
              <w:rPr>
                <w:rFonts w:ascii="Times New Roman" w:eastAsia="Times New Roman" w:hAnsi="Times New Roman" w:cs="Times New Roman"/>
                <w:sz w:val="24"/>
                <w:szCs w:val="24"/>
              </w:rPr>
              <w:t>Пушкинский чай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A7714" w:rsidRPr="009273FE" w14:paraId="7AB62FFC" w14:textId="77777777" w:rsidTr="00F379AC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8A13" w14:textId="77777777" w:rsidR="006A7714" w:rsidRPr="00882241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F0C4" w14:textId="77777777" w:rsidR="006A7714" w:rsidRPr="00882241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241">
              <w:rPr>
                <w:rFonts w:ascii="Times New Roman" w:eastAsia="Times New Roman" w:hAnsi="Times New Roman" w:cs="Times New Roman"/>
                <w:sz w:val="24"/>
                <w:szCs w:val="24"/>
              </w:rPr>
              <w:t>Глухов Игорь Алексеевич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15E54" w14:textId="77777777" w:rsidR="006A7714" w:rsidRPr="00882241" w:rsidRDefault="006A7714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2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8F2A" w14:textId="77777777" w:rsidR="006A7714" w:rsidRPr="00882241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24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№9 им. А.С. Пушкина ЗМР РТ» г. Зеленодольск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FF24" w14:textId="77777777" w:rsidR="006A7714" w:rsidRPr="00882241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Шагаева Алия </w:t>
            </w:r>
            <w:proofErr w:type="spellStart"/>
            <w:r w:rsidRPr="00882241"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  <w:r w:rsidRPr="0088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13D3" w14:textId="77777777" w:rsidR="006A7714" w:rsidRPr="00882241" w:rsidRDefault="006A7714" w:rsidP="00B90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«Кодекс лицеиста» </w:t>
            </w:r>
          </w:p>
        </w:tc>
      </w:tr>
      <w:tr w:rsidR="006A7714" w:rsidRPr="009273FE" w14:paraId="5C3282E6" w14:textId="77777777" w:rsidTr="00F379AC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C871" w14:textId="77777777" w:rsidR="006A7714" w:rsidRPr="00882241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56533" w14:textId="77777777" w:rsidR="006A7714" w:rsidRPr="00882241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82241">
              <w:rPr>
                <w:rFonts w:ascii="Times New Roman" w:eastAsia="Times New Roman" w:hAnsi="Times New Roman" w:cs="Times New Roman"/>
                <w:sz w:val="24"/>
                <w:szCs w:val="24"/>
              </w:rPr>
              <w:t>Десятникова</w:t>
            </w:r>
            <w:proofErr w:type="spellEnd"/>
            <w:r w:rsidRPr="0088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 Денисовна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40AD" w14:textId="77777777" w:rsidR="006A7714" w:rsidRPr="00882241" w:rsidRDefault="006A7714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2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5FD18" w14:textId="77777777" w:rsidR="006A7714" w:rsidRPr="00882241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24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№9 им. А.С. Пушкина ЗМР РТ» г. Зеленодольск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B7029" w14:textId="77777777" w:rsidR="006A7714" w:rsidRPr="00882241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Шагаева Алия </w:t>
            </w:r>
            <w:proofErr w:type="spellStart"/>
            <w:r w:rsidRPr="00882241"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  <w:r w:rsidRPr="0088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ACB34" w14:textId="77777777" w:rsidR="006A7714" w:rsidRPr="00882241" w:rsidRDefault="006A7714" w:rsidP="00B90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241">
              <w:rPr>
                <w:rFonts w:ascii="Times New Roman" w:eastAsia="Times New Roman" w:hAnsi="Times New Roman" w:cs="Times New Roman"/>
                <w:sz w:val="24"/>
                <w:szCs w:val="24"/>
              </w:rPr>
              <w:t>«Эмоциональная тетрадь»</w:t>
            </w:r>
          </w:p>
        </w:tc>
      </w:tr>
      <w:tr w:rsidR="006A7714" w:rsidRPr="009273FE" w14:paraId="40D210C2" w14:textId="77777777" w:rsidTr="00F379AC"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98CF" w14:textId="77777777" w:rsidR="006A7714" w:rsidRPr="00882241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6FC37" w14:textId="77777777" w:rsidR="006A7714" w:rsidRPr="00882241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241">
              <w:rPr>
                <w:rFonts w:ascii="Times New Roman" w:eastAsia="Times New Roman" w:hAnsi="Times New Roman" w:cs="Times New Roman"/>
                <w:sz w:val="24"/>
                <w:szCs w:val="24"/>
              </w:rPr>
              <w:t>Павлова Альмира Алексеевна</w:t>
            </w:r>
          </w:p>
        </w:tc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9A9A" w14:textId="77777777" w:rsidR="006A7714" w:rsidRPr="00882241" w:rsidRDefault="006A7714" w:rsidP="00F379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224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5F0DE" w14:textId="77777777" w:rsidR="006A7714" w:rsidRPr="00882241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241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«Лицей №9 им. А.С. Пушкина ЗМР РТ» г. Зеленодольск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5635" w14:textId="77777777" w:rsidR="006A7714" w:rsidRPr="00882241" w:rsidRDefault="006A7714" w:rsidP="00B908E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Шагаева Алия </w:t>
            </w:r>
            <w:proofErr w:type="spellStart"/>
            <w:r w:rsidRPr="00882241">
              <w:rPr>
                <w:rFonts w:ascii="Times New Roman" w:eastAsia="Times New Roman" w:hAnsi="Times New Roman" w:cs="Times New Roman"/>
                <w:sz w:val="24"/>
                <w:szCs w:val="24"/>
              </w:rPr>
              <w:t>Юнусовна</w:t>
            </w:r>
            <w:proofErr w:type="spellEnd"/>
            <w:r w:rsidRPr="00882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5F5C2" w14:textId="77777777" w:rsidR="006A7714" w:rsidRPr="00882241" w:rsidRDefault="006A7714" w:rsidP="00B908E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2241">
              <w:rPr>
                <w:rFonts w:ascii="Times New Roman" w:eastAsia="Times New Roman" w:hAnsi="Times New Roman" w:cs="Times New Roman"/>
                <w:sz w:val="24"/>
                <w:szCs w:val="24"/>
              </w:rPr>
              <w:t>«Методические пособия для учителей русского языка»</w:t>
            </w:r>
          </w:p>
        </w:tc>
      </w:tr>
    </w:tbl>
    <w:p w14:paraId="02F62B95" w14:textId="77777777" w:rsidR="006A7714" w:rsidRPr="0031745F" w:rsidRDefault="006A7714" w:rsidP="00CA365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6A7714" w:rsidRPr="0031745F" w:rsidSect="007B07B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Arial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532D0"/>
    <w:multiLevelType w:val="multilevel"/>
    <w:tmpl w:val="0728EA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9F5A5E"/>
    <w:multiLevelType w:val="multilevel"/>
    <w:tmpl w:val="2B7804E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D3414FA"/>
    <w:multiLevelType w:val="hybridMultilevel"/>
    <w:tmpl w:val="A30EE3F8"/>
    <w:lvl w:ilvl="0" w:tplc="0419000F">
      <w:start w:val="10"/>
      <w:numFmt w:val="decimal"/>
      <w:lvlText w:val="%1."/>
      <w:lvlJc w:val="left"/>
      <w:pPr>
        <w:ind w:left="9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10" w:hanging="360"/>
      </w:pPr>
    </w:lvl>
    <w:lvl w:ilvl="2" w:tplc="0419001B" w:tentative="1">
      <w:start w:val="1"/>
      <w:numFmt w:val="lowerRoman"/>
      <w:lvlText w:val="%3."/>
      <w:lvlJc w:val="right"/>
      <w:pPr>
        <w:ind w:left="10730" w:hanging="180"/>
      </w:pPr>
    </w:lvl>
    <w:lvl w:ilvl="3" w:tplc="0419000F" w:tentative="1">
      <w:start w:val="1"/>
      <w:numFmt w:val="decimal"/>
      <w:lvlText w:val="%4."/>
      <w:lvlJc w:val="left"/>
      <w:pPr>
        <w:ind w:left="11450" w:hanging="360"/>
      </w:pPr>
    </w:lvl>
    <w:lvl w:ilvl="4" w:tplc="04190019" w:tentative="1">
      <w:start w:val="1"/>
      <w:numFmt w:val="lowerLetter"/>
      <w:lvlText w:val="%5."/>
      <w:lvlJc w:val="left"/>
      <w:pPr>
        <w:ind w:left="12170" w:hanging="360"/>
      </w:pPr>
    </w:lvl>
    <w:lvl w:ilvl="5" w:tplc="0419001B" w:tentative="1">
      <w:start w:val="1"/>
      <w:numFmt w:val="lowerRoman"/>
      <w:lvlText w:val="%6."/>
      <w:lvlJc w:val="right"/>
      <w:pPr>
        <w:ind w:left="12890" w:hanging="180"/>
      </w:pPr>
    </w:lvl>
    <w:lvl w:ilvl="6" w:tplc="0419000F" w:tentative="1">
      <w:start w:val="1"/>
      <w:numFmt w:val="decimal"/>
      <w:lvlText w:val="%7."/>
      <w:lvlJc w:val="left"/>
      <w:pPr>
        <w:ind w:left="13610" w:hanging="360"/>
      </w:pPr>
    </w:lvl>
    <w:lvl w:ilvl="7" w:tplc="04190019" w:tentative="1">
      <w:start w:val="1"/>
      <w:numFmt w:val="lowerLetter"/>
      <w:lvlText w:val="%8."/>
      <w:lvlJc w:val="left"/>
      <w:pPr>
        <w:ind w:left="14330" w:hanging="360"/>
      </w:pPr>
    </w:lvl>
    <w:lvl w:ilvl="8" w:tplc="0419001B" w:tentative="1">
      <w:start w:val="1"/>
      <w:numFmt w:val="lowerRoman"/>
      <w:lvlText w:val="%9."/>
      <w:lvlJc w:val="right"/>
      <w:pPr>
        <w:ind w:left="15050" w:hanging="180"/>
      </w:pPr>
    </w:lvl>
  </w:abstractNum>
  <w:abstractNum w:abstractNumId="3" w15:restartNumberingAfterBreak="0">
    <w:nsid w:val="67C71512"/>
    <w:multiLevelType w:val="multilevel"/>
    <w:tmpl w:val="2D3A6F4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2" w:hanging="180"/>
      </w:pPr>
    </w:lvl>
  </w:abstractNum>
  <w:abstractNum w:abstractNumId="4" w15:restartNumberingAfterBreak="0">
    <w:nsid w:val="78AF128F"/>
    <w:multiLevelType w:val="hybridMultilevel"/>
    <w:tmpl w:val="FEF6EBA2"/>
    <w:lvl w:ilvl="0" w:tplc="0032EA46">
      <w:start w:val="9"/>
      <w:numFmt w:val="decimal"/>
      <w:lvlText w:val="%1."/>
      <w:lvlJc w:val="left"/>
      <w:pPr>
        <w:ind w:left="74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7" w:hanging="360"/>
      </w:pPr>
    </w:lvl>
    <w:lvl w:ilvl="2" w:tplc="0419001B" w:tentative="1">
      <w:start w:val="1"/>
      <w:numFmt w:val="lowerRoman"/>
      <w:lvlText w:val="%3."/>
      <w:lvlJc w:val="right"/>
      <w:pPr>
        <w:ind w:left="8887" w:hanging="180"/>
      </w:pPr>
    </w:lvl>
    <w:lvl w:ilvl="3" w:tplc="0419000F" w:tentative="1">
      <w:start w:val="1"/>
      <w:numFmt w:val="decimal"/>
      <w:lvlText w:val="%4."/>
      <w:lvlJc w:val="left"/>
      <w:pPr>
        <w:ind w:left="9607" w:hanging="360"/>
      </w:pPr>
    </w:lvl>
    <w:lvl w:ilvl="4" w:tplc="04190019" w:tentative="1">
      <w:start w:val="1"/>
      <w:numFmt w:val="lowerLetter"/>
      <w:lvlText w:val="%5."/>
      <w:lvlJc w:val="left"/>
      <w:pPr>
        <w:ind w:left="10327" w:hanging="360"/>
      </w:pPr>
    </w:lvl>
    <w:lvl w:ilvl="5" w:tplc="0419001B" w:tentative="1">
      <w:start w:val="1"/>
      <w:numFmt w:val="lowerRoman"/>
      <w:lvlText w:val="%6."/>
      <w:lvlJc w:val="right"/>
      <w:pPr>
        <w:ind w:left="11047" w:hanging="180"/>
      </w:pPr>
    </w:lvl>
    <w:lvl w:ilvl="6" w:tplc="0419000F" w:tentative="1">
      <w:start w:val="1"/>
      <w:numFmt w:val="decimal"/>
      <w:lvlText w:val="%7."/>
      <w:lvlJc w:val="left"/>
      <w:pPr>
        <w:ind w:left="11767" w:hanging="360"/>
      </w:pPr>
    </w:lvl>
    <w:lvl w:ilvl="7" w:tplc="04190019" w:tentative="1">
      <w:start w:val="1"/>
      <w:numFmt w:val="lowerLetter"/>
      <w:lvlText w:val="%8."/>
      <w:lvlJc w:val="left"/>
      <w:pPr>
        <w:ind w:left="12487" w:hanging="360"/>
      </w:pPr>
    </w:lvl>
    <w:lvl w:ilvl="8" w:tplc="0419001B" w:tentative="1">
      <w:start w:val="1"/>
      <w:numFmt w:val="lowerRoman"/>
      <w:lvlText w:val="%9."/>
      <w:lvlJc w:val="right"/>
      <w:pPr>
        <w:ind w:left="13207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Анастасия Лебедева">
    <w15:presenceInfo w15:providerId="Windows Live" w15:userId="fba7bf54ab8a4b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7BD"/>
    <w:rsid w:val="00035E36"/>
    <w:rsid w:val="00087D5D"/>
    <w:rsid w:val="000E5364"/>
    <w:rsid w:val="001F02A7"/>
    <w:rsid w:val="001F2072"/>
    <w:rsid w:val="002134D4"/>
    <w:rsid w:val="002221EB"/>
    <w:rsid w:val="00252FCC"/>
    <w:rsid w:val="00276868"/>
    <w:rsid w:val="002C6C1C"/>
    <w:rsid w:val="0031745F"/>
    <w:rsid w:val="00366C2D"/>
    <w:rsid w:val="00390BA1"/>
    <w:rsid w:val="004241B7"/>
    <w:rsid w:val="00465789"/>
    <w:rsid w:val="00476D6D"/>
    <w:rsid w:val="004E5CF8"/>
    <w:rsid w:val="00544B6A"/>
    <w:rsid w:val="005E5A66"/>
    <w:rsid w:val="006102C0"/>
    <w:rsid w:val="00613BB0"/>
    <w:rsid w:val="006A7714"/>
    <w:rsid w:val="006B38AD"/>
    <w:rsid w:val="00751670"/>
    <w:rsid w:val="007B07BD"/>
    <w:rsid w:val="007C7117"/>
    <w:rsid w:val="007E1F04"/>
    <w:rsid w:val="00850BD6"/>
    <w:rsid w:val="00872850"/>
    <w:rsid w:val="008B6241"/>
    <w:rsid w:val="008D453C"/>
    <w:rsid w:val="009273FE"/>
    <w:rsid w:val="00945243"/>
    <w:rsid w:val="009C281D"/>
    <w:rsid w:val="00A02640"/>
    <w:rsid w:val="00A26C92"/>
    <w:rsid w:val="00A82F01"/>
    <w:rsid w:val="00AC3FB3"/>
    <w:rsid w:val="00B61267"/>
    <w:rsid w:val="00B629AE"/>
    <w:rsid w:val="00B7092A"/>
    <w:rsid w:val="00B76A1E"/>
    <w:rsid w:val="00BC24F7"/>
    <w:rsid w:val="00BF38EA"/>
    <w:rsid w:val="00C008DA"/>
    <w:rsid w:val="00C32521"/>
    <w:rsid w:val="00CA3654"/>
    <w:rsid w:val="00CD542D"/>
    <w:rsid w:val="00CE41DD"/>
    <w:rsid w:val="00CF4873"/>
    <w:rsid w:val="00D03623"/>
    <w:rsid w:val="00DB0711"/>
    <w:rsid w:val="00EA56A7"/>
    <w:rsid w:val="00EB0AAF"/>
    <w:rsid w:val="00EC2C50"/>
    <w:rsid w:val="00F379AC"/>
    <w:rsid w:val="00F524A9"/>
    <w:rsid w:val="00F95435"/>
    <w:rsid w:val="00FA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C9E9A"/>
  <w15:chartTrackingRefBased/>
  <w15:docId w15:val="{6617215F-4A78-48D8-9DE8-642E5600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">
    <w:name w:val="Left"/>
    <w:qFormat/>
    <w:rsid w:val="00B76A1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72850"/>
    <w:pPr>
      <w:suppressAutoHyphens/>
      <w:spacing w:after="200" w:line="276" w:lineRule="auto"/>
      <w:ind w:left="720"/>
      <w:contextualSpacing/>
    </w:pPr>
    <w:rPr>
      <w:rFonts w:ascii="Calibri" w:eastAsiaTheme="minorEastAsia" w:hAnsi="Calibri"/>
      <w:lang w:eastAsia="ru-RU"/>
    </w:rPr>
  </w:style>
  <w:style w:type="paragraph" w:customStyle="1" w:styleId="a4">
    <w:name w:val="Содержимое таблицы"/>
    <w:basedOn w:val="a"/>
    <w:qFormat/>
    <w:rsid w:val="00B7092A"/>
    <w:pPr>
      <w:widowControl w:val="0"/>
      <w:suppressAutoHyphens/>
      <w:spacing w:after="0" w:line="240" w:lineRule="auto"/>
      <w:jc w:val="center"/>
      <w:textAlignment w:val="baseline"/>
    </w:pPr>
    <w:rPr>
      <w:rFonts w:ascii="PT Astra Serif" w:eastAsia="PT Astra Serif" w:hAnsi="PT Astra Serif" w:cs="PT Astra Serif"/>
      <w:kern w:val="2"/>
      <w:sz w:val="28"/>
      <w:szCs w:val="24"/>
      <w:lang w:val="en-US"/>
    </w:rPr>
  </w:style>
  <w:style w:type="table" w:styleId="a5">
    <w:name w:val="Table Grid"/>
    <w:basedOn w:val="a1"/>
    <w:uiPriority w:val="39"/>
    <w:rsid w:val="001F20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67619-2BA7-4926-9E7C-25F2D8773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4292</Words>
  <Characters>24467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Лебедева</dc:creator>
  <cp:keywords/>
  <dc:description/>
  <cp:lastModifiedBy>Анастасия Лебедева</cp:lastModifiedBy>
  <cp:revision>4</cp:revision>
  <dcterms:created xsi:type="dcterms:W3CDTF">2025-02-03T17:12:00Z</dcterms:created>
  <dcterms:modified xsi:type="dcterms:W3CDTF">2025-02-03T17:15:00Z</dcterms:modified>
</cp:coreProperties>
</file>