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79" w:rsidRPr="009C4079" w:rsidRDefault="009C4079" w:rsidP="009C4079">
      <w:pPr>
        <w:keepNext/>
        <w:tabs>
          <w:tab w:val="left" w:pos="180"/>
        </w:tabs>
        <w:snapToGrid w:val="0"/>
        <w:jc w:val="center"/>
        <w:outlineLvl w:val="1"/>
        <w:rPr>
          <w:b/>
          <w:szCs w:val="20"/>
        </w:rPr>
      </w:pPr>
      <w:bookmarkStart w:id="0" w:name="_GoBack"/>
      <w:r w:rsidRPr="009C4079">
        <w:rPr>
          <w:b/>
          <w:szCs w:val="20"/>
        </w:rPr>
        <w:t xml:space="preserve">ПРИЛОЖЕНИЕ </w:t>
      </w:r>
    </w:p>
    <w:p w:rsidR="009C4079" w:rsidRPr="009C4079" w:rsidRDefault="009C4079" w:rsidP="009C4079">
      <w:pPr>
        <w:keepNext/>
        <w:tabs>
          <w:tab w:val="left" w:pos="180"/>
        </w:tabs>
        <w:snapToGrid w:val="0"/>
        <w:jc w:val="center"/>
        <w:outlineLvl w:val="1"/>
        <w:rPr>
          <w:b/>
          <w:szCs w:val="20"/>
        </w:rPr>
      </w:pPr>
      <w:r w:rsidRPr="009C4079">
        <w:rPr>
          <w:b/>
          <w:szCs w:val="20"/>
        </w:rPr>
        <w:t xml:space="preserve">К  ОТЧЕТУ О РЕЗУЛЬТАТАХ САМООБСЛЕДОВАНИЯ </w:t>
      </w:r>
    </w:p>
    <w:bookmarkEnd w:id="0"/>
    <w:p w:rsidR="009C4079" w:rsidRPr="009C4079" w:rsidRDefault="009C4079" w:rsidP="009C4079">
      <w:pPr>
        <w:keepNext/>
        <w:snapToGrid w:val="0"/>
        <w:jc w:val="center"/>
        <w:outlineLvl w:val="1"/>
        <w:rPr>
          <w:b/>
          <w:szCs w:val="20"/>
        </w:rPr>
      </w:pPr>
      <w:r w:rsidRPr="009C4079">
        <w:rPr>
          <w:b/>
          <w:szCs w:val="20"/>
        </w:rPr>
        <w:t xml:space="preserve"> МУНИЦИПАЛЬНОГО БЮДЖЕТНОГО ОБЩЕОБРАЗОВАТЕЛЬНОГО  УЧРЕЖДЕНИЯ «</w:t>
      </w:r>
      <w:r w:rsidRPr="009C4079">
        <w:rPr>
          <w:b/>
          <w:szCs w:val="20"/>
          <w:lang w:val="tt-RU"/>
        </w:rPr>
        <w:t>СРЕДНЯЯ</w:t>
      </w:r>
      <w:r w:rsidRPr="009C4079">
        <w:rPr>
          <w:b/>
          <w:szCs w:val="20"/>
        </w:rPr>
        <w:t xml:space="preserve"> ОБЩЕОБРАЗОВАТЕЛЬНАЯ ШКОЛА СЕЛА</w:t>
      </w:r>
      <w:r w:rsidRPr="009C4079">
        <w:rPr>
          <w:b/>
          <w:szCs w:val="20"/>
          <w:lang w:val="tt-RU"/>
        </w:rPr>
        <w:t xml:space="preserve"> ЧУБАР-АБДУЛЛО</w:t>
      </w:r>
      <w:r w:rsidRPr="009C4079">
        <w:rPr>
          <w:b/>
          <w:szCs w:val="20"/>
        </w:rPr>
        <w:t xml:space="preserve">ВО» АЗНАКАЕВСКОГО МУНИЦИПАЛЬНОГО РАЙОНА </w:t>
      </w:r>
    </w:p>
    <w:p w:rsidR="009C4079" w:rsidRPr="009C4079" w:rsidRDefault="009C4079" w:rsidP="009C4079">
      <w:pPr>
        <w:keepNext/>
        <w:snapToGrid w:val="0"/>
        <w:jc w:val="center"/>
        <w:outlineLvl w:val="1"/>
        <w:rPr>
          <w:rFonts w:ascii="Arial" w:hAnsi="Arial"/>
          <w:b/>
          <w:i/>
          <w:szCs w:val="20"/>
        </w:rPr>
      </w:pPr>
      <w:r w:rsidRPr="009C4079">
        <w:rPr>
          <w:b/>
          <w:szCs w:val="20"/>
        </w:rPr>
        <w:t>РЕСПУБЛИКИ ТАТАРСТАН</w:t>
      </w:r>
    </w:p>
    <w:p w:rsidR="009C4079" w:rsidRPr="009C4079" w:rsidRDefault="009C4079" w:rsidP="009C4079">
      <w:pPr>
        <w:jc w:val="right"/>
      </w:pPr>
      <w:r w:rsidRPr="009C4079">
        <w:rPr>
          <w:i/>
        </w:rPr>
        <w:t>Таблица 1</w:t>
      </w:r>
    </w:p>
    <w:p w:rsidR="009C4079" w:rsidRPr="009C4079" w:rsidRDefault="009C4079" w:rsidP="009C4079">
      <w:pPr>
        <w:jc w:val="center"/>
      </w:pPr>
      <w:r w:rsidRPr="009C4079">
        <w:t>ЛОКАЛЬНЫЕ АКТЫ ОБРАЗОВАТЕЛЬНОГО УЧРЕЖДЕНИЯ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9253"/>
      </w:tblGrid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№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Наименование локального акта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 xml:space="preserve">1 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>Локальные акты, регламентирующие отношения с работниками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1.1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Коллективный договор с приложением « Правила внутреннего трудового распорядка»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1.2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об охране труда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1.3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Комиссии по распределению выплат за качество выполняемых работ труда работников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1.4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Трудовой договор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1.5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Должностные инструкции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1.6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 xml:space="preserve"> Поло</w:t>
            </w:r>
            <w:r w:rsidRPr="009C4079">
              <w:t>ж</w:t>
            </w:r>
            <w:r w:rsidRPr="009C4079">
              <w:rPr>
                <w:lang w:val="tt-RU"/>
              </w:rPr>
              <w:t>ение о правилах внутреннего распорядка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1.7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классном  руководителе</w:t>
            </w:r>
          </w:p>
        </w:tc>
      </w:tr>
      <w:tr w:rsidR="009C4079" w:rsidRPr="009C4079" w:rsidTr="009C4079">
        <w:trPr>
          <w:trHeight w:val="32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1.8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критериях оценки эффективности деятельности педагогов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 xml:space="preserve"> 2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b/>
              </w:rPr>
            </w:pPr>
            <w:r w:rsidRPr="009C4079">
              <w:rPr>
                <w:b/>
              </w:rPr>
              <w:t xml:space="preserve">Локальные акты, регламентирующие деятельность органов самоуправления 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2.1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Положение о </w:t>
            </w:r>
            <w:r w:rsidRPr="009C4079">
              <w:rPr>
                <w:lang w:val="tt-RU"/>
              </w:rPr>
              <w:t>филиалах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2.2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педсовете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2.3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методическом совете</w:t>
            </w:r>
          </w:p>
        </w:tc>
      </w:tr>
      <w:tr w:rsidR="009C4079" w:rsidRPr="009C4079" w:rsidTr="009C4079">
        <w:trPr>
          <w:trHeight w:val="41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2.4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родительском комитете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 xml:space="preserve">3 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b/>
              </w:rPr>
            </w:pPr>
            <w:r w:rsidRPr="009C4079">
              <w:rPr>
                <w:b/>
              </w:rPr>
              <w:t xml:space="preserve">Локальные акты, регламентирующие административную деятельность 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3.1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Приказы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3.2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школьной библиотеке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3.3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ведении журнала посещаемости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3.4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 об электронном  журнале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3.5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hd w:val="clear" w:color="auto" w:fill="FFFFFF"/>
              <w:ind w:left="53"/>
            </w:pPr>
            <w:r w:rsidRPr="009C4079">
              <w:t>Положение о порядке утверждения , хранения экзаменационных материалов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 xml:space="preserve">4 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b/>
              </w:rPr>
            </w:pPr>
            <w:r w:rsidRPr="009C4079">
              <w:rPr>
                <w:b/>
              </w:rPr>
              <w:t xml:space="preserve">Локальные акты, регламентирующие учебный процесс 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4.1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внутришкольном контроле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4.2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Правила поведения учащихся школы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4.3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Положение о порядке приема граждан 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4.4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безотметочном обучении в первых  классов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4.5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 Положение о продленной группе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4.6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предметных  олимпиад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4.7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промежуточной аттестации обучающихся</w:t>
            </w:r>
          </w:p>
        </w:tc>
      </w:tr>
      <w:tr w:rsidR="009C4079" w:rsidRPr="009C4079" w:rsidTr="009C4079">
        <w:trPr>
          <w:trHeight w:val="36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4.8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рабочей группе по введению ФГОС начального общего образования</w:t>
            </w:r>
          </w:p>
        </w:tc>
      </w:tr>
      <w:tr w:rsidR="009C4079" w:rsidRPr="009C4079" w:rsidTr="009C4079">
        <w:trPr>
          <w:trHeight w:val="7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4.9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золотой и серебряной медалях «За особые успехи в учении», о похвальной грамоте «За особые успехи в изучении отдельных предметов» и похвальном листе « За отличные успехи в учении»</w:t>
            </w:r>
          </w:p>
        </w:tc>
      </w:tr>
      <w:tr w:rsidR="009C4079" w:rsidRPr="009C4079" w:rsidTr="009C4079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4.10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порядке организации и проведения государственной (итоговой)аттестации выпускников 9 класса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5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b/>
              </w:rPr>
            </w:pPr>
            <w:r w:rsidRPr="009C4079">
              <w:rPr>
                <w:b/>
              </w:rPr>
              <w:t xml:space="preserve">Локальные акты, регламентирующие методическую работу 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5.1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color w:val="FF0000"/>
              </w:rPr>
            </w:pPr>
            <w:r w:rsidRPr="009C4079">
              <w:t>Положение о рабочей программе педагога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5.2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color w:val="FF0000"/>
              </w:rPr>
            </w:pPr>
            <w:r w:rsidRPr="009C4079">
              <w:t>Положение об учебном кабинете</w:t>
            </w:r>
          </w:p>
        </w:tc>
      </w:tr>
      <w:tr w:rsidR="009C4079" w:rsidRPr="009C4079" w:rsidTr="009C4079">
        <w:trPr>
          <w:trHeight w:val="37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5.3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методических объединениях</w:t>
            </w:r>
          </w:p>
        </w:tc>
      </w:tr>
      <w:tr w:rsidR="009C4079" w:rsidRPr="009C4079" w:rsidTr="009C4079">
        <w:trPr>
          <w:trHeight w:val="180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5.4</w:t>
            </w: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правилах использования сети интернет в школе</w:t>
            </w:r>
          </w:p>
        </w:tc>
      </w:tr>
      <w:tr w:rsidR="009C4079" w:rsidRPr="009C4079" w:rsidTr="009C4079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C4079" w:rsidRPr="009C4079" w:rsidRDefault="009C4079" w:rsidP="009C4079">
      <w:pPr>
        <w:tabs>
          <w:tab w:val="left" w:pos="1665"/>
          <w:tab w:val="center" w:pos="4819"/>
        </w:tabs>
      </w:pPr>
    </w:p>
    <w:p w:rsidR="009C4079" w:rsidRPr="009C4079" w:rsidRDefault="009C4079" w:rsidP="009C4079">
      <w:pPr>
        <w:tabs>
          <w:tab w:val="left" w:pos="1380"/>
          <w:tab w:val="left" w:pos="1665"/>
          <w:tab w:val="center" w:pos="4819"/>
        </w:tabs>
        <w:rPr>
          <w:lang w:val="tt-RU"/>
        </w:rPr>
      </w:pPr>
      <w:r w:rsidRPr="009C4079">
        <w:lastRenderedPageBreak/>
        <w:tab/>
      </w:r>
    </w:p>
    <w:p w:rsidR="009C4079" w:rsidRPr="009C4079" w:rsidRDefault="009C4079" w:rsidP="009C4079">
      <w:pPr>
        <w:tabs>
          <w:tab w:val="left" w:pos="1380"/>
          <w:tab w:val="left" w:pos="1665"/>
          <w:tab w:val="center" w:pos="4819"/>
        </w:tabs>
      </w:pPr>
      <w:r w:rsidRPr="009C4079">
        <w:tab/>
        <w:t xml:space="preserve">ЛОКАЛЬНЫЕ АКТЫ, ОПРЕДЕЛЯЮЩИЕ ПРИНЦИПЫ </w:t>
      </w:r>
    </w:p>
    <w:p w:rsidR="009C4079" w:rsidRPr="009C4079" w:rsidRDefault="009C4079" w:rsidP="009C4079">
      <w:pPr>
        <w:jc w:val="center"/>
      </w:pPr>
      <w:r w:rsidRPr="009C4079">
        <w:t>ВОСПИТАТЕЛЬНОЙ ДЕЯТЕЛЬНОСТИ С ОБУЧАЮЩИМИСЯ</w:t>
      </w:r>
    </w:p>
    <w:p w:rsidR="009C4079" w:rsidRPr="009C4079" w:rsidRDefault="009C4079" w:rsidP="009C4079">
      <w:pPr>
        <w:jc w:val="right"/>
        <w:rPr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9373"/>
      </w:tblGrid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№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Наименование локального акта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>Локальные акты, регламентирующие вопросы организации воспитательной работы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Положение о  родительском собрании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пользовании сотовыми телефонами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1.3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проведении внеурочных мероприятий</w:t>
            </w:r>
          </w:p>
        </w:tc>
      </w:tr>
      <w:tr w:rsidR="009C4079" w:rsidRPr="009C4079" w:rsidTr="009C4079">
        <w:trPr>
          <w:trHeight w:val="36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1.4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поведения учащихся</w:t>
            </w:r>
          </w:p>
        </w:tc>
      </w:tr>
      <w:tr w:rsidR="009C4079" w:rsidRPr="009C4079" w:rsidTr="009C4079">
        <w:trPr>
          <w:trHeight w:val="2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1.5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неблагополучных семей</w:t>
            </w:r>
          </w:p>
        </w:tc>
      </w:tr>
      <w:tr w:rsidR="009C4079" w:rsidRPr="009C4079" w:rsidTr="009C4079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1.6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классном родительском собрании</w:t>
            </w:r>
          </w:p>
        </w:tc>
      </w:tr>
      <w:tr w:rsidR="009C4079" w:rsidRPr="009C4079" w:rsidTr="009C4079">
        <w:trPr>
          <w:trHeight w:val="22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1.7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летнем лагере в школе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>Локальные акты, регламентирующие вопросы профилактики правонарушений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Положение о совете профилактики правонарушений</w:t>
            </w:r>
            <w:r w:rsidRPr="009C4079">
              <w:rPr>
                <w:lang w:val="tt-RU"/>
              </w:rPr>
              <w:t xml:space="preserve"> 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постановке на внутри школьный учет учащихся и снятия с него</w:t>
            </w:r>
          </w:p>
        </w:tc>
      </w:tr>
      <w:tr w:rsidR="009C4079" w:rsidRPr="009C4079" w:rsidTr="009C4079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2.3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об отряде по профилактике правонарушений среди несовершеннолетних</w:t>
            </w:r>
          </w:p>
        </w:tc>
      </w:tr>
      <w:tr w:rsidR="009C4079" w:rsidRPr="009C4079" w:rsidTr="009C4079">
        <w:trPr>
          <w:trHeight w:val="2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t>2.4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Положение об организации индивидуальных сопровождения в образовательном процессе учащихся «группы риска»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3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b/>
              </w:rPr>
            </w:pPr>
            <w:r w:rsidRPr="009C4079">
              <w:rPr>
                <w:b/>
              </w:rPr>
              <w:t xml:space="preserve">Локальные акты, регламентирующие деятельность органов ученического самоуправления 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Положение о детской общественной организации  СНТ 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Положение о Совете старшеклассников 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4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 xml:space="preserve">Локальные акты организационно-распорядительного характера  </w:t>
            </w:r>
          </w:p>
        </w:tc>
      </w:tr>
      <w:tr w:rsidR="009C4079" w:rsidRPr="009C4079" w:rsidTr="009C4079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4.1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 о дневниках</w:t>
            </w:r>
          </w:p>
        </w:tc>
      </w:tr>
      <w:tr w:rsidR="009C4079" w:rsidRPr="009C4079" w:rsidTr="009C4079">
        <w:trPr>
          <w:trHeight w:val="3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4.2</w:t>
            </w:r>
          </w:p>
        </w:tc>
        <w:tc>
          <w:tcPr>
            <w:tcW w:w="9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Положение о дежурном классе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2</w:t>
      </w:r>
    </w:p>
    <w:p w:rsidR="009C4079" w:rsidRPr="009C4079" w:rsidRDefault="009C4079" w:rsidP="009C4079">
      <w:pPr>
        <w:jc w:val="center"/>
        <w:rPr>
          <w:bCs/>
        </w:rPr>
      </w:pPr>
      <w:r w:rsidRPr="009C4079">
        <w:rPr>
          <w:bCs/>
        </w:rPr>
        <w:t>СВЕДЕНИЯ О СТРУКТУРЕ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4"/>
        <w:gridCol w:w="1803"/>
        <w:gridCol w:w="1568"/>
        <w:gridCol w:w="2020"/>
        <w:gridCol w:w="1786"/>
      </w:tblGrid>
      <w:tr w:rsidR="009C4079" w:rsidRPr="009C4079" w:rsidTr="009C4079">
        <w:tc>
          <w:tcPr>
            <w:tcW w:w="2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Уровень образования / класс</w:t>
            </w:r>
          </w:p>
        </w:tc>
        <w:tc>
          <w:tcPr>
            <w:tcW w:w="3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Базовый уровень</w:t>
            </w:r>
          </w:p>
        </w:tc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Профильный уровень (углубленное изучение предметов)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Cs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Число классов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 xml:space="preserve">Кол-во </w:t>
            </w:r>
          </w:p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уч-ся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Число классов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 xml:space="preserve">Кол-во </w:t>
            </w:r>
          </w:p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уч-ся</w:t>
            </w:r>
          </w:p>
        </w:tc>
      </w:tr>
      <w:tr w:rsidR="009C4079" w:rsidRPr="009C4079" w:rsidTr="009C4079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Начальное общее образование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2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3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3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4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right"/>
              <w:rPr>
                <w:bCs/>
              </w:rPr>
            </w:pPr>
            <w:r w:rsidRPr="009C4079">
              <w:rPr>
                <w:bCs/>
              </w:rPr>
              <w:t>ИТОГО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4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18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Основное общее образование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5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7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6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7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8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4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9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11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right"/>
              <w:rPr>
                <w:bCs/>
              </w:rPr>
            </w:pPr>
            <w:r w:rsidRPr="009C4079">
              <w:rPr>
                <w:bCs/>
              </w:rPr>
              <w:t>ИТОГО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5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42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Среднее (полное)  общее образование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10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11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10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 xml:space="preserve">            -</w:t>
            </w:r>
          </w:p>
        </w:tc>
      </w:tr>
      <w:tr w:rsidR="009C4079" w:rsidRPr="009C4079" w:rsidTr="009C4079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right"/>
              <w:rPr>
                <w:bCs/>
              </w:rPr>
            </w:pPr>
            <w:r w:rsidRPr="009C4079">
              <w:rPr>
                <w:bCs/>
              </w:rPr>
              <w:t>ИТОГО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15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9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lastRenderedPageBreak/>
              <w:t>ВСЕГО по школе (классов / обучающихся): 11/75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3</w:t>
      </w:r>
    </w:p>
    <w:p w:rsidR="009C4079" w:rsidRPr="009C4079" w:rsidRDefault="009C4079" w:rsidP="009C4079">
      <w:pPr>
        <w:jc w:val="center"/>
        <w:rPr>
          <w:lang w:val="tt-RU"/>
        </w:rPr>
      </w:pPr>
      <w:r w:rsidRPr="009C4079">
        <w:t>ОРГАНИЗАЦИЯ УЧЕБНОГО ПРОЦЕССА</w:t>
      </w:r>
    </w:p>
    <w:p w:rsidR="009C4079" w:rsidRPr="009C4079" w:rsidRDefault="009C4079" w:rsidP="009C4079">
      <w:pPr>
        <w:jc w:val="center"/>
        <w:rPr>
          <w:lang w:val="tt-RU"/>
        </w:rPr>
      </w:pPr>
    </w:p>
    <w:p w:rsidR="009C4079" w:rsidRPr="009C4079" w:rsidRDefault="009C4079" w:rsidP="009C4079">
      <w:pPr>
        <w:jc w:val="center"/>
        <w:rPr>
          <w:sz w:val="16"/>
          <w:szCs w:val="16"/>
          <w:lang w:val="tt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2"/>
        <w:gridCol w:w="2472"/>
        <w:gridCol w:w="2472"/>
        <w:gridCol w:w="2473"/>
      </w:tblGrid>
      <w:tr w:rsidR="009C4079" w:rsidRPr="009C4079" w:rsidTr="009C407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Cs/>
              </w:rPr>
              <w:t>Уровень образования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Продолжительность учебного года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(кол-во недель)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Продолжительность учебной недели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(кол-во дней)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Продолжительность урока</w:t>
            </w:r>
          </w:p>
        </w:tc>
      </w:tr>
      <w:tr w:rsidR="009C4079" w:rsidRPr="009C4079" w:rsidTr="009C407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Начальное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 класс  - 33 недели</w:t>
            </w:r>
          </w:p>
          <w:p w:rsidR="009C4079" w:rsidRPr="009C4079" w:rsidRDefault="009C4079" w:rsidP="009C4079">
            <w:r w:rsidRPr="009C4079">
              <w:t>2-4 класс – 34 недели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 класс  - 5 дней</w:t>
            </w:r>
          </w:p>
          <w:p w:rsidR="009C4079" w:rsidRPr="009C4079" w:rsidRDefault="009C4079" w:rsidP="009C4079">
            <w:r w:rsidRPr="009C4079">
              <w:t>2-4 класс – 6 дней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 классы – 35 минут (</w:t>
            </w:r>
            <w:r w:rsidRPr="009C4079">
              <w:rPr>
                <w:lang w:val="en-US"/>
              </w:rPr>
              <w:t>I</w:t>
            </w:r>
            <w:r w:rsidRPr="009C4079">
              <w:t xml:space="preserve"> полугодие), 45 минут (</w:t>
            </w:r>
            <w:r w:rsidRPr="009C4079">
              <w:rPr>
                <w:lang w:val="en-US"/>
              </w:rPr>
              <w:t>II</w:t>
            </w:r>
            <w:r w:rsidRPr="009C4079">
              <w:t xml:space="preserve"> полугодие)</w:t>
            </w:r>
          </w:p>
          <w:p w:rsidR="009C4079" w:rsidRPr="009C4079" w:rsidRDefault="009C4079" w:rsidP="009C4079">
            <w:r w:rsidRPr="009C4079">
              <w:t>2-4 классы – 45 минут</w:t>
            </w:r>
          </w:p>
        </w:tc>
      </w:tr>
      <w:tr w:rsidR="009C4079" w:rsidRPr="009C4079" w:rsidTr="009C407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Основное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35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 дней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45 минут</w:t>
            </w:r>
          </w:p>
        </w:tc>
      </w:tr>
      <w:tr w:rsidR="009C4079" w:rsidRPr="009C4079" w:rsidTr="009C407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Среднее (полное)  общее образование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35 недель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 дней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45 минут</w:t>
            </w:r>
          </w:p>
        </w:tc>
      </w:tr>
    </w:tbl>
    <w:p w:rsidR="009C4079" w:rsidRPr="009C4079" w:rsidRDefault="009C4079" w:rsidP="009C4079">
      <w:pPr>
        <w:tabs>
          <w:tab w:val="left" w:pos="6435"/>
        </w:tabs>
        <w:rPr>
          <w:i/>
        </w:rPr>
      </w:pPr>
      <w:r w:rsidRPr="009C4079">
        <w:rPr>
          <w:i/>
        </w:rPr>
        <w:tab/>
      </w: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4</w:t>
      </w:r>
    </w:p>
    <w:p w:rsidR="009C4079" w:rsidRPr="009C4079" w:rsidRDefault="009C4079" w:rsidP="009C4079">
      <w:pPr>
        <w:jc w:val="center"/>
      </w:pPr>
      <w:r w:rsidRPr="009C4079">
        <w:t>КОМПОНЕНТ ОБРАЗОВАТЕЛЬНОГО УЧРЕЖДЕНИЯ</w:t>
      </w:r>
    </w:p>
    <w:p w:rsidR="009C4079" w:rsidRPr="009C4079" w:rsidRDefault="009C4079" w:rsidP="009C4079">
      <w:pPr>
        <w:jc w:val="center"/>
        <w:rPr>
          <w:sz w:val="28"/>
          <w:szCs w:val="28"/>
          <w:lang w:val="tt-RU"/>
        </w:rPr>
      </w:pPr>
      <w:r w:rsidRPr="009C4079">
        <w:rPr>
          <w:sz w:val="28"/>
          <w:szCs w:val="28"/>
        </w:rPr>
        <w:t xml:space="preserve">на </w:t>
      </w:r>
      <w:r w:rsidRPr="009C4079">
        <w:rPr>
          <w:sz w:val="28"/>
          <w:szCs w:val="28"/>
          <w:lang w:val="en-US"/>
        </w:rPr>
        <w:t>I</w:t>
      </w:r>
      <w:r w:rsidRPr="009C4079">
        <w:rPr>
          <w:sz w:val="28"/>
          <w:szCs w:val="28"/>
        </w:rPr>
        <w:t xml:space="preserve"> ступени</w:t>
      </w:r>
    </w:p>
    <w:p w:rsidR="009C4079" w:rsidRPr="009C4079" w:rsidRDefault="009C4079" w:rsidP="009C4079">
      <w:pPr>
        <w:jc w:val="center"/>
        <w:rPr>
          <w:lang w:val="tt-RU"/>
        </w:rPr>
      </w:pPr>
    </w:p>
    <w:tbl>
      <w:tblPr>
        <w:tblW w:w="6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412"/>
        <w:gridCol w:w="848"/>
        <w:gridCol w:w="709"/>
        <w:gridCol w:w="709"/>
        <w:gridCol w:w="709"/>
      </w:tblGrid>
      <w:tr w:rsidR="009C4079" w:rsidRPr="009C4079" w:rsidTr="009C4079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Учебный год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Предметы</w:t>
            </w:r>
          </w:p>
        </w:tc>
        <w:tc>
          <w:tcPr>
            <w:tcW w:w="29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Классы (указать все параллели)</w:t>
            </w:r>
          </w:p>
        </w:tc>
      </w:tr>
      <w:tr w:rsidR="009C4079" w:rsidRPr="009C4079" w:rsidTr="009C4079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4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2010-2011</w:t>
            </w:r>
          </w:p>
        </w:tc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Количество часов</w:t>
            </w:r>
          </w:p>
        </w:tc>
      </w:tr>
      <w:tr w:rsidR="009C4079" w:rsidRPr="009C4079" w:rsidTr="009C4079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2011-2012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 xml:space="preserve">Предмет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4</w:t>
            </w:r>
          </w:p>
        </w:tc>
      </w:tr>
      <w:tr w:rsidR="009C4079" w:rsidRPr="009C4079" w:rsidTr="009C4079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</w:tr>
      <w:tr w:rsidR="009C4079" w:rsidRPr="009C4079" w:rsidTr="009C4079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Математика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  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2012-2013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 xml:space="preserve">Предмет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4</w:t>
            </w:r>
          </w:p>
        </w:tc>
      </w:tr>
      <w:tr w:rsidR="009C4079" w:rsidRPr="009C4079" w:rsidTr="009C4079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rPr>
          <w:sz w:val="28"/>
          <w:szCs w:val="28"/>
          <w:lang w:val="tt-RU"/>
        </w:rPr>
      </w:pPr>
      <w:r w:rsidRPr="009C4079">
        <w:rPr>
          <w:sz w:val="28"/>
          <w:szCs w:val="28"/>
        </w:rPr>
        <w:t xml:space="preserve">                                                   на </w:t>
      </w:r>
      <w:r w:rsidRPr="009C4079">
        <w:rPr>
          <w:sz w:val="28"/>
          <w:szCs w:val="28"/>
          <w:lang w:val="en-US"/>
        </w:rPr>
        <w:t>II</w:t>
      </w:r>
      <w:r w:rsidRPr="009C4079">
        <w:rPr>
          <w:sz w:val="28"/>
          <w:szCs w:val="28"/>
        </w:rPr>
        <w:t xml:space="preserve"> ступени</w:t>
      </w:r>
    </w:p>
    <w:p w:rsidR="009C4079" w:rsidRPr="009C4079" w:rsidRDefault="009C4079" w:rsidP="009C4079">
      <w:pPr>
        <w:rPr>
          <w:lang w:val="tt-RU"/>
        </w:rPr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2407"/>
        <w:gridCol w:w="567"/>
        <w:gridCol w:w="708"/>
        <w:gridCol w:w="567"/>
        <w:gridCol w:w="567"/>
        <w:gridCol w:w="567"/>
      </w:tblGrid>
      <w:tr w:rsidR="009C4079" w:rsidRPr="009C4079" w:rsidTr="009C4079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Учебный год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Предметы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Классы (указать все параллели)</w:t>
            </w:r>
          </w:p>
        </w:tc>
      </w:tr>
      <w:tr w:rsidR="009C4079" w:rsidRPr="009C4079" w:rsidTr="009C4079">
        <w:trPr>
          <w:trHeight w:val="22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 xml:space="preserve">9    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2010-2011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Количество часов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ind w:right="-33"/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0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Литература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2011-2012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>9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5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6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89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2012-2013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 xml:space="preserve">Предмет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9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en-US"/>
              </w:rPr>
            </w:pPr>
            <w:r w:rsidRPr="009C4079">
              <w:rPr>
                <w:lang w:val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5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19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</w:tbl>
    <w:p w:rsidR="009C4079" w:rsidRPr="009C4079" w:rsidRDefault="009C4079" w:rsidP="009C4079">
      <w:pPr>
        <w:jc w:val="center"/>
        <w:rPr>
          <w:sz w:val="28"/>
          <w:szCs w:val="28"/>
        </w:rPr>
      </w:pPr>
    </w:p>
    <w:p w:rsidR="009C4079" w:rsidRPr="009C4079" w:rsidRDefault="009C4079" w:rsidP="009C4079">
      <w:pPr>
        <w:jc w:val="center"/>
        <w:rPr>
          <w:sz w:val="28"/>
          <w:szCs w:val="28"/>
          <w:lang w:val="tt-RU"/>
        </w:rPr>
      </w:pPr>
      <w:r w:rsidRPr="009C4079">
        <w:rPr>
          <w:sz w:val="28"/>
          <w:szCs w:val="28"/>
        </w:rPr>
        <w:t xml:space="preserve">на </w:t>
      </w:r>
      <w:r w:rsidRPr="009C4079">
        <w:rPr>
          <w:sz w:val="28"/>
          <w:szCs w:val="28"/>
          <w:lang w:val="en-US"/>
        </w:rPr>
        <w:t>III</w:t>
      </w:r>
      <w:r w:rsidRPr="009C4079">
        <w:rPr>
          <w:sz w:val="28"/>
          <w:szCs w:val="28"/>
        </w:rPr>
        <w:t xml:space="preserve"> ступени</w:t>
      </w:r>
    </w:p>
    <w:p w:rsidR="009C4079" w:rsidRPr="009C4079" w:rsidRDefault="009C4079" w:rsidP="009C4079">
      <w:pPr>
        <w:jc w:val="center"/>
      </w:pPr>
    </w:p>
    <w:tbl>
      <w:tblPr>
        <w:tblW w:w="6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2410"/>
        <w:gridCol w:w="1556"/>
        <w:gridCol w:w="1417"/>
      </w:tblGrid>
      <w:tr w:rsidR="009C4079" w:rsidRPr="009C4079" w:rsidTr="009C4079">
        <w:trPr>
          <w:trHeight w:val="270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Учебный год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Предметы</w:t>
            </w:r>
          </w:p>
        </w:tc>
        <w:tc>
          <w:tcPr>
            <w:tcW w:w="2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Классы (указать все параллели)</w:t>
            </w:r>
          </w:p>
        </w:tc>
      </w:tr>
      <w:tr w:rsidR="009C4079" w:rsidRPr="009C4079" w:rsidTr="009C4079">
        <w:trPr>
          <w:trHeight w:val="2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5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>11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2010-2011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Количество часов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Математика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Химия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Информатика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-                              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МХК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t xml:space="preserve">35 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2011-2012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70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Математика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Химия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59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МХК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Информатика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2012-2013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Математика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Химия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 язык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  <w:tr w:rsidR="009C4079" w:rsidRPr="009C4079" w:rsidTr="009C4079">
        <w:trPr>
          <w:trHeight w:val="2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МХК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35</w:t>
            </w:r>
          </w:p>
        </w:tc>
      </w:tr>
    </w:tbl>
    <w:p w:rsidR="009C4079" w:rsidRPr="009C4079" w:rsidRDefault="009C4079" w:rsidP="009C4079">
      <w:pPr>
        <w:jc w:val="center"/>
        <w:rPr>
          <w:sz w:val="28"/>
          <w:szCs w:val="28"/>
          <w:lang w:val="tt-RU"/>
        </w:rPr>
      </w:pPr>
    </w:p>
    <w:p w:rsidR="009C4079" w:rsidRPr="009C4079" w:rsidRDefault="009C4079" w:rsidP="009C4079">
      <w:pPr>
        <w:jc w:val="center"/>
        <w:rPr>
          <w:sz w:val="28"/>
          <w:szCs w:val="28"/>
          <w:lang w:val="tt-RU"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5</w:t>
      </w:r>
    </w:p>
    <w:p w:rsidR="009C4079" w:rsidRPr="009C4079" w:rsidRDefault="009C4079" w:rsidP="009C4079">
      <w:pPr>
        <w:jc w:val="center"/>
        <w:rPr>
          <w:bCs/>
        </w:rPr>
      </w:pPr>
      <w:r w:rsidRPr="009C4079">
        <w:rPr>
          <w:bCs/>
        </w:rPr>
        <w:t>УГЛУБЛЕННОЕ ИЗУЧЕНИЕ ОТДЕЛЬНЫХ ПРЕДМЕТОВ</w:t>
      </w:r>
    </w:p>
    <w:p w:rsidR="009C4079" w:rsidRPr="009C4079" w:rsidRDefault="009C4079" w:rsidP="009C4079">
      <w:pPr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1276"/>
        <w:gridCol w:w="1701"/>
        <w:gridCol w:w="2126"/>
        <w:gridCol w:w="2693"/>
      </w:tblGrid>
      <w:tr w:rsidR="009C4079" w:rsidRPr="009C4079" w:rsidTr="009C407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 xml:space="preserve">Класс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Число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Кол-во дополнительных часов в неделю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 xml:space="preserve">Используемый </w:t>
            </w:r>
          </w:p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учебник</w:t>
            </w:r>
          </w:p>
        </w:tc>
      </w:tr>
      <w:tr w:rsidR="009C4079" w:rsidRPr="009C4079" w:rsidTr="009C407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bCs/>
              </w:rPr>
            </w:pPr>
            <w:r w:rsidRPr="009C4079">
              <w:rPr>
                <w:b/>
                <w:bCs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bCs/>
              </w:rPr>
            </w:pPr>
            <w:r w:rsidRPr="009C4079">
              <w:rPr>
                <w:b/>
                <w:bCs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bCs/>
              </w:rPr>
            </w:pPr>
            <w:r w:rsidRPr="009C4079">
              <w:rPr>
                <w:b/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bCs/>
              </w:rPr>
            </w:pPr>
            <w:r w:rsidRPr="009C4079">
              <w:rPr>
                <w:b/>
                <w:bCs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bCs/>
              </w:rPr>
            </w:pPr>
            <w:r w:rsidRPr="009C4079">
              <w:rPr>
                <w:b/>
                <w:bCs/>
              </w:rPr>
              <w:t>-</w:t>
            </w:r>
          </w:p>
        </w:tc>
      </w:tr>
    </w:tbl>
    <w:p w:rsidR="009C4079" w:rsidRPr="009C4079" w:rsidRDefault="009C4079" w:rsidP="009C4079">
      <w:pPr>
        <w:rPr>
          <w:bCs/>
          <w:i/>
          <w:lang w:val="tt-RU"/>
        </w:rPr>
      </w:pPr>
      <w:r w:rsidRPr="009C4079">
        <w:rPr>
          <w:bCs/>
        </w:rPr>
        <w:t>(</w:t>
      </w:r>
      <w:r w:rsidRPr="009C4079">
        <w:rPr>
          <w:bCs/>
          <w:i/>
        </w:rPr>
        <w:t>Таблица 5 заполняется в соответствии с таблицей 2)</w:t>
      </w:r>
    </w:p>
    <w:p w:rsidR="009C4079" w:rsidRPr="009C4079" w:rsidRDefault="009C4079" w:rsidP="009C4079">
      <w:pPr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6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>СПИСОК ЭЛЕКТИВНЫХ КУРСОВ</w:t>
      </w:r>
    </w:p>
    <w:p w:rsidR="009C4079" w:rsidRPr="009C4079" w:rsidRDefault="009C4079" w:rsidP="009C4079">
      <w:pPr>
        <w:jc w:val="center"/>
      </w:pPr>
      <w:r w:rsidRPr="009C4079">
        <w:t>НА СТУПЕНИ ОСНОВНОГО ОБЩЕГО ОБРАЗОВАНИЯ</w:t>
      </w:r>
    </w:p>
    <w:p w:rsidR="009C4079" w:rsidRPr="009C4079" w:rsidRDefault="009C4079" w:rsidP="009C4079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lang w:eastAsia="en-US"/>
              </w:rPr>
            </w:pPr>
            <w:r w:rsidRPr="009C4079">
              <w:rPr>
                <w:lang w:eastAsia="en-US"/>
              </w:rPr>
              <w:t>№ п/п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lang w:eastAsia="en-US"/>
              </w:rPr>
            </w:pPr>
            <w:r w:rsidRPr="009C4079">
              <w:rPr>
                <w:lang w:eastAsia="en-US"/>
              </w:rPr>
              <w:t>Класс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Наименование 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Количество </w:t>
            </w:r>
          </w:p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Наличие рецензии (внутренняя или внешняя)</w:t>
            </w:r>
          </w:p>
        </w:tc>
      </w:tr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«Трудные случаи пунктуации»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35/1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 xml:space="preserve">Внутренняя </w:t>
            </w:r>
          </w:p>
        </w:tc>
      </w:tr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«Эскизы технических деталей, их сечения и разрезы»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17/0,5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 xml:space="preserve">Внутренняя </w:t>
            </w:r>
          </w:p>
        </w:tc>
      </w:tr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rFonts w:eastAsia="SimSun"/>
                <w:sz w:val="28"/>
                <w:szCs w:val="28"/>
              </w:rPr>
              <w:t>«Сборочные чертежи, чтение сборочных чертежей»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>18/0,5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9C4079">
              <w:rPr>
                <w:sz w:val="28"/>
                <w:szCs w:val="28"/>
                <w:lang w:eastAsia="en-US"/>
              </w:rPr>
              <w:t xml:space="preserve">Внутренняя </w:t>
            </w:r>
          </w:p>
        </w:tc>
      </w:tr>
    </w:tbl>
    <w:p w:rsidR="009C4079" w:rsidRPr="009C4079" w:rsidRDefault="009C4079" w:rsidP="009C4079">
      <w:pPr>
        <w:jc w:val="center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7</w:t>
      </w:r>
    </w:p>
    <w:p w:rsidR="009C4079" w:rsidRPr="009C4079" w:rsidRDefault="009C4079" w:rsidP="009C4079">
      <w:pPr>
        <w:jc w:val="center"/>
        <w:rPr>
          <w:bCs/>
        </w:rPr>
      </w:pPr>
      <w:r w:rsidRPr="009C4079">
        <w:rPr>
          <w:bCs/>
        </w:rPr>
        <w:t>ПРОФИЛЬНОСТЬ ОБУЧЕНИЯ</w:t>
      </w:r>
    </w:p>
    <w:p w:rsidR="009C4079" w:rsidRPr="009C4079" w:rsidRDefault="009C4079" w:rsidP="009C4079">
      <w:pPr>
        <w:jc w:val="center"/>
        <w:rPr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5"/>
        <w:gridCol w:w="1941"/>
        <w:gridCol w:w="1110"/>
        <w:gridCol w:w="2258"/>
        <w:gridCol w:w="1284"/>
        <w:gridCol w:w="1411"/>
      </w:tblGrid>
      <w:tr w:rsidR="009C4079" w:rsidRPr="009C4079" w:rsidTr="009C4079">
        <w:trPr>
          <w:trHeight w:val="1104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Профиль обучения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Предметы, изучаемые на профильном уровне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Кол-во часов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Используемые</w:t>
            </w:r>
          </w:p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учебники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Год введения профиля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 xml:space="preserve">Год выпуска </w:t>
            </w:r>
          </w:p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 xml:space="preserve">по данному профилю </w:t>
            </w:r>
          </w:p>
        </w:tc>
      </w:tr>
      <w:tr w:rsidR="009C4079" w:rsidRPr="009C4079" w:rsidTr="009C4079"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-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Cs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jc w:val="right"/>
      </w:pPr>
      <w:r w:rsidRPr="009C4079">
        <w:rPr>
          <w:i/>
        </w:rPr>
        <w:t>Таблица 8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>СПИСОК ЭЛЕКТИВНЫХ КУРСОВ</w:t>
      </w:r>
    </w:p>
    <w:p w:rsidR="009C4079" w:rsidRPr="009C4079" w:rsidRDefault="009C4079" w:rsidP="009C4079">
      <w:pPr>
        <w:jc w:val="center"/>
      </w:pPr>
      <w:r w:rsidRPr="009C4079">
        <w:t>НА СТУПЕНИ СРЕДНЕГО (ПОЛНОГО) ОБЩЕГО ОБРАЗОВАНИЯ</w:t>
      </w:r>
    </w:p>
    <w:p w:rsidR="009C4079" w:rsidRPr="009C4079" w:rsidRDefault="009C4079" w:rsidP="009C4079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16"/>
        <w:gridCol w:w="3418"/>
        <w:gridCol w:w="1559"/>
        <w:gridCol w:w="3402"/>
      </w:tblGrid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№ п/п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Наименование курса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Количество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часов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Наличие рецензии (внутренняя или внешняя)</w:t>
            </w:r>
          </w:p>
        </w:tc>
      </w:tr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  <w:r w:rsidRPr="009C4079">
              <w:rPr>
                <w:sz w:val="28"/>
                <w:szCs w:val="28"/>
              </w:rPr>
              <w:t>-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  <w:r w:rsidRPr="009C4079"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  <w:r w:rsidRPr="009C4079">
              <w:rPr>
                <w:sz w:val="28"/>
                <w:szCs w:val="28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  <w:r w:rsidRPr="009C4079">
              <w:rPr>
                <w:sz w:val="28"/>
                <w:szCs w:val="28"/>
              </w:rPr>
              <w:t>-</w:t>
            </w:r>
          </w:p>
        </w:tc>
      </w:tr>
      <w:tr w:rsidR="009C4079" w:rsidRPr="009C4079" w:rsidTr="009C4079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sz w:val="28"/>
                <w:szCs w:val="28"/>
              </w:rPr>
            </w:pP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</w:pPr>
      <w:r w:rsidRPr="009C4079">
        <w:rPr>
          <w:i/>
        </w:rPr>
        <w:t>Таблица 9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 xml:space="preserve">СПИСОК УЧЕБНИКОВ, ИСПОЛЬЗУЕМЫХ В ОБРАЗОВАТЕЛЬНОМ ПРОЦЕССЕ </w:t>
      </w:r>
    </w:p>
    <w:tbl>
      <w:tblPr>
        <w:tblpPr w:leftFromText="180" w:rightFromText="180" w:vertAnchor="text" w:horzAnchor="margin" w:tblpY="121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2694"/>
        <w:gridCol w:w="567"/>
        <w:gridCol w:w="2976"/>
        <w:gridCol w:w="851"/>
        <w:gridCol w:w="2693"/>
      </w:tblGrid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Предмет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Класс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Автор учебника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Год издания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Издательство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 xml:space="preserve">Ч.М.Харисова, И.Х.Мияссарова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«Магариф-Вакыт»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Әлифба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Мияссарова И.Х., Гарифуллина Ф.Ш., Шамсутдинова Р.Р.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«Магариф-Вакыт»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 xml:space="preserve">Окружающий мир </w:t>
            </w:r>
          </w:p>
          <w:p w:rsidR="009C4079" w:rsidRPr="009C4079" w:rsidRDefault="009C4079" w:rsidP="009C4079">
            <w:r w:rsidRPr="009C4079">
              <w:rPr>
                <w:bCs/>
              </w:rPr>
              <w:t>1,2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А.А.Плешаков,  </w:t>
            </w:r>
          </w:p>
          <w:p w:rsidR="009C4079" w:rsidRPr="009C4079" w:rsidRDefault="009C4079" w:rsidP="009C4079">
            <w:r w:rsidRPr="009C4079">
              <w:t>М.Ю. Новицкая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</w:t>
            </w:r>
            <w:r w:rsidRPr="009C4079">
              <w:rPr>
                <w:lang w:val="tt-RU"/>
              </w:rPr>
              <w:t>, “</w:t>
            </w:r>
            <w:r w:rsidRPr="009C4079">
              <w:t>М</w:t>
            </w:r>
            <w:r w:rsidRPr="009C4079">
              <w:rPr>
                <w:lang w:val="tt-RU"/>
              </w:rPr>
              <w:t xml:space="preserve">әгариф”, </w:t>
            </w:r>
            <w:r w:rsidRPr="009C4079">
              <w:t>Москва «Просвещение»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Әдәби уку (учебник)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Г.М. Сафиуллина, М.Я.Гарифуллина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«Магариф-Вакыт»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Әдәби уку (учебник-хрестоматия)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Г.М.Сафиуллина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М.Я.Гарифуллина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«Магариф-Вакыт»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Азбука  1,2ч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Л.Ф.Климанова</w:t>
            </w:r>
          </w:p>
          <w:p w:rsidR="009C4079" w:rsidRPr="009C4079" w:rsidRDefault="009C4079" w:rsidP="009C4079">
            <w:pPr>
              <w:rPr>
                <w:bCs/>
                <w:lang w:val="tt-RU"/>
              </w:rPr>
            </w:pPr>
            <w:r w:rsidRPr="009C4079">
              <w:rPr>
                <w:lang w:val="tt-RU"/>
              </w:rPr>
              <w:t>С.Г.Макеева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Москва «Просвещение»</w:t>
            </w:r>
          </w:p>
        </w:tc>
      </w:tr>
      <w:tr w:rsidR="009C4079" w:rsidRPr="009C4079" w:rsidTr="009C407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Л.Ф.Климанова</w:t>
            </w:r>
          </w:p>
          <w:p w:rsidR="009C4079" w:rsidRPr="009C4079" w:rsidRDefault="009C4079" w:rsidP="009C4079">
            <w:pPr>
              <w:rPr>
                <w:bCs/>
                <w:lang w:val="tt-RU"/>
              </w:rPr>
            </w:pPr>
            <w:r w:rsidRPr="009C4079">
              <w:rPr>
                <w:lang w:val="tt-RU"/>
              </w:rPr>
              <w:t>С.Г.Макеева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</w:t>
            </w:r>
            <w:r w:rsidRPr="009C4079">
              <w:rPr>
                <w:lang w:val="tt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Москва «Просвещение»</w:t>
            </w:r>
          </w:p>
        </w:tc>
      </w:tr>
      <w:tr w:rsidR="009C4079" w:rsidRPr="009C4079" w:rsidTr="009C4079">
        <w:trPr>
          <w:trHeight w:val="4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Л.Ф.Климанова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Л.А.Виноградская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 «Просвещение»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Математика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Г.В. Дорофеев,</w:t>
            </w:r>
          </w:p>
          <w:p w:rsidR="009C4079" w:rsidRPr="009C4079" w:rsidRDefault="009C4079" w:rsidP="009C4079">
            <w:pPr>
              <w:rPr>
                <w:bCs/>
              </w:rPr>
            </w:pPr>
            <w:r w:rsidRPr="009C4079">
              <w:t>Т.Н.Миракова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Казань, “Магариф”, Москва,”</w:t>
            </w:r>
            <w:r w:rsidRPr="009C4079">
              <w:t>Просвещение</w:t>
            </w:r>
            <w:r w:rsidRPr="009C4079">
              <w:rPr>
                <w:lang w:val="tt-RU"/>
              </w:rPr>
              <w:t>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 xml:space="preserve">Музыка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Е.Д.Критская, Г.П.Сергеева Т.С.Шмагина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 «Просвещение»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Т.Я.Шпикалова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</w:t>
            </w:r>
            <w:r w:rsidRPr="009C4079">
              <w:rPr>
                <w:lang w:val="tt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Москва,“Просвещение”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color w:val="FF0000"/>
              </w:rPr>
            </w:pPr>
            <w:r w:rsidRPr="009C4079">
              <w:rPr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color w:val="FF0000"/>
              </w:rPr>
            </w:pPr>
            <w:r w:rsidRPr="009C4079">
              <w:rPr>
                <w:lang w:val="tt-RU"/>
              </w:rPr>
              <w:t xml:space="preserve">Н.И.Роговцева, А.С.Анащенкова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color w:val="FF0000"/>
              </w:rPr>
            </w:pPr>
            <w:r w:rsidRPr="009C4079">
              <w:rPr>
                <w:lang w:val="tt-RU"/>
              </w:rPr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color w:val="FF0000"/>
                <w:lang w:val="tt-RU"/>
              </w:rPr>
            </w:pPr>
            <w:r w:rsidRPr="009C4079">
              <w:rPr>
                <w:lang w:val="tt-RU"/>
              </w:rPr>
              <w:t>Москва,"Просвещение"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А.П.Матвеев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Москва “Просвещение”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bCs/>
                <w:lang w:val="tt-RU"/>
              </w:rPr>
              <w:t>Әдәби уку</w:t>
            </w:r>
            <w:r w:rsidRPr="009C4079">
              <w:rPr>
                <w:lang w:val="tt-RU"/>
              </w:rPr>
              <w:br/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lang w:val="tt-RU"/>
              </w:rPr>
            </w:pPr>
            <w:r w:rsidRPr="009C4079">
              <w:rPr>
                <w:lang w:val="tt-RU"/>
              </w:rPr>
              <w:t>Сафиуллина Г.М., Гарифуллина М.Я., Мухаметзянова Э.Г.,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Казань, “Магариф-Вакыт”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  <w:lang w:val="tt-RU"/>
              </w:rPr>
              <w:t>Татарский яз</w:t>
            </w:r>
            <w:r w:rsidRPr="009C4079">
              <w:rPr>
                <w:bCs/>
              </w:rPr>
              <w:t>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lang w:val="tt-RU"/>
              </w:rPr>
              <w:t>И.Х.Мияссарова, К.Ф.Фәй</w:t>
            </w:r>
            <w:r w:rsidRPr="009C4079">
              <w:t>зрахманова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Казан, «Магариф-Вакыт»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rFonts w:eastAsia="Calibri"/>
                <w:lang w:eastAsia="en-US"/>
              </w:rPr>
              <w:t>Н.А.Чуракова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rFonts w:eastAsia="Calibri"/>
                <w:lang w:eastAsia="en-US"/>
              </w:rPr>
              <w:t xml:space="preserve">Москва, «Академкнига-Учебник»,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rFonts w:eastAsia="Calibri"/>
                <w:lang w:eastAsia="en-US"/>
              </w:rPr>
              <w:t>Н.А.Чуракова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rFonts w:eastAsia="Calibri"/>
                <w:lang w:eastAsia="en-US"/>
              </w:rPr>
              <w:t>Москва, «Академкнига-Учебник»,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Английский 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М. З. Биболетова. </w:t>
            </w:r>
          </w:p>
          <w:p w:rsidR="009C4079" w:rsidRPr="009C4079" w:rsidRDefault="009C4079" w:rsidP="009C4079">
            <w:r w:rsidRPr="009C4079">
              <w:t>Е.Е. Бабушис, О.И. Кларк, А.Н. Морозова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Обнинск, «Титул»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О.Н.Федотова,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Г.В.Трафимова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rFonts w:eastAsia="Calibri"/>
                <w:lang w:eastAsia="en-US"/>
              </w:rPr>
              <w:t>Москва, «Академкнига-Учебник»,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bCs/>
              </w:rPr>
              <w:t>Математика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А.Л.Чекин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rFonts w:eastAsia="Calibri"/>
                <w:lang w:eastAsia="en-US"/>
              </w:rPr>
              <w:t>Москва, «Академкнига-Учебник»,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 xml:space="preserve">  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Е.Д.Критская, </w:t>
            </w:r>
            <w:r w:rsidRPr="009C4079">
              <w:lastRenderedPageBreak/>
              <w:t xml:space="preserve">Г.П.Сергеева Т.С.Шмагина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 xml:space="preserve">  Москва </w:t>
            </w:r>
            <w:r w:rsidRPr="009C4079">
              <w:rPr>
                <w:lang w:val="tt-RU"/>
              </w:rPr>
              <w:lastRenderedPageBreak/>
              <w:t>“Просвещение”</w:t>
            </w:r>
          </w:p>
        </w:tc>
      </w:tr>
      <w:tr w:rsidR="009C4079" w:rsidRPr="009C4079" w:rsidTr="009C4079">
        <w:trPr>
          <w:trHeight w:val="6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color w:val="FF0000"/>
              </w:rPr>
            </w:pPr>
            <w:r w:rsidRPr="009C4079">
              <w:rPr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А.А.Гринева</w:t>
            </w:r>
          </w:p>
          <w:p w:rsidR="009C4079" w:rsidRPr="009C4079" w:rsidRDefault="009C4079" w:rsidP="009C4079">
            <w:pPr>
              <w:rPr>
                <w:color w:val="FF0000"/>
              </w:rPr>
            </w:pPr>
            <w:r w:rsidRPr="009C4079">
              <w:rPr>
                <w:lang w:val="tt-RU"/>
              </w:rPr>
              <w:t xml:space="preserve">Т.М.Рагозина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</w:t>
            </w:r>
            <w:r w:rsidRPr="009C4079">
              <w:rPr>
                <w:lang w:val="tt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color w:val="FF0000"/>
                <w:lang w:val="tt-RU"/>
              </w:rPr>
            </w:pPr>
            <w:r w:rsidRPr="009C4079">
              <w:rPr>
                <w:rFonts w:eastAsia="Calibri"/>
                <w:lang w:eastAsia="en-US"/>
              </w:rPr>
              <w:t>Москва,  Баласс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О.А.Куревина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Е.Д.Ковалевская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Москва Баласс</w:t>
            </w:r>
          </w:p>
        </w:tc>
      </w:tr>
      <w:tr w:rsidR="009C4079" w:rsidRPr="009C4079" w:rsidTr="009C4079">
        <w:trPr>
          <w:trHeight w:val="7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 З. Биболетова</w:t>
            </w:r>
          </w:p>
          <w:p w:rsidR="009C4079" w:rsidRPr="009C4079" w:rsidRDefault="009C4079" w:rsidP="009C4079">
            <w:r w:rsidRPr="009C4079">
              <w:t xml:space="preserve">Е.Е. Бабушис,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г.Обнинск, «Титул»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М.И.Моро</w:t>
            </w:r>
            <w:r w:rsidRPr="009C4079">
              <w:t>, М.А.Бантова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Москва“Просвещение”;  Казань “Магариф”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А.А.Плешаков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Москва “Просвещение”</w:t>
            </w:r>
          </w:p>
          <w:p w:rsidR="009C4079" w:rsidRPr="009C4079" w:rsidRDefault="009C4079" w:rsidP="009C4079">
            <w:r w:rsidRPr="009C4079">
              <w:rPr>
                <w:lang w:val="tt-RU"/>
              </w:rPr>
              <w:t>Казань “Магариф”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bCs/>
              </w:rPr>
              <w:t xml:space="preserve">Русский язык,  1,2,3ч.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rFonts w:ascii="Palatino Linotype" w:hAnsi="Palatino Linotype"/>
                <w:lang w:val="tt-RU"/>
              </w:rPr>
            </w:pPr>
            <w:r w:rsidRPr="009C4079">
              <w:rPr>
                <w:rFonts w:eastAsia="Calibri"/>
                <w:lang w:val="tt-RU" w:eastAsia="en-US"/>
              </w:rPr>
              <w:t>Т.Г.Рамзаева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 “Магариф”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bCs/>
              </w:rPr>
              <w:t>Татарский язык 1,2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А.Х. Нуриева, 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Ч.М. Харисова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Казань,”Магариф”,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Е.Д.Критская, Г.П.Сергеева Т.С.Шмагина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Москва “Просвещение”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rFonts w:eastAsia="Calibri"/>
                <w:lang w:val="tt-RU" w:eastAsia="en-US"/>
              </w:rPr>
              <w:t>Уку китабы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rFonts w:eastAsia="Calibri"/>
                <w:lang w:val="tt-RU" w:eastAsia="en-US"/>
              </w:rPr>
              <w:t xml:space="preserve">М.Х.Хасанова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Казань,”</w:t>
            </w:r>
            <w:r w:rsidRPr="009C4079">
              <w:t>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  <w:lang w:val="tt-RU" w:eastAsia="en-US"/>
              </w:rPr>
            </w:pPr>
            <w:r w:rsidRPr="009C4079">
              <w:rPr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  <w:lang w:val="tt-RU" w:eastAsia="en-US"/>
              </w:rPr>
            </w:pPr>
            <w:r w:rsidRPr="009C4079">
              <w:rPr>
                <w:lang w:val="tt-RU"/>
              </w:rPr>
              <w:t xml:space="preserve">Т.М.Геронимус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Волгоград,АСТ-ПРЕСС ШКОЛА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ИЗО</w:t>
            </w:r>
            <w:r w:rsidRPr="009C4079">
              <w:rPr>
                <w:lang w:val="tt-RU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В.С.Кузин,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Э.И.Кубышкина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Москва,«</w:t>
            </w:r>
            <w:r w:rsidRPr="009C4079">
              <w:rPr>
                <w:lang w:val="tt-RU"/>
              </w:rPr>
              <w:t>Дрофа</w:t>
            </w:r>
            <w:r w:rsidRPr="009C4079">
              <w:t>»</w:t>
            </w:r>
          </w:p>
        </w:tc>
      </w:tr>
      <w:tr w:rsidR="009C4079" w:rsidRPr="009C4079" w:rsidTr="009C4079">
        <w:trPr>
          <w:trHeight w:val="6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Основы религиозных культур народов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А.Н.Сахаров,</w:t>
            </w:r>
          </w:p>
          <w:p w:rsidR="009C4079" w:rsidRPr="009C4079" w:rsidRDefault="009C4079" w:rsidP="009C4079">
            <w:r w:rsidRPr="009C4079">
              <w:t>К.А.Кочегаров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2011</w:t>
            </w:r>
          </w:p>
          <w:p w:rsidR="009C4079" w:rsidRPr="009C4079" w:rsidRDefault="009C4079" w:rsidP="009C4079"/>
          <w:p w:rsidR="009C4079" w:rsidRPr="009C4079" w:rsidRDefault="009C4079" w:rsidP="009C4079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  «Русское слово», Казан «Хатер»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Татарский язык   1,2 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Р.Х. </w:t>
            </w:r>
            <w:r w:rsidRPr="009C4079">
              <w:rPr>
                <w:lang w:val="tt-RU"/>
              </w:rPr>
              <w:t>Я</w:t>
            </w:r>
            <w:r w:rsidRPr="009C4079">
              <w:t>гафарова</w:t>
            </w:r>
          </w:p>
          <w:p w:rsidR="009C4079" w:rsidRPr="009C4079" w:rsidRDefault="009C4079" w:rsidP="009C4079">
            <w:r w:rsidRPr="009C4079">
              <w:t>Р.А.Асылгараева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 “Магариф”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Литературное чтение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Л.Ф.Климанова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</w:t>
            </w:r>
            <w:r w:rsidRPr="009C4079">
              <w:rPr>
                <w:lang w:val="tt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Казань,”</w:t>
            </w:r>
            <w:r w:rsidRPr="009C4079">
              <w:t>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Т.Г.Рамзаева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Казань,”</w:t>
            </w:r>
            <w:r w:rsidRPr="009C4079">
              <w:t>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М. З. Биболетова. </w:t>
            </w:r>
          </w:p>
          <w:p w:rsidR="009C4079" w:rsidRPr="009C4079" w:rsidRDefault="009C4079" w:rsidP="009C4079">
            <w:r w:rsidRPr="009C4079">
              <w:t xml:space="preserve">Е.Е. Бабушис, О.И. Кларк </w:t>
            </w:r>
          </w:p>
          <w:p w:rsidR="009C4079" w:rsidRPr="009C4079" w:rsidRDefault="009C4079" w:rsidP="009C4079">
            <w:r w:rsidRPr="009C4079">
              <w:t xml:space="preserve"> А.Н. Морозова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Обнинск, «Титул»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Математика  1,2 часть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М.И.Моро,</w:t>
            </w:r>
            <w:r w:rsidRPr="009C4079">
              <w:t>М.А.Бантова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Казань,” Магариф”, Москва “Просвещение”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Окружающий мир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А.А.Плешаков,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 Е.А. Крючкова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 “Магариф”,Москва “Просвещение”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bCs/>
              </w:rPr>
              <w:t xml:space="preserve"> Музыка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Е.Д.Критская, Г.П.Сергеева Т.С.Шмагина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Москва “Просвещение”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В.С.Кузин,</w:t>
            </w:r>
          </w:p>
          <w:p w:rsidR="009C4079" w:rsidRPr="009C4079" w:rsidRDefault="009C4079" w:rsidP="009C4079">
            <w:r w:rsidRPr="009C4079">
              <w:rPr>
                <w:lang w:val="tt-RU"/>
              </w:rPr>
              <w:t>Э.И.Кубышкина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</w:t>
            </w:r>
            <w:r w:rsidRPr="009C4079">
              <w:rPr>
                <w:lang w:val="tt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Москва,«</w:t>
            </w:r>
            <w:r w:rsidRPr="009C4079">
              <w:rPr>
                <w:lang w:val="tt-RU"/>
              </w:rPr>
              <w:t>Дрофа</w:t>
            </w:r>
            <w:r w:rsidRPr="009C4079">
              <w:t>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Литературное чтение (тат)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Р.Х.Ягафарова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Казань,  “</w:t>
            </w:r>
            <w:r w:rsidRPr="009C4079">
              <w:t>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Т.М.Геронимус “Маленький мастер”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Волгоград, АСТ-ПРЕСС ШКОЛА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Н.Я. Виленкин,            В.И. Жохов, А.С.Чесноков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 древнего мира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А.А.Вигасин</w:t>
            </w:r>
            <w:r w:rsidRPr="009C4079">
              <w:t xml:space="preserve">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Казань,«Просвещение»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Природоведение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А.А. Плешаков, </w:t>
            </w:r>
          </w:p>
          <w:p w:rsidR="009C4079" w:rsidRPr="009C4079" w:rsidRDefault="009C4079" w:rsidP="009C4079">
            <w:r w:rsidRPr="009C4079">
              <w:t>Н.И Сонин.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«Магариф», Москва, «Дрофа»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М.Б.Павлова, И.А.Сасова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Вентана-Граф,</w:t>
            </w:r>
          </w:p>
          <w:p w:rsidR="009C4079" w:rsidRPr="009C4079" w:rsidRDefault="009C4079" w:rsidP="009C4079">
            <w:r w:rsidRPr="009C4079">
              <w:t>Казань, “Магариф”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Р.А.Юсупов, </w:t>
            </w:r>
          </w:p>
          <w:p w:rsidR="009C4079" w:rsidRPr="009C4079" w:rsidRDefault="009C4079" w:rsidP="009C4079">
            <w:r w:rsidRPr="009C4079">
              <w:t xml:space="preserve">К.З. Зиннатуллина,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rPr>
          <w:trHeight w:val="5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М.Ш.Залялиева, Г.М.Адгамова,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Казан, «Татарстан китапнәшрияты»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Шакирова Л.З.</w:t>
            </w:r>
          </w:p>
          <w:p w:rsidR="009C4079" w:rsidRPr="009C4079" w:rsidRDefault="009C4079" w:rsidP="009C407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М.Г.Ахметзянов и др.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2011,2012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Биболетова М.З., Денисенко О.А., Трубанева Н.Н.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Обнинск, «Титул»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Н.Я. Виленкин, В.И.ЖоховА.С.Чесноков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</w:t>
            </w:r>
            <w:r w:rsidRPr="009C4079">
              <w:rPr>
                <w:lang w:val="tt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Всебщая история История средних веков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Е.В.Агибалова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Казань,”Магариф”;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 России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А.А.Данилов, Л.Г.Косулина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«Магариф», Москва 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en-US"/>
              </w:rPr>
            </w:pPr>
            <w:r w:rsidRPr="009C4079">
              <w:t>5</w:t>
            </w:r>
            <w:r w:rsidRPr="009C4079">
              <w:rPr>
                <w:lang w:val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 Татарстана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Ф.Ш.Хузин, </w:t>
            </w:r>
          </w:p>
          <w:p w:rsidR="009C4079" w:rsidRPr="009C4079" w:rsidRDefault="009C4079" w:rsidP="009C4079">
            <w:r w:rsidRPr="009C4079">
              <w:t>В.И. Пискарев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«Тарих»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en-US"/>
              </w:rPr>
            </w:pPr>
            <w:r w:rsidRPr="009C4079">
              <w:t>5</w:t>
            </w:r>
            <w:r w:rsidRPr="009C4079">
              <w:rPr>
                <w:lang w:val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А.И.Кравченко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“Хатер”. Москва,“Русское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В.В.Пасечник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 «Мәгариф», Москва «Дрофа»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М.Б. Павлова, И.А Сасова.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Казан «Мәгариф», ВЕНТАНА-ГРАФ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Ахметзянов М.Г.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Т.П. Герасимова</w:t>
            </w:r>
          </w:p>
          <w:p w:rsidR="009C4079" w:rsidRPr="009C4079" w:rsidRDefault="009C4079" w:rsidP="009C4079">
            <w:r w:rsidRPr="009C4079">
              <w:t>Т.П.Неклюков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 Москва «Дрофа»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Ф.Ю.Юсупов, </w:t>
            </w:r>
          </w:p>
          <w:p w:rsidR="009C4079" w:rsidRPr="009C4079" w:rsidRDefault="009C4079" w:rsidP="009C4079">
            <w:r w:rsidRPr="009C4079">
              <w:t>Д.Г. Тумашева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Ф.Ю.,Ахмадуллина</w:t>
            </w:r>
          </w:p>
          <w:p w:rsidR="009C4079" w:rsidRPr="009C4079" w:rsidRDefault="009C4079" w:rsidP="009C4079">
            <w:r w:rsidRPr="009C4079">
              <w:t>Г.А. Хайрутдинова.,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5-6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М. З. Биболетова. </w:t>
            </w:r>
          </w:p>
          <w:p w:rsidR="009C4079" w:rsidRPr="009C4079" w:rsidRDefault="009C4079" w:rsidP="009C4079">
            <w:r w:rsidRPr="009C4079">
              <w:rPr>
                <w:lang w:val="en-US"/>
              </w:rPr>
              <w:t>E</w:t>
            </w:r>
            <w:r w:rsidRPr="009C4079">
              <w:t xml:space="preserve">.Е. Бабушис.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Обнинск , «Титул»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Ф.А.Ганиева ,И.Г.Гилязов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ИЗО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Л.А.Неменская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Москва,«Просвещение»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Ф.М .Хатипов, Ф.Г.Галимуллин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  1,2ч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М.Г.Ахметзянов, Т.В.Воронцова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речь.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Г. Х. Ахбарова, </w:t>
            </w:r>
          </w:p>
          <w:p w:rsidR="009C4079" w:rsidRPr="009C4079" w:rsidRDefault="009C4079" w:rsidP="009C4079">
            <w:r w:rsidRPr="009C4079">
              <w:t xml:space="preserve">Ф. С. Камалова,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 язык.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 Биболетова</w:t>
            </w:r>
          </w:p>
          <w:p w:rsidR="009C4079" w:rsidRPr="009C4079" w:rsidRDefault="009C4079" w:rsidP="009C4079">
            <w:r w:rsidRPr="009C4079">
              <w:t xml:space="preserve">Н.В. Добрынина,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2010                                                    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Обнинск, «Титул»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69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Геометрия 7-9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Л.С. Атанасян,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«Магариф»,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Всеобщая история История нового времени, конец 15-18 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О.В.Дмитриева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Магариф, Москва, «Русское слово»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России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А. А. Данилов, </w:t>
            </w:r>
          </w:p>
          <w:p w:rsidR="009C4079" w:rsidRPr="009C4079" w:rsidRDefault="009C4079" w:rsidP="009C4079">
            <w:r w:rsidRPr="009C4079">
              <w:t xml:space="preserve">Л. Г. Косулина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“Магариф”, Москва,”Просвещение”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А.И.Кравченко,</w:t>
            </w:r>
          </w:p>
          <w:p w:rsidR="009C4079" w:rsidRPr="009C4079" w:rsidRDefault="009C4079" w:rsidP="009C4079">
            <w:r w:rsidRPr="009C4079">
              <w:t xml:space="preserve"> Е. А. Певцова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«Магариф», Москва «Русское слово»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География материков и океанов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В.А. Коринская,  </w:t>
            </w:r>
          </w:p>
          <w:p w:rsidR="009C4079" w:rsidRPr="009C4079" w:rsidRDefault="009C4079" w:rsidP="009C4079">
            <w:r w:rsidRPr="009C4079">
              <w:t xml:space="preserve">И.В Душина,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«Магариф», Москва, «Дрофа»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А.В.Перышкин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 «Дрофа»,  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Биология Многообразие живых организмов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В.В.Латюшин ,В.А.Шапкин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«Мәгариф» Москва, «Дрофа»</w:t>
            </w:r>
          </w:p>
        </w:tc>
      </w:tr>
      <w:tr w:rsidR="009C4079" w:rsidRPr="009C4079" w:rsidTr="009C4079">
        <w:trPr>
          <w:trHeight w:val="5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М.Б.  Павлова, И.А.Сасова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Казань, «Магариф» Москва,«Просвещение» 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Ф.С.Сафиуллина, С.М.Ибрагимов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Г. Х. Ахбарова, </w:t>
            </w:r>
          </w:p>
          <w:p w:rsidR="009C4079" w:rsidRPr="009C4079" w:rsidRDefault="009C4079" w:rsidP="009C4079">
            <w:r w:rsidRPr="009C4079">
              <w:t xml:space="preserve">Ф. С. Камалова, </w:t>
            </w:r>
          </w:p>
          <w:p w:rsidR="009C4079" w:rsidRPr="009C4079" w:rsidRDefault="009C4079" w:rsidP="009C4079">
            <w:r w:rsidRPr="009C4079">
              <w:t xml:space="preserve">Т. О. Скиргайло,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Алгебра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Ю.Н.Макарычев, Н.Г.Миндюк, К.И.Нешков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Казань, «Магариф 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История Татарстана</w:t>
            </w:r>
          </w:p>
          <w:p w:rsidR="009C4079" w:rsidRPr="009C4079" w:rsidRDefault="009C4079" w:rsidP="009C4079">
            <w:r w:rsidRPr="009C4079">
              <w:t>14-18 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И.А. Гилязов, </w:t>
            </w:r>
          </w:p>
          <w:p w:rsidR="009C4079" w:rsidRPr="009C4079" w:rsidRDefault="009C4079" w:rsidP="009C4079">
            <w:r w:rsidRPr="009C4079">
              <w:t>В.И. Пискарев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«Хатер»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А.Г.Әхмәдуллин, </w:t>
            </w:r>
          </w:p>
          <w:p w:rsidR="009C4079" w:rsidRPr="009C4079" w:rsidRDefault="009C4079" w:rsidP="009C4079">
            <w:r w:rsidRPr="009C4079">
              <w:t>Ф.Ә. Ганиева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 Закиев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“Магариф»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Л. Д. Умарова, Н. Н. Фаттахова,  Г. К. Хамзина, Н. А. Андрамонова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 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М.Г.Ахметзянов ,</w:t>
            </w:r>
          </w:p>
          <w:p w:rsidR="009C4079" w:rsidRPr="009C4079" w:rsidRDefault="009C4079" w:rsidP="009C4079">
            <w:r w:rsidRPr="009C4079">
              <w:t xml:space="preserve"> М.В. Ведишенкова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Английский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М. З. Биболетова.  </w:t>
            </w:r>
          </w:p>
          <w:p w:rsidR="009C4079" w:rsidRPr="009C4079" w:rsidRDefault="009C4079" w:rsidP="009C4079">
            <w:r w:rsidRPr="009C4079">
              <w:t xml:space="preserve">Е.Е. Бабушис,  </w:t>
            </w:r>
          </w:p>
          <w:p w:rsidR="009C4079" w:rsidRPr="009C4079" w:rsidRDefault="009C4079" w:rsidP="009C4079">
            <w:r w:rsidRPr="009C4079">
              <w:t>О.И. Кларк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«ТИТУЛ»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Ю.Н. Макарычев, Н.Г Миндюк,  К.И. Нешков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Казань, «Магариф»</w:t>
            </w:r>
          </w:p>
          <w:p w:rsidR="009C4079" w:rsidRPr="009C4079" w:rsidRDefault="009C4079" w:rsidP="009C4079"/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Геометрия 7-9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Л.С. Атанасян, В.Ф. Бутузов, С.Б.Кадомцев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“Магариф”, Москва 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И.Г. Семакин,  Л.А.ЗалоговаС.В.Русаков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 БИНОМ. Лаборатория знаний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Н.В.Загладин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“Магариф”, Москва”Русское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России </w:t>
            </w:r>
          </w:p>
          <w:p w:rsidR="009C4079" w:rsidRPr="009C4079" w:rsidRDefault="009C4079" w:rsidP="009C4079">
            <w:r w:rsidRPr="009C4079">
              <w:t>(</w:t>
            </w:r>
            <w:r w:rsidRPr="009C4079">
              <w:rPr>
                <w:lang w:val="en-US"/>
              </w:rPr>
              <w:t>XIX</w:t>
            </w:r>
            <w:r w:rsidRPr="009C4079">
              <w:t xml:space="preserve"> в.)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А.А. Данилов, Л.Г.Косулина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 Татарстан китапнәшрияты”, Москва «Просвещение»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А.И.Кравченко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Казань «Хатер», М. </w:t>
            </w:r>
            <w:r w:rsidRPr="009C4079">
              <w:lastRenderedPageBreak/>
              <w:t>«Русское слово»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92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Татарстана </w:t>
            </w:r>
          </w:p>
          <w:p w:rsidR="009C4079" w:rsidRPr="009C4079" w:rsidRDefault="009C4079" w:rsidP="009C4079">
            <w:r w:rsidRPr="009C4079">
              <w:rPr>
                <w:lang w:val="en-US"/>
              </w:rPr>
              <w:t>XIX</w:t>
            </w:r>
            <w:r w:rsidRPr="009C4079">
              <w:t xml:space="preserve"> 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В. И.Пискарев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 «Хатер»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И.И.Баринова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Магариф, Москва”ООДрофа”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А.В.Перышкин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Магариф, Москва”Дрофа”</w:t>
            </w:r>
          </w:p>
        </w:tc>
      </w:tr>
      <w:tr w:rsidR="009C4079" w:rsidRPr="009C4079" w:rsidTr="009C4079">
        <w:trPr>
          <w:trHeight w:val="62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Химия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Г.Е.Рудзитис, Ф.Г.Фельдман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Казань, Магариф, </w:t>
            </w:r>
          </w:p>
          <w:p w:rsidR="009C4079" w:rsidRPr="009C4079" w:rsidRDefault="009C4079" w:rsidP="009C4079">
            <w:r w:rsidRPr="009C4079">
              <w:t>Москва 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Биология .Человек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Д.В.Колесов, И.Н.Беляев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«Магариф»</w:t>
            </w:r>
          </w:p>
          <w:p w:rsidR="009C4079" w:rsidRPr="009C4079" w:rsidRDefault="009C4079" w:rsidP="009C4079">
            <w:r w:rsidRPr="009C4079">
              <w:t>Москва, «Дрофа»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И.А.Сасова, А.В.Леонтьев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 «Магариф», ВЕНТАНА-ГРАФ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А.Т. Смирнов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en-US"/>
              </w:rPr>
              <w:t>9</w:t>
            </w:r>
            <w:r w:rsidRPr="009C4079"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Искусство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Г.П.Сергеева</w:t>
            </w:r>
          </w:p>
          <w:p w:rsidR="009C4079" w:rsidRPr="009C4079" w:rsidRDefault="009C4079" w:rsidP="009C4079">
            <w:r w:rsidRPr="009C4079">
              <w:t>Е.Д.Критская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2011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Москва,«Просвещение»</w:t>
            </w:r>
          </w:p>
        </w:tc>
      </w:tr>
      <w:tr w:rsidR="009C4079" w:rsidRPr="009C4079" w:rsidTr="009C4079">
        <w:trPr>
          <w:trHeight w:val="5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Макарычев Ю.Н.,</w:t>
            </w:r>
          </w:p>
          <w:p w:rsidR="009C4079" w:rsidRPr="009C4079" w:rsidRDefault="009C4079" w:rsidP="009C4079">
            <w:r w:rsidRPr="009C4079">
              <w:t>Н.Г Миндюк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Магариф» Москва”Просвещение”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Геометрия 7-9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Л.С.Атанасян, </w:t>
            </w:r>
          </w:p>
          <w:p w:rsidR="009C4079" w:rsidRPr="009C4079" w:rsidRDefault="009C4079" w:rsidP="009C4079">
            <w:r w:rsidRPr="009C4079">
              <w:t xml:space="preserve">В.Ф. Бутузов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И.Г. Семакин, Л.А.Залогова</w:t>
            </w:r>
          </w:p>
          <w:p w:rsidR="009C4079" w:rsidRPr="009C4079" w:rsidRDefault="009C4079" w:rsidP="009C4079">
            <w:r w:rsidRPr="009C4079">
              <w:t>С.В Русаков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 БИНОМ. Лаборатория знаний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Н.В.Загладин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en-US"/>
              </w:rPr>
            </w:pPr>
            <w:r w:rsidRPr="009C4079">
              <w:t>200</w:t>
            </w:r>
            <w:r w:rsidRPr="009C4079">
              <w:rPr>
                <w:lang w:val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>
            <w:r w:rsidRPr="009C4079">
              <w:t>Москва 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 России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А.А.Данилов, Л.Г.Косулина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“Татарстан китапнәшрияты”, Москва,”Просвещение”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А.И.Кравченко, Е.А.Певцова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 “Хатер”, Москва 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География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В.П. Дронов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“Магариф”, Москва”Дрофа”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А.В.Перышкин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en-US"/>
              </w:rPr>
            </w:pPr>
            <w:r w:rsidRPr="009C4079">
              <w:t>20</w:t>
            </w:r>
            <w:r w:rsidRPr="009C4079">
              <w:rPr>
                <w:lang w:val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Казань,”Хатер”,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en-US"/>
              </w:rPr>
              <w:t>10</w:t>
            </w:r>
            <w:r w:rsidRPr="009C4079"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Г.Е Рудзитис Ф.Г.Фельдман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Биология.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С.Г.Мамонтов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  <w:p w:rsidR="009C4079" w:rsidRPr="009C4079" w:rsidRDefault="009C4079" w:rsidP="009C4079">
            <w:r w:rsidRPr="009C4079">
              <w:t>Москва, «Дрофа»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Н.А.Андрамонова, Л.Д.Умарова, под ред. Л.З.Шакировой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литература. 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 Г.Ахметзянов</w:t>
            </w:r>
          </w:p>
          <w:p w:rsidR="009C4079" w:rsidRPr="009C4079" w:rsidRDefault="009C4079" w:rsidP="009C4079">
            <w:r w:rsidRPr="009C4079">
              <w:t>Т.В.Воронцова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речь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Н.А Андрамонова, </w:t>
            </w:r>
          </w:p>
          <w:p w:rsidR="009C4079" w:rsidRPr="009C4079" w:rsidRDefault="009C4079" w:rsidP="009C4079">
            <w:r w:rsidRPr="009C4079">
              <w:t>Н.Н Фаттахова, Л.Д.Умарова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Х.Ю. Миннегулов</w:t>
            </w:r>
          </w:p>
          <w:p w:rsidR="009C4079" w:rsidRPr="009C4079" w:rsidRDefault="009C4079" w:rsidP="009C4079">
            <w:r w:rsidRPr="009C4079">
              <w:t>Ш.А.Садретдинов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«Татарское книжное издательство»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М.З.Закиев</w:t>
            </w:r>
            <w:r w:rsidRPr="009C4079">
              <w:rPr>
                <w:rFonts w:ascii="Calibri" w:eastAsia="Calibri" w:hAnsi="Calibri" w:cs="Calibri"/>
                <w:sz w:val="22"/>
              </w:rPr>
              <w:t xml:space="preserve"> ,</w:t>
            </w:r>
            <w:r w:rsidRPr="009C4079">
              <w:t>С.М.Ибраһимов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Татарстана </w:t>
            </w:r>
          </w:p>
          <w:p w:rsidR="009C4079" w:rsidRPr="009C4079" w:rsidRDefault="009C4079" w:rsidP="009C4079">
            <w:r w:rsidRPr="009C4079">
              <w:lastRenderedPageBreak/>
              <w:t>20-21в.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Б.Ф.Султанбеков, </w:t>
            </w:r>
            <w:r w:rsidRPr="009C4079">
              <w:lastRenderedPageBreak/>
              <w:t>А.А.Иванов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Казань. «Хатер»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116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Хрестоматия по татарской литературе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Х.Ю. Миннегулов</w:t>
            </w:r>
          </w:p>
          <w:p w:rsidR="009C4079" w:rsidRPr="009C4079" w:rsidRDefault="009C4079" w:rsidP="009C4079">
            <w:r w:rsidRPr="009C4079">
              <w:t>Ш.А.Садретдинов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rPr>
          <w:trHeight w:val="86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Английский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 Биболетова</w:t>
            </w:r>
          </w:p>
          <w:p w:rsidR="009C4079" w:rsidRPr="009C4079" w:rsidRDefault="009C4079" w:rsidP="009C4079">
            <w:r w:rsidRPr="009C4079">
              <w:t xml:space="preserve"> Е.Е. Бабушис,О.И. Кларк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Обнинск, «ТИТУЛ» </w:t>
            </w:r>
          </w:p>
        </w:tc>
      </w:tr>
      <w:tr w:rsidR="009C4079" w:rsidRPr="009C4079" w:rsidTr="009C4079">
        <w:trPr>
          <w:trHeight w:val="2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lang w:val="tt-RU"/>
              </w:rPr>
            </w:pP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Л.З.Шакирова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литература. 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 Г.Ахметзянов</w:t>
            </w:r>
          </w:p>
          <w:p w:rsidR="009C4079" w:rsidRPr="009C4079" w:rsidRDefault="009C4079" w:rsidP="009C4079">
            <w:r w:rsidRPr="009C4079">
              <w:t>Т.В.Воронцова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 </w:t>
            </w:r>
            <w:r w:rsidRPr="009C4079">
              <w:t xml:space="preserve"> 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речь 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Л.З.Шакирова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М.Х.Хасанова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М.З.Закиев</w:t>
            </w:r>
            <w:r w:rsidRPr="009C4079">
              <w:rPr>
                <w:rFonts w:ascii="Calibri" w:eastAsia="Calibri" w:hAnsi="Calibri" w:cs="Calibri"/>
                <w:sz w:val="22"/>
                <w:lang w:val="tt-RU"/>
              </w:rPr>
              <w:t xml:space="preserve"> ,</w:t>
            </w:r>
            <w:r w:rsidRPr="009C4079">
              <w:rPr>
                <w:lang w:val="tt-RU"/>
              </w:rPr>
              <w:t>С.М.Ибраһимов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Татарстана </w:t>
            </w:r>
          </w:p>
          <w:p w:rsidR="009C4079" w:rsidRPr="009C4079" w:rsidRDefault="009C4079" w:rsidP="009C4079">
            <w:r w:rsidRPr="009C4079">
              <w:t>20-21в.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Ф.Ш.Хузин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Казань. «Хатер»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Хрестоматия по татарской литературе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М.Х.Хасанова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Английский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 Биболетова</w:t>
            </w:r>
          </w:p>
          <w:p w:rsidR="009C4079" w:rsidRPr="009C4079" w:rsidRDefault="009C4079" w:rsidP="009C4079">
            <w:r w:rsidRPr="009C4079">
              <w:t xml:space="preserve"> Е.Е. Бабушис,О.И. Кларк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Обнинск, «ТИТУЛ»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Алгебра 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А.Г.Мордкович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 Мнемозина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 Геометрия </w:t>
            </w:r>
            <w:r w:rsidRPr="009C4079">
              <w:rPr>
                <w:lang w:val="tt-RU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 xml:space="preserve">Л.С.Атанасян, </w:t>
            </w:r>
          </w:p>
          <w:p w:rsidR="009C4079" w:rsidRPr="009C4079" w:rsidRDefault="009C4079" w:rsidP="009C407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Информатика</w:t>
            </w:r>
            <w:r w:rsidRPr="009C4079">
              <w:rPr>
                <w:lang w:val="tt-RU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И.Г. Семакин, Л.А.Залогова</w:t>
            </w:r>
          </w:p>
          <w:p w:rsidR="009C4079" w:rsidRPr="009C4079" w:rsidRDefault="009C4079" w:rsidP="009C4079">
            <w:r w:rsidRPr="009C4079">
              <w:t>С.В Русаков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 БИНОМ. Лаборатория знаний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Н.В.Загладин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en-US"/>
              </w:rPr>
            </w:pPr>
            <w:r w:rsidRPr="009C4079">
              <w:t>200</w:t>
            </w:r>
            <w:r w:rsidRPr="009C4079">
              <w:rPr>
                <w:lang w:val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>
            <w:r w:rsidRPr="009C4079">
              <w:t>Москва 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 России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А.Н.Сахаров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А.Н.Боханов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/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А.И.Кравченко, Е.А.Певцова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 “Хатер”, Москва 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Экономическая и социальная   </w:t>
            </w:r>
            <w:r w:rsidRPr="009C4079">
              <w:t>география</w:t>
            </w:r>
            <w:r w:rsidRPr="009C4079">
              <w:rPr>
                <w:lang w:val="tt-RU"/>
              </w:rPr>
              <w:t xml:space="preserve"> мира 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В.П.Максаковский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/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Г.Я.Мякишев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/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Г.Е Рудзитис Ф.Г.Фельдман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</w:t>
            </w:r>
            <w:r w:rsidRPr="009C4079">
              <w:rPr>
                <w:lang w:val="tt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Биология. </w:t>
            </w:r>
            <w:r w:rsidRPr="009C4079">
              <w:rPr>
                <w:lang w:val="tt-RU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Д.К. Биляев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</w:t>
            </w:r>
          </w:p>
        </w:tc>
      </w:tr>
      <w:tr w:rsidR="009C4079" w:rsidRPr="009C4079" w:rsidTr="009C4079">
        <w:trPr>
          <w:trHeight w:val="3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В.Д.Симоненко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/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ОБ</w:t>
            </w:r>
            <w:r w:rsidRPr="009C4079"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А.Т. Смирнов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МХК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И.Г.Данилов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Казань, ” Дрофа 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Н.А.Андромонова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литература.  1,2ч.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 Г.Ахметзянов</w:t>
            </w:r>
          </w:p>
          <w:p w:rsidR="009C4079" w:rsidRPr="009C4079" w:rsidRDefault="009C4079" w:rsidP="009C4079">
            <w:r w:rsidRPr="009C4079">
              <w:t>Т.В.Воронцова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 </w:t>
            </w:r>
            <w:r w:rsidRPr="009C4079">
              <w:t xml:space="preserve"> 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Русская речь 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Л.З.Шакирова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А.Г.Ахмадуллин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Татарский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М.З.Закиев</w:t>
            </w:r>
            <w:r w:rsidRPr="009C4079">
              <w:rPr>
                <w:rFonts w:ascii="Calibri" w:eastAsia="Calibri" w:hAnsi="Calibri" w:cs="Calibri"/>
                <w:sz w:val="22"/>
              </w:rPr>
              <w:t xml:space="preserve"> </w:t>
            </w:r>
            <w:r w:rsidRPr="009C4079">
              <w:rPr>
                <w:rFonts w:ascii="Calibri" w:eastAsia="Calibri" w:hAnsi="Calibri" w:cs="Calibri"/>
                <w:sz w:val="22"/>
              </w:rPr>
              <w:lastRenderedPageBreak/>
              <w:t>,</w:t>
            </w:r>
            <w:r w:rsidRPr="009C4079">
              <w:t>С.М.Ибраһимов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lastRenderedPageBreak/>
              <w:t>144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Татарстана </w:t>
            </w:r>
          </w:p>
          <w:p w:rsidR="009C4079" w:rsidRPr="009C4079" w:rsidRDefault="009C4079" w:rsidP="009C4079">
            <w:r w:rsidRPr="009C4079">
              <w:t>20-21в.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З.Г.Галлямова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Хатер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Хрестоматия по татарской литературе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А.Г.Ахмадуллин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Английский язык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М.З. Биболетова</w:t>
            </w:r>
          </w:p>
          <w:p w:rsidR="009C4079" w:rsidRPr="009C4079" w:rsidRDefault="009C4079" w:rsidP="009C4079">
            <w:r w:rsidRPr="009C4079">
              <w:t xml:space="preserve"> Е.Е. Бабушис,О.И. Кларк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Обнинск, «ТИТУЛ» 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Алгебра 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А.Г.Мордкович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 Мнемозина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 Геометрия </w:t>
            </w:r>
            <w:r w:rsidRPr="009C4079">
              <w:rPr>
                <w:lang w:val="tt-RU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r w:rsidRPr="009C4079">
              <w:t xml:space="preserve">Л.С.Атанасян, </w:t>
            </w:r>
          </w:p>
          <w:p w:rsidR="009C4079" w:rsidRPr="009C4079" w:rsidRDefault="009C4079" w:rsidP="009C4079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Информатика</w:t>
            </w:r>
            <w:r w:rsidRPr="009C4079">
              <w:rPr>
                <w:lang w:val="tt-RU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И.Г. Семакин, Л.А.Залогова</w:t>
            </w:r>
          </w:p>
          <w:p w:rsidR="009C4079" w:rsidRPr="009C4079" w:rsidRDefault="009C4079" w:rsidP="009C4079">
            <w:r w:rsidRPr="009C4079">
              <w:t>С.В Русаков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</w:t>
            </w:r>
            <w:r w:rsidRPr="009C4079">
              <w:rPr>
                <w:lang w:val="tt-RU"/>
              </w:rPr>
              <w:t>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Москва, БИНОМ. Лаборатория знаний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Всеобщая 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Н.В.Загладин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Магариф,</w:t>
            </w:r>
          </w:p>
          <w:p w:rsidR="009C4079" w:rsidRPr="009C4079" w:rsidRDefault="009C4079" w:rsidP="009C4079">
            <w:r w:rsidRPr="009C4079">
              <w:t>Москва 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История  России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</w:rPr>
            </w:pPr>
            <w:r w:rsidRPr="009C4079">
              <w:rPr>
                <w:b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Н.В.Загладин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Магариф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А.И.Кравченко, Е.А.Певцова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 “Хатер”, Москва “Русское слово”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Экономическая и социальная   </w:t>
            </w:r>
            <w:r w:rsidRPr="009C4079">
              <w:t>география</w:t>
            </w:r>
            <w:r w:rsidRPr="009C4079">
              <w:rPr>
                <w:lang w:val="tt-RU"/>
              </w:rPr>
              <w:t xml:space="preserve"> мира 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В.П.Максаковский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Магариф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Г.Я.Мякишев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Магариф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Г.Е Рудзитис Ф.Г.Фельдман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200</w:t>
            </w:r>
            <w:r w:rsidRPr="009C4079">
              <w:rPr>
                <w:lang w:val="tt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”Просвещение”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 xml:space="preserve">Биология. </w:t>
            </w:r>
            <w:r w:rsidRPr="009C4079">
              <w:rPr>
                <w:lang w:val="tt-RU"/>
              </w:rPr>
              <w:t>10-11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Д.К. Биляев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”Просвещение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Технология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В.Д.Симоненко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Казань. Магариф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ОБ</w:t>
            </w:r>
            <w:r w:rsidRPr="009C4079">
              <w:t>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А.Т. Смирнов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Казань, «Магариф»</w:t>
            </w:r>
          </w:p>
        </w:tc>
      </w:tr>
      <w:tr w:rsidR="009C4079" w:rsidRPr="009C4079" w:rsidTr="009C407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159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МХК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И.Г.Данилов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Казань  Дрофа</w:t>
            </w:r>
          </w:p>
        </w:tc>
      </w:tr>
    </w:tbl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rPr>
          <w:i/>
        </w:rPr>
      </w:pPr>
      <w:r w:rsidRPr="009C4079">
        <w:rPr>
          <w:i/>
        </w:rPr>
        <w:t>Таблица 10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center"/>
      </w:pPr>
      <w:r w:rsidRPr="009C4079">
        <w:t>РЕЗУЛЬТАТЫ АДМИНИСТРАТИВНЫХ  КОНТРОЛЬНЫХ РАБОТ ПО ИТОГАМ ГОДА  НА СТУПЕНИ НАЧАЛЬНОГО ОБЩЕГО ОБРАЗОВАНИЯ</w:t>
      </w:r>
    </w:p>
    <w:p w:rsidR="009C4079" w:rsidRPr="009C4079" w:rsidRDefault="009C4079" w:rsidP="009C4079">
      <w:pPr>
        <w:jc w:val="center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881"/>
        <w:gridCol w:w="781"/>
        <w:gridCol w:w="881"/>
        <w:gridCol w:w="811"/>
        <w:gridCol w:w="881"/>
        <w:gridCol w:w="781"/>
        <w:gridCol w:w="881"/>
        <w:gridCol w:w="770"/>
        <w:gridCol w:w="881"/>
        <w:gridCol w:w="770"/>
      </w:tblGrid>
      <w:tr w:rsidR="009C4079" w:rsidRPr="009C4079" w:rsidTr="009C4079">
        <w:trPr>
          <w:trHeight w:val="1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 xml:space="preserve">Учебный год 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Русский язык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Математика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Татарский язык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Русский язык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Математика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 класс</w:t>
            </w:r>
          </w:p>
        </w:tc>
        <w:tc>
          <w:tcPr>
            <w:tcW w:w="1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 класс</w:t>
            </w:r>
          </w:p>
        </w:tc>
        <w:tc>
          <w:tcPr>
            <w:tcW w:w="1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 2 класс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 класс</w:t>
            </w:r>
          </w:p>
        </w:tc>
        <w:tc>
          <w:tcPr>
            <w:tcW w:w="16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 класс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</w:tr>
      <w:tr w:rsidR="009C4079" w:rsidRPr="009C4079" w:rsidTr="009C4079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2011-2012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67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50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50</w:t>
            </w:r>
          </w:p>
        </w:tc>
      </w:tr>
    </w:tbl>
    <w:p w:rsidR="009C4079" w:rsidRPr="009C4079" w:rsidRDefault="009C4079" w:rsidP="009C4079"/>
    <w:p w:rsidR="009C4079" w:rsidRPr="009C4079" w:rsidRDefault="009C4079" w:rsidP="009C4079">
      <w:pPr>
        <w:jc w:val="center"/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4"/>
        <w:gridCol w:w="1041"/>
        <w:gridCol w:w="1038"/>
        <w:gridCol w:w="1042"/>
        <w:gridCol w:w="1038"/>
        <w:gridCol w:w="1043"/>
        <w:gridCol w:w="1037"/>
        <w:gridCol w:w="1042"/>
        <w:gridCol w:w="1038"/>
      </w:tblGrid>
      <w:tr w:rsidR="009C4079" w:rsidRPr="009C4079" w:rsidTr="009C4079">
        <w:trPr>
          <w:trHeight w:val="1"/>
        </w:trPr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 xml:space="preserve">Учебный год 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Татарский язык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Русский язык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Математика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Татарский язык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 класс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 класс</w:t>
            </w:r>
          </w:p>
        </w:tc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 класс</w:t>
            </w:r>
          </w:p>
        </w:tc>
        <w:tc>
          <w:tcPr>
            <w:tcW w:w="20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 4 класс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Усп.% 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%</w:t>
            </w:r>
          </w:p>
        </w:tc>
      </w:tr>
      <w:tr w:rsidR="009C4079" w:rsidRPr="009C4079" w:rsidTr="009C4079">
        <w:trPr>
          <w:trHeight w:val="1"/>
        </w:trPr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2011-</w:t>
            </w:r>
            <w:r w:rsidRPr="009C4079">
              <w:lastRenderedPageBreak/>
              <w:t>2012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lastRenderedPageBreak/>
              <w:t>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80</w:t>
            </w:r>
          </w:p>
        </w:tc>
      </w:tr>
    </w:tbl>
    <w:p w:rsidR="009C4079" w:rsidRPr="009C4079" w:rsidRDefault="009C4079" w:rsidP="009C4079">
      <w:pPr>
        <w:tabs>
          <w:tab w:val="left" w:pos="6120"/>
        </w:tabs>
        <w:rPr>
          <w:i/>
        </w:rPr>
      </w:pPr>
      <w:r w:rsidRPr="009C4079">
        <w:rPr>
          <w:i/>
        </w:rPr>
        <w:lastRenderedPageBreak/>
        <w:tab/>
      </w:r>
      <w:r w:rsidRPr="009C4079">
        <w:rPr>
          <w:i/>
          <w:lang w:val="tt-RU"/>
        </w:rPr>
        <w:t xml:space="preserve">                              </w:t>
      </w:r>
      <w:r w:rsidRPr="009C4079">
        <w:rPr>
          <w:i/>
        </w:rPr>
        <w:t>Таблица 11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center"/>
      </w:pPr>
      <w:r w:rsidRPr="009C4079">
        <w:t xml:space="preserve">РЕЗУЛЬТАТЫ АДМИНИСТРАТИВНЫХ КОНТРОЛЬНЫХ РАБОТ ПО ИТОГАМ ГОДА  </w:t>
      </w:r>
    </w:p>
    <w:p w:rsidR="009C4079" w:rsidRPr="009C4079" w:rsidRDefault="009C4079" w:rsidP="009C4079">
      <w:pPr>
        <w:jc w:val="center"/>
      </w:pPr>
      <w:r w:rsidRPr="009C4079">
        <w:t>НА  СТУПЕНИ ОСНОВНОГО ОБЩЕГО ОБРАЗОВАНИЯ</w:t>
      </w:r>
    </w:p>
    <w:p w:rsidR="009C4079" w:rsidRPr="009C4079" w:rsidRDefault="009C4079" w:rsidP="009C4079">
      <w:pPr>
        <w:jc w:val="center"/>
        <w:rPr>
          <w:b/>
        </w:rPr>
      </w:pPr>
    </w:p>
    <w:tbl>
      <w:tblPr>
        <w:tblW w:w="979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55"/>
        <w:gridCol w:w="873"/>
        <w:gridCol w:w="869"/>
        <w:gridCol w:w="868"/>
        <w:gridCol w:w="862"/>
        <w:gridCol w:w="863"/>
        <w:gridCol w:w="893"/>
        <w:gridCol w:w="872"/>
        <w:gridCol w:w="867"/>
        <w:gridCol w:w="1674"/>
      </w:tblGrid>
      <w:tr w:rsidR="009C4079" w:rsidRPr="009C4079" w:rsidTr="009C4079">
        <w:trPr>
          <w:trHeight w:val="1"/>
        </w:trPr>
        <w:tc>
          <w:tcPr>
            <w:tcW w:w="1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 xml:space="preserve">Учебный год 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Английский язык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Татарский язык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Русский язык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 xml:space="preserve">     математика </w:t>
            </w:r>
          </w:p>
        </w:tc>
        <w:tc>
          <w:tcPr>
            <w:tcW w:w="167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jc w:val="center"/>
              <w:rPr>
                <w:sz w:val="22"/>
                <w:szCs w:val="22"/>
              </w:rPr>
            </w:pPr>
          </w:p>
          <w:p w:rsidR="009C4079" w:rsidRPr="009C4079" w:rsidRDefault="009C4079" w:rsidP="009C4079">
            <w:pPr>
              <w:jc w:val="center"/>
              <w:rPr>
                <w:sz w:val="22"/>
                <w:szCs w:val="22"/>
              </w:rPr>
            </w:pPr>
            <w:r w:rsidRPr="009C4079">
              <w:rPr>
                <w:sz w:val="22"/>
                <w:szCs w:val="22"/>
              </w:rPr>
              <w:t xml:space="preserve"> 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 класс</w:t>
            </w:r>
          </w:p>
        </w:tc>
        <w:tc>
          <w:tcPr>
            <w:tcW w:w="17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 6 класс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8класс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C4079" w:rsidRPr="009C4079" w:rsidRDefault="009C4079" w:rsidP="009C4079">
            <w:pPr>
              <w:rPr>
                <w:sz w:val="22"/>
                <w:szCs w:val="22"/>
              </w:rPr>
            </w:pP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sz w:val="20"/>
              </w:rPr>
            </w:pPr>
            <w:r w:rsidRPr="009C4079">
              <w:rPr>
                <w:sz w:val="20"/>
              </w:rPr>
              <w:t>Усп.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20"/>
              </w:rPr>
              <w:t xml:space="preserve">%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  <w:sz w:val="20"/>
              </w:rPr>
              <w:t>на «4» и «5» %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sz w:val="20"/>
              </w:rPr>
            </w:pPr>
            <w:r w:rsidRPr="009C4079">
              <w:rPr>
                <w:sz w:val="20"/>
              </w:rPr>
              <w:t>Усп.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20"/>
              </w:rPr>
              <w:t xml:space="preserve">%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  <w:sz w:val="20"/>
              </w:rPr>
              <w:t>на «4» и «5» %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sz w:val="20"/>
              </w:rPr>
            </w:pPr>
            <w:r w:rsidRPr="009C4079">
              <w:rPr>
                <w:sz w:val="20"/>
              </w:rPr>
              <w:t>Усп.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20"/>
              </w:rPr>
              <w:t xml:space="preserve">% 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  <w:sz w:val="20"/>
              </w:rPr>
              <w:t>на «4» и «5» %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sz w:val="20"/>
              </w:rPr>
            </w:pPr>
            <w:r w:rsidRPr="009C4079">
              <w:rPr>
                <w:sz w:val="20"/>
              </w:rPr>
              <w:t>Усп.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20"/>
              </w:rPr>
              <w:t xml:space="preserve">%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  <w:sz w:val="20"/>
              </w:rPr>
              <w:t>на «4» и «5» %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C4079" w:rsidRPr="009C4079" w:rsidRDefault="009C4079" w:rsidP="009C4079">
            <w:pPr>
              <w:rPr>
                <w:sz w:val="22"/>
                <w:szCs w:val="22"/>
              </w:rPr>
            </w:pPr>
          </w:p>
        </w:tc>
      </w:tr>
      <w:tr w:rsidR="009C4079" w:rsidRPr="009C4079" w:rsidTr="009C4079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2011-2012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70%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66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50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54,5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C4079" w:rsidRPr="009C4079" w:rsidRDefault="009C4079" w:rsidP="009C4079">
            <w:pPr>
              <w:rPr>
                <w:sz w:val="22"/>
                <w:szCs w:val="22"/>
              </w:rPr>
            </w:pPr>
          </w:p>
        </w:tc>
      </w:tr>
    </w:tbl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12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center"/>
      </w:pPr>
      <w:r w:rsidRPr="009C4079">
        <w:t xml:space="preserve">РЕЗУЛЬТАТЫ АДМИНИСТРАТИВНЫХ КОНТРОЛЬНЫХ РАБОТ ПО ИТОГАМ ГОДА  </w:t>
      </w:r>
    </w:p>
    <w:p w:rsidR="009C4079" w:rsidRPr="009C4079" w:rsidRDefault="009C4079" w:rsidP="009C4079">
      <w:pPr>
        <w:jc w:val="center"/>
      </w:pPr>
      <w:r w:rsidRPr="009C4079">
        <w:t>НА СТУПЕНИ СРЕДНЕГО (ПОЛНОГО) ОБЩЕГО ОБРАЗОВАНИЯ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6"/>
        <w:gridCol w:w="2079"/>
        <w:gridCol w:w="2065"/>
        <w:gridCol w:w="2079"/>
        <w:gridCol w:w="2064"/>
      </w:tblGrid>
      <w:tr w:rsidR="009C4079" w:rsidRPr="009C4079" w:rsidTr="009C4079">
        <w:trPr>
          <w:trHeight w:val="1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Учебный год </w:t>
            </w:r>
          </w:p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i/>
                <w:lang w:val="tt-RU"/>
              </w:rPr>
            </w:pPr>
            <w:r w:rsidRPr="009C4079">
              <w:rPr>
                <w:i/>
                <w:lang w:val="tt-RU"/>
              </w:rPr>
              <w:t>Русский язык</w:t>
            </w:r>
          </w:p>
        </w:tc>
        <w:tc>
          <w:tcPr>
            <w:tcW w:w="4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i/>
                <w:lang w:val="tt-RU"/>
              </w:rPr>
            </w:pPr>
            <w:r w:rsidRPr="009C4079">
              <w:rPr>
                <w:i/>
                <w:lang w:val="tt-RU"/>
              </w:rPr>
              <w:t>Биология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4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  <w:lang w:val="tt-RU"/>
              </w:rPr>
              <w:t xml:space="preserve">10 </w:t>
            </w:r>
            <w:r w:rsidRPr="009C4079">
              <w:rPr>
                <w:i/>
              </w:rPr>
              <w:t>класс</w:t>
            </w:r>
          </w:p>
        </w:tc>
        <w:tc>
          <w:tcPr>
            <w:tcW w:w="4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  <w:lang w:val="tt-RU"/>
              </w:rPr>
              <w:t xml:space="preserve">10 </w:t>
            </w:r>
            <w:r w:rsidRPr="009C4079">
              <w:rPr>
                <w:i/>
              </w:rPr>
              <w:t xml:space="preserve"> класс</w:t>
            </w:r>
          </w:p>
        </w:tc>
      </w:tr>
      <w:tr w:rsidR="009C4079" w:rsidRPr="009C4079" w:rsidTr="009C4079">
        <w:trPr>
          <w:trHeight w:val="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 %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 %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Усп. % 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ind w:right="-113"/>
              <w:jc w:val="center"/>
            </w:pPr>
            <w:r w:rsidRPr="009C4079">
              <w:rPr>
                <w:spacing w:val="-18"/>
              </w:rPr>
              <w:t>на «4» и «5»  %</w:t>
            </w:r>
          </w:p>
        </w:tc>
      </w:tr>
      <w:tr w:rsidR="009C4079" w:rsidRPr="009C4079" w:rsidTr="009C4079">
        <w:trPr>
          <w:trHeight w:val="1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2011-2012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100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100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eastAsia="Calibri" w:hAnsi="Calibri" w:cs="Calibri"/>
                <w:lang w:val="tt-RU"/>
              </w:rPr>
            </w:pPr>
            <w:r w:rsidRPr="009C4079">
              <w:rPr>
                <w:rFonts w:ascii="Calibri" w:eastAsia="Calibri" w:hAnsi="Calibri" w:cs="Calibri"/>
                <w:lang w:val="tt-RU"/>
              </w:rPr>
              <w:t>100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eastAsia="Calibri" w:hAnsi="Calibri" w:cs="Calibri"/>
                <w:lang w:val="tt-RU"/>
              </w:rPr>
            </w:pPr>
            <w:r w:rsidRPr="009C4079">
              <w:rPr>
                <w:rFonts w:ascii="Calibri" w:eastAsia="Calibri" w:hAnsi="Calibri" w:cs="Calibri"/>
                <w:lang w:val="tt-RU"/>
              </w:rPr>
              <w:t>89</w:t>
            </w:r>
          </w:p>
        </w:tc>
      </w:tr>
    </w:tbl>
    <w:p w:rsidR="009C4079" w:rsidRPr="009C4079" w:rsidRDefault="009C4079" w:rsidP="009C4079">
      <w:pPr>
        <w:jc w:val="right"/>
        <w:rPr>
          <w:i/>
          <w:sz w:val="20"/>
          <w:szCs w:val="20"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13</w:t>
      </w:r>
    </w:p>
    <w:p w:rsidR="009C4079" w:rsidRPr="009C4079" w:rsidRDefault="009C4079" w:rsidP="009C4079">
      <w:pPr>
        <w:ind w:left="357"/>
        <w:jc w:val="center"/>
      </w:pPr>
      <w:r w:rsidRPr="009C4079">
        <w:t xml:space="preserve">РЕЗУЛЬТАТЫ ОБЯЗАТЕЛЬНОЙ ПРОМЕЖУТОЧНОЙ АТТЕСТАЦИИ </w:t>
      </w:r>
    </w:p>
    <w:p w:rsidR="009C4079" w:rsidRPr="009C4079" w:rsidRDefault="009C4079" w:rsidP="009C4079">
      <w:pPr>
        <w:ind w:left="357"/>
        <w:jc w:val="center"/>
      </w:pPr>
      <w:r w:rsidRPr="009C4079">
        <w:t>ПО ТАТАРСКОМУ ЯЗЫКУ  В 11 КЛАССЕ</w:t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27"/>
        <w:gridCol w:w="2175"/>
        <w:gridCol w:w="1260"/>
        <w:gridCol w:w="1260"/>
        <w:gridCol w:w="1260"/>
        <w:gridCol w:w="1179"/>
      </w:tblGrid>
      <w:tr w:rsidR="009C4079" w:rsidRPr="009C4079" w:rsidTr="009C4079">
        <w:trPr>
          <w:trHeight w:val="775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18"/>
                <w:szCs w:val="18"/>
              </w:rPr>
              <w:t>выпуска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кол-во выпускников, выполнявших работу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чел.(%)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на «5»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на «4»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(%)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на «3»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(%)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на «2»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(%)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2011-2012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</w:tr>
    </w:tbl>
    <w:p w:rsidR="009C4079" w:rsidRPr="009C4079" w:rsidRDefault="009C4079" w:rsidP="009C4079">
      <w:pPr>
        <w:rPr>
          <w:sz w:val="20"/>
          <w:szCs w:val="20"/>
        </w:rPr>
      </w:pPr>
    </w:p>
    <w:p w:rsidR="009C4079" w:rsidRPr="009C4079" w:rsidRDefault="009C4079" w:rsidP="009C4079">
      <w:pPr>
        <w:jc w:val="right"/>
      </w:pPr>
      <w:r w:rsidRPr="009C4079">
        <w:rPr>
          <w:i/>
        </w:rPr>
        <w:t>Таблица 14</w:t>
      </w:r>
    </w:p>
    <w:p w:rsidR="009C4079" w:rsidRPr="009C4079" w:rsidRDefault="009C4079" w:rsidP="009C4079">
      <w:pPr>
        <w:ind w:left="357"/>
        <w:jc w:val="center"/>
      </w:pPr>
      <w:r w:rsidRPr="009C4079">
        <w:t xml:space="preserve">ИТОГИ ГОДА  НА СТУПЕНИ НАЧАЛЬНОГО ОБЩЕГО ОБРАЗОВАНИЯ </w:t>
      </w:r>
    </w:p>
    <w:p w:rsidR="009C4079" w:rsidRPr="009C4079" w:rsidRDefault="009C4079" w:rsidP="009C4079">
      <w:pPr>
        <w:ind w:left="357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9"/>
        <w:gridCol w:w="1636"/>
        <w:gridCol w:w="1243"/>
        <w:gridCol w:w="1552"/>
        <w:gridCol w:w="1193"/>
        <w:gridCol w:w="1603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>Русский язык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66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50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71</w:t>
            </w:r>
          </w:p>
        </w:tc>
      </w:tr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>Татарский язык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66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71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</w:t>
            </w:r>
            <w:r w:rsidRPr="009C4079">
              <w:lastRenderedPageBreak/>
              <w:t>2012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lastRenderedPageBreak/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86</w:t>
            </w:r>
          </w:p>
        </w:tc>
      </w:tr>
    </w:tbl>
    <w:p w:rsidR="009C4079" w:rsidRPr="009C4079" w:rsidRDefault="009C4079" w:rsidP="009C4079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159"/>
        <w:gridCol w:w="1636"/>
        <w:gridCol w:w="1243"/>
        <w:gridCol w:w="1552"/>
        <w:gridCol w:w="1193"/>
        <w:gridCol w:w="1603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>Математика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 КЛАСС</w:t>
            </w:r>
          </w:p>
        </w:tc>
        <w:tc>
          <w:tcPr>
            <w:tcW w:w="2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 КЛАСС</w:t>
            </w: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на «4» и «5»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</w:pPr>
            <w:r w:rsidRPr="009C4079">
              <w:t xml:space="preserve">         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86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66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57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71</w:t>
            </w: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15</w:t>
      </w:r>
    </w:p>
    <w:p w:rsidR="009C4079" w:rsidRPr="009C4079" w:rsidRDefault="009C4079" w:rsidP="009C4079">
      <w:pPr>
        <w:ind w:left="357"/>
        <w:jc w:val="center"/>
      </w:pPr>
    </w:p>
    <w:p w:rsidR="009C4079" w:rsidRPr="009C4079" w:rsidRDefault="009C4079" w:rsidP="009C4079">
      <w:pPr>
        <w:ind w:left="357"/>
        <w:jc w:val="center"/>
      </w:pPr>
      <w:r w:rsidRPr="009C4079">
        <w:t>ИТОГИ ГОДА  ПО ПРЕДМЕТАМ ЕСТЕСТВЕННО-НАУЧНОГО ЦИКЛА НА СТУПЕНИ ОСНОВНОГО ОБЩЕГО ОБРАЗОВАНИЯ</w:t>
      </w:r>
    </w:p>
    <w:p w:rsidR="009C4079" w:rsidRPr="009C4079" w:rsidRDefault="009C4079" w:rsidP="009C4079">
      <w:pPr>
        <w:ind w:left="360"/>
        <w:jc w:val="center"/>
        <w:rPr>
          <w:b/>
        </w:rPr>
      </w:pPr>
    </w:p>
    <w:p w:rsidR="009C4079" w:rsidRPr="009C4079" w:rsidRDefault="009C4079" w:rsidP="009C4079">
      <w:pPr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Математика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5</w:t>
            </w:r>
            <w:r w:rsidRPr="009C4079">
              <w:rPr>
                <w:lang w:val="tt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62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</w:t>
            </w:r>
            <w:r w:rsidRPr="009C4079"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63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6</w:t>
            </w:r>
            <w:r w:rsidRPr="009C4079">
              <w:rPr>
                <w:lang w:val="tt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36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75"/>
        <w:gridCol w:w="6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52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Физика</w:t>
            </w:r>
          </w:p>
        </w:tc>
        <w:tc>
          <w:tcPr>
            <w:tcW w:w="35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Химия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5</w:t>
            </w:r>
            <w:r w:rsidRPr="009C4079">
              <w:rPr>
                <w:lang w:val="tt-RU"/>
              </w:rPr>
              <w:t>4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</w:pPr>
            <w:r w:rsidRPr="009C4079">
              <w:rPr>
                <w:lang w:val="tt-RU"/>
              </w:rPr>
              <w:t xml:space="preserve">    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36</w:t>
            </w:r>
          </w:p>
        </w:tc>
      </w:tr>
    </w:tbl>
    <w:p w:rsidR="009C4079" w:rsidRPr="009C4079" w:rsidRDefault="009C4079" w:rsidP="009C4079">
      <w:pPr>
        <w:tabs>
          <w:tab w:val="left" w:pos="6615"/>
        </w:tabs>
        <w:rPr>
          <w:b/>
          <w:lang w:val="tt-RU"/>
        </w:rPr>
      </w:pPr>
      <w:r w:rsidRPr="009C4079">
        <w:rPr>
          <w:b/>
        </w:rPr>
        <w:tab/>
      </w:r>
    </w:p>
    <w:p w:rsidR="009C4079" w:rsidRPr="009C4079" w:rsidRDefault="009C4079" w:rsidP="009C4079">
      <w:pPr>
        <w:tabs>
          <w:tab w:val="left" w:pos="6615"/>
        </w:tabs>
        <w:rPr>
          <w:b/>
          <w:lang w:val="tt-RU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8"/>
        <w:gridCol w:w="750"/>
        <w:gridCol w:w="919"/>
        <w:gridCol w:w="812"/>
        <w:gridCol w:w="845"/>
        <w:gridCol w:w="796"/>
        <w:gridCol w:w="845"/>
        <w:gridCol w:w="796"/>
        <w:gridCol w:w="7"/>
        <w:gridCol w:w="1007"/>
        <w:gridCol w:w="925"/>
      </w:tblGrid>
      <w:tr w:rsidR="009C4079" w:rsidRPr="009C4079" w:rsidTr="009C4079">
        <w:trPr>
          <w:trHeight w:val="291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6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Биология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Информатика и ИКТ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  <w:tc>
          <w:tcPr>
            <w:tcW w:w="1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</w:pPr>
            <w:r w:rsidRPr="009C4079">
              <w:t xml:space="preserve">  </w:t>
            </w:r>
            <w:r w:rsidRPr="009C4079">
              <w:rPr>
                <w:lang w:val="tt-RU"/>
              </w:rPr>
              <w:t>10</w:t>
            </w:r>
            <w:r w:rsidRPr="009C4079"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5</w:t>
            </w:r>
            <w:r w:rsidRPr="009C4079">
              <w:rPr>
                <w:lang w:val="tt-RU"/>
              </w:rPr>
              <w:t>4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60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7</w:t>
            </w:r>
            <w:r w:rsidRPr="009C4079"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55</w:t>
            </w:r>
          </w:p>
        </w:tc>
        <w:tc>
          <w:tcPr>
            <w:tcW w:w="1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82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61"/>
        <w:gridCol w:w="862"/>
        <w:gridCol w:w="861"/>
        <w:gridCol w:w="862"/>
        <w:gridCol w:w="861"/>
        <w:gridCol w:w="862"/>
        <w:gridCol w:w="861"/>
        <w:gridCol w:w="862"/>
        <w:gridCol w:w="993"/>
        <w:gridCol w:w="925"/>
      </w:tblGrid>
      <w:tr w:rsidR="009C4079" w:rsidRPr="009C4079" w:rsidTr="009C4079">
        <w:trPr>
          <w:trHeight w:val="291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68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География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Информатика и ИКТ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t xml:space="preserve">   </w:t>
            </w:r>
            <w:r w:rsidRPr="009C4079">
              <w:rPr>
                <w:lang w:val="tt-RU"/>
              </w:rPr>
              <w:t>60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7</w:t>
            </w:r>
            <w:r w:rsidRPr="009C4079"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5</w:t>
            </w:r>
            <w:r w:rsidRPr="009C4079"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6</w:t>
            </w:r>
            <w:r w:rsidRPr="009C4079">
              <w:rPr>
                <w:lang w:val="tt-RU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5</w:t>
            </w:r>
            <w:r w:rsidRPr="009C4079"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t xml:space="preserve">  </w:t>
            </w:r>
            <w:r w:rsidRPr="009C4079">
              <w:rPr>
                <w:lang w:val="tt-RU"/>
              </w:rPr>
              <w:t xml:space="preserve">  73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16</w:t>
      </w:r>
    </w:p>
    <w:p w:rsidR="009C4079" w:rsidRPr="009C4079" w:rsidRDefault="009C4079" w:rsidP="009C4079">
      <w:pPr>
        <w:ind w:left="357"/>
        <w:jc w:val="center"/>
      </w:pPr>
      <w:r w:rsidRPr="009C4079">
        <w:t xml:space="preserve">ИТОГИ ГОДА  ПО ПРЕДМЕТАМ ГУМАНИТАРНОГО ЦИКЛА НА СТУПЕНИ ОСНОВНОГО ОБЩЕГО ОБРАЗОВАНИЯ </w:t>
      </w: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C4079">
              <w:rPr>
                <w:lang w:eastAsia="en-US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Русский язык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eastAsia="en-US"/>
              </w:rPr>
              <w:t>5</w:t>
            </w:r>
            <w:r w:rsidRPr="009C4079">
              <w:rPr>
                <w:lang w:val="tt-RU" w:eastAsia="en-US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 xml:space="preserve">    </w:t>
            </w:r>
            <w:r w:rsidRPr="009C4079">
              <w:rPr>
                <w:lang w:val="tt-RU"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38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255"/>
                <w:tab w:val="center" w:pos="332"/>
              </w:tabs>
              <w:spacing w:line="21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ab/>
            </w:r>
            <w:r w:rsidRPr="009C4079">
              <w:rPr>
                <w:lang w:val="tt-RU" w:eastAsia="en-US"/>
              </w:rPr>
              <w:t>33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50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82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eastAsia="en-US"/>
              </w:rPr>
              <w:t>6</w:t>
            </w:r>
            <w:r w:rsidRPr="009C4079">
              <w:rPr>
                <w:lang w:val="tt-RU" w:eastAsia="en-US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 xml:space="preserve">   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45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36</w:t>
            </w:r>
          </w:p>
        </w:tc>
      </w:tr>
    </w:tbl>
    <w:p w:rsidR="009C4079" w:rsidRPr="009C4079" w:rsidRDefault="009C4079" w:rsidP="009C4079">
      <w:pPr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C4079">
              <w:rPr>
                <w:lang w:eastAsia="en-US"/>
              </w:rPr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Литература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  <w:lang w:eastAsia="en-US"/>
              </w:rPr>
            </w:pPr>
            <w:r w:rsidRPr="009C4079">
              <w:rPr>
                <w:spacing w:val="-18"/>
                <w:sz w:val="20"/>
                <w:szCs w:val="20"/>
                <w:lang w:eastAsia="en-US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80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88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92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83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val="tt-RU" w:eastAsia="en-US"/>
              </w:rPr>
              <w:t>10</w:t>
            </w:r>
            <w:r w:rsidRPr="009C4079">
              <w:rPr>
                <w:lang w:eastAsia="en-US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80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 xml:space="preserve">   </w:t>
            </w:r>
            <w:r w:rsidRPr="009C4079">
              <w:rPr>
                <w:lang w:val="tt-RU" w:eastAsia="en-US"/>
              </w:rPr>
              <w:t>71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 xml:space="preserve">   </w:t>
            </w:r>
            <w:r w:rsidRPr="009C4079">
              <w:rPr>
                <w:lang w:val="tt-RU" w:eastAsia="en-US"/>
              </w:rPr>
              <w:t>75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80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64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73</w:t>
            </w:r>
          </w:p>
        </w:tc>
      </w:tr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Татарский язык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 xml:space="preserve"> 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7</w:t>
            </w:r>
            <w:r w:rsidRPr="009C4079">
              <w:rPr>
                <w:lang w:val="tt-RU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84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62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55</w:t>
            </w:r>
          </w:p>
        </w:tc>
      </w:tr>
    </w:tbl>
    <w:p w:rsidR="009C4079" w:rsidRPr="009C4079" w:rsidRDefault="009C4079" w:rsidP="009C4079">
      <w:pPr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Татарская литература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 xml:space="preserve">  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92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195"/>
                <w:tab w:val="center" w:pos="332"/>
              </w:tabs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ab/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62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</w:t>
            </w:r>
            <w:r w:rsidRPr="009C4079">
              <w:lastRenderedPageBreak/>
              <w:t>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lastRenderedPageBreak/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45</w:t>
            </w:r>
          </w:p>
        </w:tc>
      </w:tr>
    </w:tbl>
    <w:p w:rsidR="009C4079" w:rsidRPr="009C4079" w:rsidRDefault="009C4079" w:rsidP="009C4079">
      <w:pPr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Иностранный язык </w:t>
            </w:r>
            <w:r w:rsidRPr="009C4079">
              <w:rPr>
                <w:i/>
              </w:rPr>
              <w:t>(английский)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50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62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53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5</w:t>
            </w:r>
            <w:r w:rsidRPr="009C4079">
              <w:rPr>
                <w:lang w:val="tt-RU"/>
              </w:rPr>
              <w:t>0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86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6</w:t>
            </w:r>
            <w:r w:rsidRPr="009C4079">
              <w:rPr>
                <w:lang w:val="tt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55</w:t>
            </w:r>
          </w:p>
        </w:tc>
      </w:tr>
    </w:tbl>
    <w:p w:rsidR="009C4079" w:rsidRPr="009C4079" w:rsidRDefault="009C4079" w:rsidP="009C4079">
      <w:pPr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8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История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60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7</w:t>
            </w:r>
            <w:r w:rsidRPr="009C4079">
              <w:rPr>
                <w:lang w:val="tt-RU"/>
              </w:rPr>
              <w:t>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84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8</w:t>
            </w:r>
            <w:r w:rsidRPr="009C4079"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6</w:t>
            </w:r>
            <w:r w:rsidRPr="009C4079">
              <w:rPr>
                <w:lang w:val="tt-RU"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55</w:t>
            </w:r>
          </w:p>
        </w:tc>
      </w:tr>
    </w:tbl>
    <w:p w:rsidR="009C4079" w:rsidRPr="009C4079" w:rsidRDefault="009C4079" w:rsidP="009C4079">
      <w:pPr>
        <w:ind w:left="360"/>
        <w:jc w:val="center"/>
        <w:rPr>
          <w:b/>
        </w:rPr>
      </w:pPr>
    </w:p>
    <w:p w:rsidR="009C4079" w:rsidRPr="009C4079" w:rsidRDefault="009C4079" w:rsidP="009C4079">
      <w:pPr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1101"/>
        <w:gridCol w:w="1101"/>
        <w:gridCol w:w="1101"/>
        <w:gridCol w:w="1102"/>
        <w:gridCol w:w="1101"/>
        <w:gridCol w:w="1101"/>
        <w:gridCol w:w="1101"/>
        <w:gridCol w:w="1102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88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Обществознание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 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 КЛАСС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 КЛАСС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</w:t>
            </w:r>
          </w:p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 xml:space="preserve"> 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 xml:space="preserve">на «4» и «5» </w:t>
            </w:r>
          </w:p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 xml:space="preserve">на «4» и «5» </w:t>
            </w:r>
          </w:p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 xml:space="preserve">на «4» и «5» </w:t>
            </w:r>
          </w:p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76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10</w:t>
            </w:r>
            <w:r w:rsidRPr="009C4079"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rPr>
                <w:lang w:val="tt-RU"/>
              </w:rPr>
              <w:t>8</w:t>
            </w:r>
            <w:r w:rsidRPr="009C4079"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5</w:t>
            </w:r>
            <w:r w:rsidRPr="009C4079">
              <w:rPr>
                <w:lang w:val="tt-RU"/>
              </w:rPr>
              <w:t>7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2011-2012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t>6</w:t>
            </w:r>
            <w:r w:rsidRPr="009C4079">
              <w:rPr>
                <w:lang w:val="tt-RU"/>
              </w:rPr>
              <w:t>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75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82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100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45</w:t>
            </w:r>
          </w:p>
        </w:tc>
      </w:tr>
    </w:tbl>
    <w:p w:rsidR="009C4079" w:rsidRPr="009C4079" w:rsidRDefault="009C4079" w:rsidP="009C4079">
      <w:pPr>
        <w:ind w:left="360"/>
        <w:jc w:val="center"/>
        <w:rPr>
          <w:b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17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ind w:left="357"/>
        <w:jc w:val="center"/>
      </w:pPr>
      <w:r w:rsidRPr="009C4079">
        <w:t xml:space="preserve">ИТОГИ ГОДА  ПО ПРЕДМЕТАМ УГЛУБЛЕННОГО ИЗУЧЕНИЯ НА СТУПЕНИ ОСНОВНОГО ОБЩЕГО ОБРАЗОВАНИЯ </w:t>
      </w:r>
    </w:p>
    <w:p w:rsidR="009C4079" w:rsidRPr="009C4079" w:rsidRDefault="009C4079" w:rsidP="009C4079">
      <w:pPr>
        <w:ind w:left="360"/>
        <w:jc w:val="center"/>
        <w:rPr>
          <w:b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4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  <w:gridCol w:w="881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 xml:space="preserve">Учебный год 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  <w:lang w:val="tt-RU"/>
              </w:rPr>
              <w:t>п</w:t>
            </w:r>
            <w:r w:rsidRPr="009C4079">
              <w:rPr>
                <w:i/>
              </w:rPr>
              <w:t>редмет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1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%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sz w:val="20"/>
                <w:szCs w:val="20"/>
              </w:rPr>
            </w:pPr>
            <w:r w:rsidRPr="009C4079">
              <w:rPr>
                <w:spacing w:val="-18"/>
                <w:sz w:val="20"/>
                <w:szCs w:val="20"/>
              </w:rPr>
              <w:t>на «4» и «5» %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18</w:t>
      </w:r>
    </w:p>
    <w:p w:rsidR="009C4079" w:rsidRPr="009C4079" w:rsidRDefault="009C4079" w:rsidP="009C4079">
      <w:pPr>
        <w:ind w:left="357"/>
        <w:jc w:val="center"/>
      </w:pPr>
      <w:r w:rsidRPr="009C4079">
        <w:t xml:space="preserve">ИТОГИ ГОДА  ПО ПРЕДМЕТАМ ЕСТЕСТВЕННО-НАУЧНОГО ЦИКЛА </w:t>
      </w:r>
    </w:p>
    <w:p w:rsidR="009C4079" w:rsidRPr="009C4079" w:rsidRDefault="009C4079" w:rsidP="009C4079">
      <w:pPr>
        <w:ind w:left="357"/>
        <w:jc w:val="center"/>
      </w:pPr>
      <w:r w:rsidRPr="009C4079">
        <w:t>НА  СТУПЕНИ СРЕДНЕГО (ПОЛНОГО)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57"/>
        <w:gridCol w:w="1050"/>
        <w:gridCol w:w="1059"/>
        <w:gridCol w:w="1033"/>
        <w:gridCol w:w="1059"/>
        <w:gridCol w:w="1033"/>
        <w:gridCol w:w="1059"/>
        <w:gridCol w:w="1034"/>
      </w:tblGrid>
      <w:tr w:rsidR="009C4079" w:rsidRPr="009C4079" w:rsidTr="009C4079"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математика</w:t>
            </w:r>
          </w:p>
        </w:tc>
        <w:tc>
          <w:tcPr>
            <w:tcW w:w="4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физика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2009-</w:t>
            </w:r>
            <w:r w:rsidRPr="009C4079">
              <w:rPr>
                <w:lang w:val="tt-RU"/>
              </w:rPr>
              <w:lastRenderedPageBreak/>
              <w:t>2010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lastRenderedPageBreak/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43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lastRenderedPageBreak/>
              <w:t>2010-2011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78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57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2011-2012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75</w:t>
            </w:r>
          </w:p>
        </w:tc>
      </w:tr>
    </w:tbl>
    <w:p w:rsidR="009C4079" w:rsidRPr="009C4079" w:rsidRDefault="009C4079" w:rsidP="009C407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57"/>
        <w:gridCol w:w="1050"/>
        <w:gridCol w:w="1059"/>
        <w:gridCol w:w="1033"/>
        <w:gridCol w:w="1059"/>
        <w:gridCol w:w="1033"/>
        <w:gridCol w:w="1059"/>
        <w:gridCol w:w="1034"/>
      </w:tblGrid>
      <w:tr w:rsidR="009C4079" w:rsidRPr="009C4079" w:rsidTr="009C4079"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химия</w:t>
            </w:r>
          </w:p>
        </w:tc>
        <w:tc>
          <w:tcPr>
            <w:tcW w:w="4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биология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2009-2010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69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43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2010-2011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85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2011-2012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"/>
        <w:gridCol w:w="1057"/>
        <w:gridCol w:w="1050"/>
        <w:gridCol w:w="1059"/>
        <w:gridCol w:w="1033"/>
        <w:gridCol w:w="1059"/>
        <w:gridCol w:w="1033"/>
        <w:gridCol w:w="1059"/>
        <w:gridCol w:w="1034"/>
      </w:tblGrid>
      <w:tr w:rsidR="009C4079" w:rsidRPr="009C4079" w:rsidTr="009C4079"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4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информатика</w:t>
            </w:r>
          </w:p>
        </w:tc>
        <w:tc>
          <w:tcPr>
            <w:tcW w:w="4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</w:rPr>
            </w:pPr>
            <w:r w:rsidRPr="009C4079">
              <w:rPr>
                <w:i/>
              </w:rPr>
              <w:t xml:space="preserve">                  география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  <w:tc>
          <w:tcPr>
            <w:tcW w:w="2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%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2009-2010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57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43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2010-2011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93</w:t>
            </w:r>
          </w:p>
        </w:tc>
      </w:tr>
      <w:tr w:rsidR="009C4079" w:rsidRPr="009C4079" w:rsidTr="009C4079"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val="tt-RU"/>
              </w:rPr>
            </w:pPr>
            <w:r w:rsidRPr="009C4079">
              <w:rPr>
                <w:lang w:val="tt-RU"/>
              </w:rPr>
              <w:t>2011-2012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80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19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ind w:left="357"/>
        <w:jc w:val="center"/>
      </w:pPr>
      <w:r w:rsidRPr="009C4079">
        <w:t xml:space="preserve">ИТОГИ ГОДА  ПО ПРЕДМЕТАМ ГУМАНИТАРНОГО ЦИКЛА НА СТУПЕНИ СРЕДНЕГО (ПОЛНОГО) ОБЩЕГО ОБРАЗОВАНИЯ </w:t>
      </w:r>
    </w:p>
    <w:p w:rsidR="009C4079" w:rsidRPr="009C4079" w:rsidRDefault="009C4079" w:rsidP="009C4079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054"/>
        <w:gridCol w:w="1036"/>
        <w:gridCol w:w="1053"/>
        <w:gridCol w:w="1045"/>
        <w:gridCol w:w="1053"/>
        <w:gridCol w:w="1045"/>
        <w:gridCol w:w="1053"/>
        <w:gridCol w:w="1046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C4079">
              <w:rPr>
                <w:lang w:eastAsia="en-US"/>
              </w:rPr>
              <w:t xml:space="preserve">Учебный год 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Русский язык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Русская литература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2009-2010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69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76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43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2010-2011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93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2011-2012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</w:tr>
    </w:tbl>
    <w:p w:rsidR="009C4079" w:rsidRPr="009C4079" w:rsidRDefault="009C4079" w:rsidP="009C4079"/>
    <w:p w:rsidR="009C4079" w:rsidRPr="009C4079" w:rsidRDefault="009C4079" w:rsidP="009C4079"/>
    <w:p w:rsidR="009C4079" w:rsidRPr="009C4079" w:rsidRDefault="009C4079" w:rsidP="009C4079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052"/>
        <w:gridCol w:w="1044"/>
        <w:gridCol w:w="1052"/>
        <w:gridCol w:w="1044"/>
        <w:gridCol w:w="1052"/>
        <w:gridCol w:w="1044"/>
        <w:gridCol w:w="1052"/>
        <w:gridCol w:w="1045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C4079">
              <w:rPr>
                <w:lang w:eastAsia="en-US"/>
              </w:rPr>
              <w:t xml:space="preserve">Учебный год 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Татарский язык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Татарская литература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lastRenderedPageBreak/>
              <w:t xml:space="preserve">на «4» и «5»  </w:t>
            </w:r>
            <w:r w:rsidRPr="009C4079">
              <w:rPr>
                <w:spacing w:val="-18"/>
                <w:lang w:eastAsia="en-US"/>
              </w:rPr>
              <w:lastRenderedPageBreak/>
              <w:t>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lastRenderedPageBreak/>
              <w:t xml:space="preserve">на «4» и «5»  </w:t>
            </w:r>
            <w:r w:rsidRPr="009C4079">
              <w:rPr>
                <w:spacing w:val="-18"/>
                <w:lang w:eastAsia="en-US"/>
              </w:rPr>
              <w:lastRenderedPageBreak/>
              <w:t>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lastRenderedPageBreak/>
              <w:t xml:space="preserve">на «4» и «5»  </w:t>
            </w:r>
            <w:r w:rsidRPr="009C4079">
              <w:rPr>
                <w:spacing w:val="-18"/>
                <w:lang w:eastAsia="en-US"/>
              </w:rPr>
              <w:lastRenderedPageBreak/>
              <w:t>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 xml:space="preserve">%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lastRenderedPageBreak/>
              <w:t xml:space="preserve">на «4» и «5»  </w:t>
            </w:r>
            <w:r w:rsidRPr="009C4079">
              <w:rPr>
                <w:spacing w:val="-18"/>
                <w:lang w:eastAsia="en-US"/>
              </w:rPr>
              <w:lastRenderedPageBreak/>
              <w:t>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>2009-2010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84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85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2010-2011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93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2011-2012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</w:tr>
    </w:tbl>
    <w:p w:rsidR="009C4079" w:rsidRPr="009C4079" w:rsidRDefault="009C4079" w:rsidP="009C4079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052"/>
        <w:gridCol w:w="1044"/>
        <w:gridCol w:w="1052"/>
        <w:gridCol w:w="1044"/>
        <w:gridCol w:w="1052"/>
        <w:gridCol w:w="1044"/>
        <w:gridCol w:w="1052"/>
        <w:gridCol w:w="1045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C4079">
              <w:rPr>
                <w:lang w:eastAsia="en-US"/>
              </w:rPr>
              <w:t xml:space="preserve">Учебный год 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Иностранный язык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История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2009-2010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69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43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43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2010-2011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71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2011-2012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</w:tr>
    </w:tbl>
    <w:p w:rsidR="009C4079" w:rsidRPr="009C4079" w:rsidRDefault="009C4079" w:rsidP="009C4079">
      <w:pPr>
        <w:tabs>
          <w:tab w:val="left" w:pos="5595"/>
        </w:tabs>
        <w:rPr>
          <w:i/>
        </w:rPr>
      </w:pPr>
      <w:r w:rsidRPr="009C4079">
        <w:rPr>
          <w:i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083"/>
        <w:gridCol w:w="1083"/>
        <w:gridCol w:w="1083"/>
        <w:gridCol w:w="1083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C4079">
              <w:rPr>
                <w:lang w:eastAsia="en-US"/>
              </w:rPr>
              <w:t xml:space="preserve">Учебный год 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Обществознание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  <w:lang w:eastAsia="en-US"/>
              </w:rPr>
            </w:pPr>
            <w:r w:rsidRPr="009C4079">
              <w:rPr>
                <w:spacing w:val="-18"/>
                <w:lang w:eastAsia="en-US"/>
              </w:rPr>
              <w:t>на «4» и «5» 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2009-2010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84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43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2010-2011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92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2011-2012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100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20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ind w:left="357"/>
        <w:jc w:val="center"/>
      </w:pPr>
      <w:r w:rsidRPr="009C4079">
        <w:t xml:space="preserve">ИТОГИ ГОДА  ПО ПРОФИЛЬНЫМ ПРЕДМЕТАМ НА СТУПЕНИ СРЕДНЕГО (ПОЛНОГО) ОБЩЕГО ОБРАЗОВАНИЯ </w:t>
      </w:r>
    </w:p>
    <w:p w:rsidR="009C4079" w:rsidRPr="009C4079" w:rsidRDefault="009C4079" w:rsidP="009C4079">
      <w:pPr>
        <w:ind w:left="36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5"/>
        <w:gridCol w:w="1060"/>
        <w:gridCol w:w="1035"/>
        <w:gridCol w:w="1061"/>
        <w:gridCol w:w="1036"/>
        <w:gridCol w:w="1061"/>
        <w:gridCol w:w="1036"/>
        <w:gridCol w:w="1061"/>
        <w:gridCol w:w="1036"/>
      </w:tblGrid>
      <w:tr w:rsidR="009C4079" w:rsidRPr="009C4079" w:rsidTr="009C4079"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t xml:space="preserve">Учебный год </w:t>
            </w:r>
          </w:p>
        </w:tc>
        <w:tc>
          <w:tcPr>
            <w:tcW w:w="43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  <w:tc>
          <w:tcPr>
            <w:tcW w:w="4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  <w:tc>
          <w:tcPr>
            <w:tcW w:w="2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 КЛАСС</w:t>
            </w:r>
          </w:p>
        </w:tc>
        <w:tc>
          <w:tcPr>
            <w:tcW w:w="21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11 КЛАСС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 %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Усп.</w:t>
            </w:r>
          </w:p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 xml:space="preserve">% 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ind w:left="-113" w:right="-113"/>
              <w:jc w:val="center"/>
              <w:rPr>
                <w:spacing w:val="-18"/>
              </w:rPr>
            </w:pPr>
            <w:r w:rsidRPr="009C4079">
              <w:rPr>
                <w:spacing w:val="-18"/>
              </w:rPr>
              <w:t>на «4» и «5»  %</w:t>
            </w:r>
          </w:p>
        </w:tc>
      </w:tr>
      <w:tr w:rsidR="009C4079" w:rsidRPr="009C4079" w:rsidTr="009C4079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21</w:t>
      </w:r>
    </w:p>
    <w:p w:rsidR="009C4079" w:rsidRPr="009C4079" w:rsidRDefault="009C4079" w:rsidP="009C4079">
      <w:r w:rsidRPr="009C4079">
        <w:t xml:space="preserve">                                   УСПЕВАЕМОСТЬ И КАЧЕСТВО ПО ИТОГАМ ГОДА </w:t>
      </w:r>
    </w:p>
    <w:p w:rsidR="009C4079" w:rsidRPr="009C4079" w:rsidRDefault="009C4079" w:rsidP="009C4079">
      <w:pPr>
        <w:ind w:left="360"/>
        <w:jc w:val="center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1666"/>
        <w:gridCol w:w="1386"/>
        <w:gridCol w:w="1242"/>
        <w:gridCol w:w="1409"/>
        <w:gridCol w:w="1391"/>
        <w:gridCol w:w="1357"/>
      </w:tblGrid>
      <w:tr w:rsidR="009C4079" w:rsidRPr="009C4079" w:rsidTr="009C4079"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Учебный год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Всего обучающихся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(без 1-х классов)</w:t>
            </w:r>
          </w:p>
        </w:tc>
        <w:tc>
          <w:tcPr>
            <w:tcW w:w="70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Из них: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Аттестованы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чел. (%)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Отличники чел. (%)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На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«4» и «5»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чел. (%) 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Переведены условно 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чел. (%)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Оставлены на повторный год обучения чел. (%)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2009-2010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2(2,66%)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28(37,33%)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2010-2011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3(5%)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26(43,33%)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lastRenderedPageBreak/>
              <w:t>2011-2012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         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4(5,6%)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34(47,88%)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ind w:left="360"/>
        <w:jc w:val="center"/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22</w:t>
      </w:r>
    </w:p>
    <w:p w:rsidR="009C4079" w:rsidRPr="009C4079" w:rsidRDefault="009C4079" w:rsidP="009C4079">
      <w:r w:rsidRPr="009C4079">
        <w:t xml:space="preserve">ВЫДАЧА АТТЕСТАТОВ ВЫПУСКНИКАМ 9 КЛАССОВ </w:t>
      </w:r>
    </w:p>
    <w:p w:rsidR="009C4079" w:rsidRPr="009C4079" w:rsidRDefault="009C4079" w:rsidP="009C4079">
      <w:pPr>
        <w:ind w:left="360"/>
        <w:jc w:val="center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3"/>
        <w:gridCol w:w="2488"/>
        <w:gridCol w:w="2433"/>
        <w:gridCol w:w="2377"/>
      </w:tblGrid>
      <w:tr w:rsidR="009C4079" w:rsidRPr="009C4079" w:rsidTr="009C4079">
        <w:trPr>
          <w:jc w:val="center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 выпуска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Кол-во выпускников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Из них получили аттестаты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чел (%)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Получили аттестаты особого образца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чел (%)</w:t>
            </w:r>
          </w:p>
        </w:tc>
      </w:tr>
      <w:tr w:rsidR="009C4079" w:rsidRPr="009C4079" w:rsidTr="009C4079">
        <w:trPr>
          <w:jc w:val="center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13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jc w:val="center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jc w:val="center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11</w:t>
            </w:r>
          </w:p>
        </w:tc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100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tabs>
          <w:tab w:val="left" w:pos="8055"/>
          <w:tab w:val="right" w:pos="9638"/>
        </w:tabs>
        <w:rPr>
          <w:i/>
          <w:lang w:val="tt-RU"/>
        </w:rPr>
      </w:pPr>
      <w:r w:rsidRPr="009C4079">
        <w:rPr>
          <w:i/>
        </w:rPr>
        <w:tab/>
      </w:r>
    </w:p>
    <w:p w:rsidR="009C4079" w:rsidRPr="009C4079" w:rsidRDefault="009C4079" w:rsidP="009C4079">
      <w:pPr>
        <w:tabs>
          <w:tab w:val="left" w:pos="8055"/>
          <w:tab w:val="right" w:pos="9638"/>
        </w:tabs>
      </w:pPr>
      <w:r w:rsidRPr="009C4079">
        <w:rPr>
          <w:i/>
        </w:rPr>
        <w:tab/>
        <w:t>Таблица 23</w:t>
      </w:r>
    </w:p>
    <w:p w:rsidR="009C4079" w:rsidRPr="009C4079" w:rsidRDefault="009C4079" w:rsidP="009C4079">
      <w:r w:rsidRPr="009C4079">
        <w:t>ГОСУДАРСТВЕННАЯ (ИТОГОВАЯ) АТТЕСТАЦИЯ ВЫПУСКНИКОВ 9 КЛАССОВ</w:t>
      </w:r>
    </w:p>
    <w:p w:rsidR="009C4079" w:rsidRPr="009C4079" w:rsidRDefault="009C4079" w:rsidP="009C4079">
      <w:pPr>
        <w:jc w:val="center"/>
        <w:rPr>
          <w:lang w:val="tt-RU"/>
        </w:rPr>
      </w:pPr>
      <w:r w:rsidRPr="009C4079">
        <w:t xml:space="preserve">В НОВОЙ ФОРМЕ </w:t>
      </w:r>
    </w:p>
    <w:p w:rsidR="009C4079" w:rsidRPr="009C4079" w:rsidRDefault="009C4079" w:rsidP="009C4079">
      <w:pPr>
        <w:jc w:val="center"/>
        <w:rPr>
          <w:lang w:val="tt-RU"/>
        </w:rPr>
      </w:pPr>
    </w:p>
    <w:p w:rsidR="009C4079" w:rsidRPr="009C4079" w:rsidRDefault="009C4079" w:rsidP="009C4079">
      <w:pPr>
        <w:jc w:val="center"/>
        <w:rPr>
          <w:sz w:val="28"/>
          <w:szCs w:val="28"/>
        </w:rPr>
      </w:pPr>
      <w:r w:rsidRPr="009C4079">
        <w:rPr>
          <w:sz w:val="28"/>
          <w:szCs w:val="28"/>
        </w:rPr>
        <w:t>по предметам гуманитарного цикла</w:t>
      </w:r>
    </w:p>
    <w:p w:rsidR="009C4079" w:rsidRPr="009C4079" w:rsidRDefault="009C4079" w:rsidP="009C4079">
      <w:pPr>
        <w:jc w:val="center"/>
        <w:rPr>
          <w:sz w:val="28"/>
          <w:szCs w:val="28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899"/>
        <w:gridCol w:w="614"/>
        <w:gridCol w:w="616"/>
        <w:gridCol w:w="616"/>
        <w:gridCol w:w="457"/>
        <w:gridCol w:w="775"/>
        <w:gridCol w:w="922"/>
        <w:gridCol w:w="652"/>
        <w:gridCol w:w="652"/>
        <w:gridCol w:w="652"/>
        <w:gridCol w:w="652"/>
        <w:gridCol w:w="652"/>
      </w:tblGrid>
      <w:tr w:rsidR="009C4079" w:rsidRPr="009C4079" w:rsidTr="009C4079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Год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вы-</w:t>
            </w:r>
          </w:p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пуска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Кол-во вып-ов</w:t>
            </w:r>
          </w:p>
        </w:tc>
        <w:tc>
          <w:tcPr>
            <w:tcW w:w="3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C4079">
              <w:rPr>
                <w:i/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4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9C4079">
              <w:rPr>
                <w:i/>
                <w:sz w:val="18"/>
                <w:szCs w:val="18"/>
                <w:lang w:eastAsia="en-US"/>
              </w:rPr>
              <w:t>Предмет по выбору  Обществознание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eastAsia="en-US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eastAsia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сдавали</w:t>
            </w:r>
          </w:p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экзамен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«5»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«4»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«3»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«2»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Средняя оценка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сдавали</w:t>
            </w:r>
          </w:p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 xml:space="preserve">экзамен 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«5»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«4»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«3»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«2»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Средняя оценка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2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>3,</w:t>
            </w:r>
            <w:r w:rsidRPr="009C4079">
              <w:rPr>
                <w:lang w:val="tt-RU" w:eastAsia="en-US"/>
              </w:rPr>
              <w:t>12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7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>3,6</w:t>
            </w:r>
            <w:r w:rsidRPr="009C4079">
              <w:rPr>
                <w:lang w:val="tt-RU" w:eastAsia="en-US"/>
              </w:rPr>
              <w:t>3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4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3,5</w:t>
            </w:r>
          </w:p>
        </w:tc>
      </w:tr>
    </w:tbl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rPr>
          <w:sz w:val="28"/>
          <w:szCs w:val="28"/>
          <w:lang w:val="tt-RU"/>
        </w:rPr>
      </w:pPr>
      <w:r w:rsidRPr="009C4079">
        <w:rPr>
          <w:sz w:val="28"/>
          <w:szCs w:val="28"/>
        </w:rPr>
        <w:t>по предметам естественно-научного цикла</w:t>
      </w:r>
    </w:p>
    <w:p w:rsidR="009C4079" w:rsidRPr="009C4079" w:rsidRDefault="009C4079" w:rsidP="009C4079">
      <w:pPr>
        <w:rPr>
          <w:sz w:val="28"/>
          <w:szCs w:val="28"/>
          <w:lang w:val="tt-RU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899"/>
        <w:gridCol w:w="614"/>
        <w:gridCol w:w="616"/>
        <w:gridCol w:w="616"/>
        <w:gridCol w:w="453"/>
        <w:gridCol w:w="779"/>
        <w:gridCol w:w="922"/>
        <w:gridCol w:w="652"/>
        <w:gridCol w:w="652"/>
        <w:gridCol w:w="652"/>
        <w:gridCol w:w="652"/>
        <w:gridCol w:w="652"/>
      </w:tblGrid>
      <w:tr w:rsidR="009C4079" w:rsidRPr="009C4079" w:rsidTr="009C4079">
        <w:trPr>
          <w:trHeight w:val="3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  <w:sz w:val="18"/>
                <w:szCs w:val="18"/>
              </w:rPr>
            </w:pPr>
            <w:r w:rsidRPr="009C4079">
              <w:rPr>
                <w:i/>
                <w:sz w:val="18"/>
                <w:szCs w:val="18"/>
              </w:rPr>
              <w:t xml:space="preserve">Математика </w:t>
            </w:r>
          </w:p>
        </w:tc>
        <w:tc>
          <w:tcPr>
            <w:tcW w:w="41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  <w:sz w:val="18"/>
                <w:szCs w:val="18"/>
              </w:rPr>
            </w:pPr>
            <w:r w:rsidRPr="009C4079">
              <w:rPr>
                <w:i/>
                <w:sz w:val="18"/>
                <w:szCs w:val="18"/>
              </w:rPr>
              <w:t>Предмет по выбору (физика)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Средняя оценка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 чел.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Средняя оценка</w:t>
            </w:r>
          </w:p>
        </w:tc>
      </w:tr>
      <w:tr w:rsidR="009C4079" w:rsidRPr="009C4079" w:rsidTr="009C40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/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4,62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</w:tr>
      <w:tr w:rsidR="009C4079" w:rsidRPr="009C4079" w:rsidTr="009C40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3,64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</w:tr>
    </w:tbl>
    <w:p w:rsidR="009C4079" w:rsidRPr="009C4079" w:rsidRDefault="009C4079" w:rsidP="009C4079">
      <w:pPr>
        <w:rPr>
          <w:i/>
          <w:lang w:val="tt-RU"/>
        </w:rPr>
      </w:pPr>
    </w:p>
    <w:p w:rsidR="009C4079" w:rsidRPr="009C4079" w:rsidRDefault="009C4079" w:rsidP="009C4079">
      <w:pPr>
        <w:rPr>
          <w:i/>
          <w:lang w:val="tt-RU"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13"/>
        <w:gridCol w:w="1863"/>
        <w:gridCol w:w="1273"/>
        <w:gridCol w:w="1274"/>
        <w:gridCol w:w="1274"/>
        <w:gridCol w:w="1274"/>
        <w:gridCol w:w="1274"/>
      </w:tblGrid>
      <w:tr w:rsidR="009C4079" w:rsidRPr="009C4079" w:rsidTr="009C4079">
        <w:trPr>
          <w:trHeight w:val="369"/>
        </w:trPr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8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 xml:space="preserve">Биология </w:t>
            </w:r>
          </w:p>
        </w:tc>
      </w:tr>
      <w:tr w:rsidR="009C4079" w:rsidRPr="009C4079" w:rsidTr="009C4079">
        <w:trPr>
          <w:cantSplit/>
          <w:trHeight w:val="867"/>
        </w:trPr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Средняя оценка</w:t>
            </w:r>
          </w:p>
        </w:tc>
      </w:tr>
      <w:tr w:rsidR="009C4079" w:rsidRPr="009C4079" w:rsidTr="009C4079">
        <w:trPr>
          <w:trHeight w:val="282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rPr>
          <w:trHeight w:val="282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rPr>
          <w:trHeight w:val="297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</w:tr>
    </w:tbl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center"/>
        <w:rPr>
          <w:i/>
        </w:rPr>
      </w:pPr>
      <w:r w:rsidRPr="009C4079">
        <w:rPr>
          <w:i/>
          <w:lang w:val="tt-RU"/>
        </w:rPr>
        <w:t xml:space="preserve">                                                                                                                               Т</w:t>
      </w:r>
      <w:r w:rsidRPr="009C4079">
        <w:rPr>
          <w:i/>
        </w:rPr>
        <w:t>аблица 24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>ГОСУДАРСТВЕННАЯ (ИТОГОВАЯ) АТТЕСТАЦИЯ ВЫПУСКНИКОВ 9 КЛАССОВ</w:t>
      </w:r>
    </w:p>
    <w:p w:rsidR="009C4079" w:rsidRPr="009C4079" w:rsidRDefault="009C4079" w:rsidP="009C4079">
      <w:pPr>
        <w:jc w:val="center"/>
      </w:pPr>
      <w:r w:rsidRPr="009C4079">
        <w:t xml:space="preserve">В ТРАДИЦИОННОЙ ФОРМЕ </w:t>
      </w:r>
    </w:p>
    <w:p w:rsidR="009C4079" w:rsidRPr="009C4079" w:rsidRDefault="009C4079" w:rsidP="009C4079">
      <w:pPr>
        <w:jc w:val="right"/>
        <w:rPr>
          <w:i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899"/>
        <w:gridCol w:w="686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9C4079" w:rsidRPr="009C4079" w:rsidTr="009C4079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>Русский язык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 xml:space="preserve">Математика 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13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eastAsia="en-US"/>
              </w:rPr>
              <w:t xml:space="preserve">  </w:t>
            </w:r>
            <w:r w:rsidRPr="009C4079">
              <w:rPr>
                <w:lang w:val="tt-RU" w:eastAsia="en-US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val="tt-RU" w:eastAsia="en-US"/>
              </w:rPr>
            </w:pPr>
            <w:r w:rsidRPr="009C4079">
              <w:rPr>
                <w:lang w:val="tt-RU" w:eastAsia="en-US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7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899"/>
        <w:gridCol w:w="686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9C4079" w:rsidRPr="009C4079" w:rsidTr="009C4079">
        <w:trPr>
          <w:trHeight w:val="354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>татарский язык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>Предмет по выбору  Обществознание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</w:tr>
      <w:tr w:rsidR="009C4079" w:rsidRPr="009C4079" w:rsidTr="009C40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13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2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11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  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rPr>
          <w:i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899"/>
        <w:gridCol w:w="686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9C4079" w:rsidRPr="009C4079" w:rsidTr="009C4079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 xml:space="preserve">География 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  <w:sz w:val="18"/>
                <w:szCs w:val="18"/>
              </w:rPr>
            </w:pPr>
            <w:r w:rsidRPr="009C4079">
              <w:rPr>
                <w:i/>
                <w:sz w:val="18"/>
                <w:szCs w:val="18"/>
                <w:lang w:val="tt-RU"/>
              </w:rPr>
              <w:t>ОБ</w:t>
            </w:r>
            <w:r w:rsidRPr="009C4079">
              <w:rPr>
                <w:i/>
                <w:sz w:val="18"/>
                <w:szCs w:val="18"/>
              </w:rPr>
              <w:t>Ж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rPr>
          <w:i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990"/>
        <w:gridCol w:w="653"/>
        <w:gridCol w:w="764"/>
        <w:gridCol w:w="851"/>
        <w:gridCol w:w="653"/>
        <w:gridCol w:w="1012"/>
        <w:gridCol w:w="855"/>
        <w:gridCol w:w="818"/>
        <w:gridCol w:w="840"/>
        <w:gridCol w:w="783"/>
      </w:tblGrid>
      <w:tr w:rsidR="009C4079" w:rsidRPr="009C4079" w:rsidTr="009C4079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930"/>
                <w:tab w:val="left" w:pos="1215"/>
              </w:tabs>
              <w:rPr>
                <w:sz w:val="28"/>
                <w:szCs w:val="28"/>
              </w:rPr>
            </w:pPr>
            <w:r w:rsidRPr="009C4079">
              <w:rPr>
                <w:sz w:val="28"/>
                <w:szCs w:val="28"/>
              </w:rPr>
              <w:tab/>
            </w:r>
            <w:r w:rsidRPr="009C4079">
              <w:rPr>
                <w:i/>
                <w:sz w:val="18"/>
                <w:szCs w:val="18"/>
              </w:rPr>
              <w:t>Биология</w:t>
            </w:r>
            <w:r w:rsidRPr="009C4079">
              <w:rPr>
                <w:sz w:val="28"/>
                <w:szCs w:val="28"/>
              </w:rPr>
              <w:tab/>
            </w:r>
          </w:p>
        </w:tc>
        <w:tc>
          <w:tcPr>
            <w:tcW w:w="43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>Химия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899"/>
        <w:gridCol w:w="899"/>
        <w:gridCol w:w="686"/>
        <w:gridCol w:w="797"/>
        <w:gridCol w:w="797"/>
        <w:gridCol w:w="798"/>
        <w:gridCol w:w="922"/>
        <w:gridCol w:w="815"/>
        <w:gridCol w:w="815"/>
        <w:gridCol w:w="815"/>
        <w:gridCol w:w="815"/>
      </w:tblGrid>
      <w:tr w:rsidR="009C4079" w:rsidRPr="009C4079" w:rsidTr="009C4079">
        <w:trPr>
          <w:trHeight w:val="354"/>
        </w:trPr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3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8"/>
                <w:szCs w:val="28"/>
              </w:rPr>
            </w:pPr>
            <w:r w:rsidRPr="009C4079">
              <w:rPr>
                <w:i/>
                <w:sz w:val="18"/>
                <w:szCs w:val="18"/>
              </w:rPr>
              <w:t>Английский язык</w:t>
            </w:r>
          </w:p>
        </w:tc>
        <w:tc>
          <w:tcPr>
            <w:tcW w:w="4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  <w:sz w:val="18"/>
                <w:szCs w:val="18"/>
              </w:rPr>
            </w:pPr>
            <w:r w:rsidRPr="009C4079">
              <w:rPr>
                <w:i/>
                <w:sz w:val="18"/>
                <w:szCs w:val="18"/>
                <w:lang w:val="tt-RU"/>
              </w:rPr>
              <w:t>Физика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59"/>
        <w:gridCol w:w="1586"/>
        <w:gridCol w:w="1747"/>
        <w:gridCol w:w="1152"/>
        <w:gridCol w:w="1348"/>
        <w:gridCol w:w="1501"/>
        <w:gridCol w:w="1152"/>
      </w:tblGrid>
      <w:tr w:rsidR="009C4079" w:rsidRPr="009C4079" w:rsidTr="009C4079">
        <w:trPr>
          <w:trHeight w:val="354"/>
        </w:trPr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6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930"/>
                <w:tab w:val="left" w:pos="1215"/>
              </w:tabs>
              <w:rPr>
                <w:sz w:val="28"/>
                <w:szCs w:val="28"/>
              </w:rPr>
            </w:pPr>
            <w:r w:rsidRPr="009C4079">
              <w:rPr>
                <w:sz w:val="28"/>
                <w:szCs w:val="28"/>
              </w:rPr>
              <w:tab/>
            </w:r>
            <w:r w:rsidRPr="009C4079">
              <w:rPr>
                <w:i/>
                <w:sz w:val="18"/>
                <w:szCs w:val="18"/>
              </w:rPr>
              <w:t>История</w:t>
            </w:r>
          </w:p>
        </w:tc>
      </w:tr>
      <w:tr w:rsidR="009C4079" w:rsidRPr="009C4079" w:rsidTr="009C4079">
        <w:trPr>
          <w:cantSplit/>
          <w:trHeight w:val="831"/>
        </w:trPr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«5»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«4»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«3»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«2»</w:t>
            </w:r>
          </w:p>
        </w:tc>
      </w:tr>
      <w:tr w:rsidR="009C4079" w:rsidRPr="009C4079" w:rsidTr="009C4079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2010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13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8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rPr>
          <w:i/>
        </w:rPr>
      </w:pPr>
      <w:r w:rsidRPr="009C4079">
        <w:rPr>
          <w:i/>
        </w:rPr>
        <w:t xml:space="preserve">                                                                                                                                        Таблица 25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right"/>
      </w:pPr>
      <w:r w:rsidRPr="009C4079">
        <w:t>ГОСУДАРСТВЕННАЯ (ИТОГОВАЯ) АТТЕСТАЦИЯ ВЫПУСКНИКОВ 9 КЛАССОВ</w:t>
      </w:r>
    </w:p>
    <w:p w:rsidR="009C4079" w:rsidRPr="009C4079" w:rsidRDefault="009C4079" w:rsidP="009C4079">
      <w:pPr>
        <w:jc w:val="center"/>
      </w:pPr>
      <w:r w:rsidRPr="009C4079">
        <w:t>(указываются результаты с учетом пересдачи)</w:t>
      </w:r>
    </w:p>
    <w:p w:rsidR="009C4079" w:rsidRPr="009C4079" w:rsidRDefault="009C4079" w:rsidP="009C4079">
      <w:pPr>
        <w:jc w:val="center"/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C4079" w:rsidRPr="009C4079" w:rsidTr="009C4079">
        <w:trPr>
          <w:trHeight w:val="294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Русский язык</w:t>
            </w:r>
          </w:p>
        </w:tc>
      </w:tr>
      <w:tr w:rsidR="009C4079" w:rsidRPr="009C4079" w:rsidTr="009C4079">
        <w:trPr>
          <w:trHeight w:val="554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 экзамен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«5»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«4»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«3»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«2»</w:t>
            </w:r>
          </w:p>
        </w:tc>
      </w:tr>
      <w:tr w:rsidR="009C4079" w:rsidRPr="009C4079" w:rsidTr="009C407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89"/>
        <w:gridCol w:w="1440"/>
        <w:gridCol w:w="1874"/>
        <w:gridCol w:w="1345"/>
        <w:gridCol w:w="1346"/>
        <w:gridCol w:w="1345"/>
        <w:gridCol w:w="1346"/>
      </w:tblGrid>
      <w:tr w:rsidR="009C4079" w:rsidRPr="009C4079" w:rsidTr="009C4079">
        <w:trPr>
          <w:trHeight w:val="294"/>
        </w:trPr>
        <w:tc>
          <w:tcPr>
            <w:tcW w:w="1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sz w:val="18"/>
                <w:szCs w:val="18"/>
              </w:rPr>
              <w:t>выпуска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sz w:val="18"/>
                <w:szCs w:val="18"/>
              </w:rPr>
              <w:t>количество выпускников</w:t>
            </w:r>
          </w:p>
        </w:tc>
        <w:tc>
          <w:tcPr>
            <w:tcW w:w="7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 xml:space="preserve">Математика </w:t>
            </w:r>
          </w:p>
        </w:tc>
      </w:tr>
      <w:tr w:rsidR="009C4079" w:rsidRPr="009C4079" w:rsidTr="009C4079">
        <w:trPr>
          <w:trHeight w:val="554"/>
        </w:trPr>
        <w:tc>
          <w:tcPr>
            <w:tcW w:w="1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 экзамен</w:t>
            </w:r>
          </w:p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«5»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«4»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«3»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0"/>
                <w:szCs w:val="20"/>
              </w:rPr>
            </w:pPr>
            <w:r w:rsidRPr="009C4079">
              <w:t>«2»</w:t>
            </w:r>
          </w:p>
        </w:tc>
      </w:tr>
      <w:tr w:rsidR="009C4079" w:rsidRPr="009C4079" w:rsidTr="009C407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</w:pPr>
            <w:r w:rsidRPr="009C4079">
              <w:t>2012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</w:tbl>
    <w:p w:rsidR="009C4079" w:rsidRPr="009C4079" w:rsidRDefault="009C4079" w:rsidP="009C4079">
      <w:pPr>
        <w:jc w:val="right"/>
        <w:rPr>
          <w:bCs/>
          <w:i/>
        </w:rPr>
      </w:pPr>
      <w:r w:rsidRPr="009C4079">
        <w:rPr>
          <w:i/>
        </w:rPr>
        <w:t>Таблица 26</w:t>
      </w:r>
    </w:p>
    <w:p w:rsidR="009C4079" w:rsidRPr="009C4079" w:rsidRDefault="009C4079" w:rsidP="009C4079">
      <w:pPr>
        <w:jc w:val="right"/>
        <w:rPr>
          <w:i/>
          <w:sz w:val="20"/>
          <w:szCs w:val="20"/>
        </w:rPr>
      </w:pPr>
    </w:p>
    <w:p w:rsidR="009C4079" w:rsidRPr="009C4079" w:rsidRDefault="009C4079" w:rsidP="009C4079">
      <w:pPr>
        <w:ind w:left="360"/>
        <w:jc w:val="center"/>
        <w:rPr>
          <w:b/>
        </w:rPr>
      </w:pPr>
      <w:r w:rsidRPr="009C4079">
        <w:t>ВЫДАЧА АТТЕСТАТОВ ВЫПУСКНИКАМ 11 КЛАССОВ</w:t>
      </w:r>
    </w:p>
    <w:p w:rsidR="009C4079" w:rsidRPr="009C4079" w:rsidRDefault="009C4079" w:rsidP="009C4079">
      <w:pPr>
        <w:ind w:left="360"/>
        <w:jc w:val="center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2"/>
        <w:gridCol w:w="1994"/>
        <w:gridCol w:w="1900"/>
        <w:gridCol w:w="1136"/>
        <w:gridCol w:w="1258"/>
        <w:gridCol w:w="1551"/>
      </w:tblGrid>
      <w:tr w:rsidR="009C4079" w:rsidRPr="009C4079" w:rsidTr="009C4079">
        <w:trPr>
          <w:trHeight w:val="600"/>
          <w:jc w:val="center"/>
        </w:trPr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 выпуска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Кол-во выпускников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Из них получили аттестаты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Кол-во медалистов</w:t>
            </w:r>
          </w:p>
        </w:tc>
        <w:tc>
          <w:tcPr>
            <w:tcW w:w="1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Окончили школу со справкой</w:t>
            </w:r>
          </w:p>
        </w:tc>
      </w:tr>
      <w:tr w:rsidR="009C4079" w:rsidRPr="009C4079" w:rsidTr="009C4079">
        <w:trPr>
          <w:trHeight w:val="22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«золото»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after="120"/>
              <w:jc w:val="center"/>
            </w:pPr>
            <w:r w:rsidRPr="009C4079">
              <w:t>«серебро»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</w:tr>
      <w:tr w:rsidR="009C4079" w:rsidRPr="009C4079" w:rsidTr="009C4079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</w:pPr>
            <w:r w:rsidRPr="009C4079">
              <w:t>2009-2010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</w:pPr>
            <w:r w:rsidRPr="009C4079">
              <w:t>2010-2011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  <w:tr w:rsidR="009C4079" w:rsidRPr="009C4079" w:rsidTr="009C4079">
        <w:trPr>
          <w:jc w:val="center"/>
        </w:trPr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</w:pPr>
            <w:r w:rsidRPr="009C4079">
              <w:t>2011-2012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</w:tr>
    </w:tbl>
    <w:p w:rsidR="009C4079" w:rsidRPr="009C4079" w:rsidRDefault="009C4079" w:rsidP="009C4079">
      <w:pPr>
        <w:tabs>
          <w:tab w:val="left" w:pos="5475"/>
        </w:tabs>
        <w:rPr>
          <w:i/>
        </w:rPr>
      </w:pPr>
      <w:r w:rsidRPr="009C4079">
        <w:rPr>
          <w:i/>
        </w:rPr>
        <w:tab/>
      </w:r>
    </w:p>
    <w:p w:rsidR="009C4079" w:rsidRPr="009C4079" w:rsidRDefault="009C4079" w:rsidP="009C4079">
      <w:pPr>
        <w:jc w:val="right"/>
        <w:rPr>
          <w:bCs/>
          <w:i/>
        </w:rPr>
      </w:pPr>
      <w:r w:rsidRPr="009C4079">
        <w:rPr>
          <w:i/>
        </w:rPr>
        <w:t>Таблица 27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>ГОСУДАРСТВЕННАЯ (ИТОГОВАЯ) АТТЕСТАЦИЯ ВЫПУСКНИКОВ 11 КЛАССОВ</w:t>
      </w:r>
    </w:p>
    <w:p w:rsidR="009C4079" w:rsidRPr="009C4079" w:rsidRDefault="009C4079" w:rsidP="009C4079">
      <w:pPr>
        <w:rPr>
          <w:sz w:val="20"/>
          <w:szCs w:val="20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710"/>
        <w:gridCol w:w="1028"/>
        <w:gridCol w:w="1028"/>
        <w:gridCol w:w="1027"/>
        <w:gridCol w:w="1028"/>
        <w:gridCol w:w="1028"/>
        <w:gridCol w:w="1027"/>
        <w:gridCol w:w="1028"/>
        <w:gridCol w:w="1028"/>
      </w:tblGrid>
      <w:tr w:rsidR="009C4079" w:rsidRPr="009C4079" w:rsidTr="009C407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Год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вы-</w:t>
            </w:r>
          </w:p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Кол-во вып-ов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математика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jc w:val="center"/>
              <w:rPr>
                <w:i/>
                <w:lang w:eastAsia="en-US"/>
              </w:rPr>
            </w:pPr>
            <w:r w:rsidRPr="009C4079">
              <w:rPr>
                <w:i/>
                <w:lang w:eastAsia="en-US"/>
              </w:rPr>
              <w:t>Русский язык</w:t>
            </w:r>
          </w:p>
        </w:tc>
      </w:tr>
      <w:tr w:rsidR="009C4079" w:rsidRPr="009C4079" w:rsidTr="009C4079">
        <w:trPr>
          <w:trHeight w:val="107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сдавали</w:t>
            </w:r>
          </w:p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экзамен</w:t>
            </w:r>
          </w:p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получили баллы ниже минималь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набрали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от 80 до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 xml:space="preserve">средний 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балл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сдавали</w:t>
            </w:r>
          </w:p>
          <w:p w:rsidR="009C4079" w:rsidRPr="009C4079" w:rsidRDefault="009C4079" w:rsidP="009C407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9C4079">
              <w:rPr>
                <w:sz w:val="20"/>
                <w:szCs w:val="20"/>
                <w:lang w:eastAsia="en-US"/>
              </w:rPr>
              <w:t>экзамен</w:t>
            </w:r>
          </w:p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получили баллы ниже минималь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ного порога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набрали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от 80 до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 xml:space="preserve">средний </w:t>
            </w:r>
          </w:p>
          <w:p w:rsidR="009C4079" w:rsidRPr="009C4079" w:rsidRDefault="009C4079" w:rsidP="009C4079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9C4079">
              <w:rPr>
                <w:sz w:val="18"/>
                <w:szCs w:val="18"/>
                <w:lang w:eastAsia="en-US"/>
              </w:rPr>
              <w:t>балл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52,42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52,14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lastRenderedPageBreak/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60,78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59,35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16" w:lineRule="auto"/>
              <w:jc w:val="center"/>
              <w:rPr>
                <w:lang w:eastAsia="en-US"/>
              </w:rPr>
            </w:pPr>
            <w:r w:rsidRPr="009C4079">
              <w:rPr>
                <w:lang w:eastAsia="en-US"/>
              </w:rPr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65,75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spacing w:line="276" w:lineRule="auto"/>
              <w:rPr>
                <w:lang w:eastAsia="en-US"/>
              </w:rPr>
            </w:pPr>
            <w:r w:rsidRPr="009C4079">
              <w:rPr>
                <w:lang w:eastAsia="en-US"/>
              </w:rPr>
              <w:t>59,00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rPr>
          <w:bCs/>
          <w:i/>
        </w:rPr>
      </w:pPr>
      <w:r w:rsidRPr="009C4079">
        <w:rPr>
          <w:i/>
        </w:rPr>
        <w:t xml:space="preserve">                                                                                                                                       Таблица 28</w:t>
      </w:r>
    </w:p>
    <w:p w:rsidR="009C4079" w:rsidRPr="009C4079" w:rsidRDefault="009C4079" w:rsidP="009C4079">
      <w:pPr>
        <w:jc w:val="center"/>
        <w:rPr>
          <w:sz w:val="20"/>
          <w:szCs w:val="20"/>
        </w:rPr>
      </w:pPr>
    </w:p>
    <w:p w:rsidR="009C4079" w:rsidRPr="009C4079" w:rsidRDefault="009C4079" w:rsidP="009C4079">
      <w:pPr>
        <w:jc w:val="center"/>
      </w:pPr>
      <w:r w:rsidRPr="009C4079">
        <w:t>ГОСУДАРСТВЕННАЯ (ИТОГОВАЯ) АТТЕСТАЦИЯ ВЫПУСКНИКОВ 11 КЛАССОВ</w:t>
      </w:r>
    </w:p>
    <w:p w:rsidR="009C4079" w:rsidRPr="009C4079" w:rsidRDefault="009C4079" w:rsidP="009C4079">
      <w:pPr>
        <w:jc w:val="center"/>
      </w:pPr>
      <w:r w:rsidRPr="009C4079">
        <w:t>ПО ПРОФИЛЬНЫМ ПРЕДМЕТАМ</w:t>
      </w:r>
    </w:p>
    <w:p w:rsidR="009C4079" w:rsidRPr="009C4079" w:rsidRDefault="009C4079" w:rsidP="009C4079">
      <w:pPr>
        <w:rPr>
          <w:sz w:val="20"/>
          <w:szCs w:val="20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3"/>
        <w:gridCol w:w="865"/>
        <w:gridCol w:w="1028"/>
        <w:gridCol w:w="1028"/>
        <w:gridCol w:w="1027"/>
        <w:gridCol w:w="1028"/>
        <w:gridCol w:w="1028"/>
        <w:gridCol w:w="1027"/>
        <w:gridCol w:w="1028"/>
        <w:gridCol w:w="1028"/>
      </w:tblGrid>
      <w:tr w:rsidR="009C4079" w:rsidRPr="009C4079" w:rsidTr="009C4079"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Год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вы-</w:t>
            </w:r>
          </w:p>
          <w:p w:rsidR="009C4079" w:rsidRPr="009C4079" w:rsidRDefault="009C4079" w:rsidP="009C4079">
            <w:r w:rsidRPr="009C4079">
              <w:rPr>
                <w:sz w:val="18"/>
                <w:szCs w:val="18"/>
              </w:rPr>
              <w:t>пуска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sz w:val="18"/>
                <w:szCs w:val="18"/>
              </w:rPr>
              <w:t>Кол-во вып-ов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предмет</w:t>
            </w:r>
          </w:p>
        </w:tc>
      </w:tr>
      <w:tr w:rsidR="009C4079" w:rsidRPr="009C4079" w:rsidTr="009C4079">
        <w:trPr>
          <w:trHeight w:val="1242"/>
        </w:trPr>
        <w:tc>
          <w:tcPr>
            <w:tcW w:w="6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  <w:p w:rsidR="009C4079" w:rsidRPr="009C4079" w:rsidRDefault="009C4079" w:rsidP="009C4079"/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получили баллы ниже минималь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набрали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от 80 до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 xml:space="preserve">средний 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балл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Сдавали</w:t>
            </w:r>
          </w:p>
          <w:p w:rsidR="009C4079" w:rsidRPr="009C4079" w:rsidRDefault="009C4079" w:rsidP="009C4079">
            <w:pPr>
              <w:rPr>
                <w:sz w:val="20"/>
                <w:szCs w:val="20"/>
              </w:rPr>
            </w:pPr>
            <w:r w:rsidRPr="009C4079">
              <w:rPr>
                <w:sz w:val="20"/>
                <w:szCs w:val="20"/>
              </w:rPr>
              <w:t>экзамен</w:t>
            </w:r>
          </w:p>
          <w:p w:rsidR="009C4079" w:rsidRPr="009C4079" w:rsidRDefault="009C4079" w:rsidP="009C4079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получили баллы ниже минималь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ного порога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набрали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от 80 до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 xml:space="preserve">средний </w:t>
            </w:r>
          </w:p>
          <w:p w:rsidR="009C4079" w:rsidRPr="009C4079" w:rsidRDefault="009C4079" w:rsidP="009C4079">
            <w:pPr>
              <w:rPr>
                <w:sz w:val="18"/>
                <w:szCs w:val="18"/>
              </w:rPr>
            </w:pPr>
            <w:r w:rsidRPr="009C4079">
              <w:rPr>
                <w:sz w:val="18"/>
                <w:szCs w:val="18"/>
              </w:rPr>
              <w:t>балл</w:t>
            </w:r>
          </w:p>
        </w:tc>
      </w:tr>
      <w:tr w:rsidR="009C4079" w:rsidRPr="009C4079" w:rsidTr="009C4079"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rPr>
          <w:bCs/>
          <w:i/>
        </w:rPr>
      </w:pPr>
      <w:r w:rsidRPr="009C4079">
        <w:rPr>
          <w:i/>
        </w:rPr>
        <w:t xml:space="preserve">                                                                                                                                            Таблица 29</w:t>
      </w:r>
    </w:p>
    <w:p w:rsidR="009C4079" w:rsidRPr="009C4079" w:rsidRDefault="009C4079" w:rsidP="009C4079">
      <w:r w:rsidRPr="009C4079">
        <w:t>ГОСУДАРСТВЕННАЯ (ИТОГОВАЯ) АТТЕСТАЦИЯ ВЫПУСКНИКОВ 11 КЛАССОВ</w:t>
      </w:r>
    </w:p>
    <w:p w:rsidR="009C4079" w:rsidRPr="009C4079" w:rsidRDefault="009C4079" w:rsidP="009C4079">
      <w:pPr>
        <w:jc w:val="center"/>
        <w:rPr>
          <w:lang w:val="tt-RU"/>
        </w:rPr>
      </w:pPr>
      <w:r w:rsidRPr="009C4079">
        <w:t>ПО ПРЕДМЕТАМ ПО ВЫБОРУ</w:t>
      </w:r>
    </w:p>
    <w:p w:rsidR="009C4079" w:rsidRPr="009C4079" w:rsidRDefault="009C4079" w:rsidP="009C4079">
      <w:pPr>
        <w:jc w:val="center"/>
        <w:rPr>
          <w:lang w:val="tt-RU"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710"/>
        <w:gridCol w:w="1028"/>
        <w:gridCol w:w="1028"/>
        <w:gridCol w:w="1027"/>
        <w:gridCol w:w="1028"/>
        <w:gridCol w:w="1028"/>
        <w:gridCol w:w="1027"/>
        <w:gridCol w:w="1028"/>
        <w:gridCol w:w="1028"/>
      </w:tblGrid>
      <w:tr w:rsidR="009C4079" w:rsidRPr="009C4079" w:rsidTr="009C407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вы-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Кол-во вып-ов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Физика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Химия</w:t>
            </w:r>
          </w:p>
        </w:tc>
      </w:tr>
      <w:tr w:rsidR="009C4079" w:rsidRPr="009C4079" w:rsidTr="009C4079">
        <w:trPr>
          <w:trHeight w:val="124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Сдавали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экзамен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получили баллы ниже минималь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набрали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от 80 до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средний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балл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Сдавали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экзамен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получили баллы ниже минималь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ного порога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набрали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от 80 до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средний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балл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51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 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56,75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71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57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51,5</w:t>
            </w: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rPr>
          <w:i/>
        </w:rPr>
      </w:pP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710"/>
        <w:gridCol w:w="1028"/>
        <w:gridCol w:w="1028"/>
        <w:gridCol w:w="1027"/>
        <w:gridCol w:w="1028"/>
        <w:gridCol w:w="1028"/>
        <w:gridCol w:w="1027"/>
        <w:gridCol w:w="1028"/>
        <w:gridCol w:w="1028"/>
      </w:tblGrid>
      <w:tr w:rsidR="009C4079" w:rsidRPr="009C4079" w:rsidTr="009C407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вы-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Кол-во вып-ов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Обществознание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История</w:t>
            </w:r>
          </w:p>
        </w:tc>
      </w:tr>
      <w:tr w:rsidR="009C4079" w:rsidRPr="009C4079" w:rsidTr="009C4079">
        <w:trPr>
          <w:trHeight w:val="124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Сдавали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экзамен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получили баллы ниже минималь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набрали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от 80 до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средний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балл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Сдавали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экзамен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получили баллы ниже минималь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ного порога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набрали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от 80 до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средний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балл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55,5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 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54,5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14</w:t>
            </w:r>
          </w:p>
        </w:tc>
      </w:tr>
      <w:tr w:rsidR="009C4079" w:rsidRPr="009C4079" w:rsidTr="009C407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30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tabs>
          <w:tab w:val="left" w:pos="7260"/>
        </w:tabs>
        <w:rPr>
          <w:i/>
        </w:rPr>
      </w:pPr>
      <w:r w:rsidRPr="009C4079">
        <w:rPr>
          <w:i/>
        </w:rPr>
        <w:lastRenderedPageBreak/>
        <w:tab/>
      </w:r>
    </w:p>
    <w:tbl>
      <w:tblPr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8"/>
        <w:gridCol w:w="710"/>
        <w:gridCol w:w="1027"/>
        <w:gridCol w:w="1028"/>
        <w:gridCol w:w="1027"/>
        <w:gridCol w:w="1028"/>
        <w:gridCol w:w="1028"/>
        <w:gridCol w:w="3084"/>
      </w:tblGrid>
      <w:tr w:rsidR="009C4079" w:rsidRPr="009C4079" w:rsidTr="009C4079">
        <w:trPr>
          <w:gridAfter w:val="2"/>
          <w:wAfter w:w="4111" w:type="dxa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вы-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пуска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Кол-во вып-ов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i/>
              </w:rPr>
            </w:pPr>
            <w:r w:rsidRPr="009C4079">
              <w:rPr>
                <w:i/>
              </w:rPr>
              <w:t>Биология</w:t>
            </w:r>
          </w:p>
        </w:tc>
      </w:tr>
      <w:tr w:rsidR="009C4079" w:rsidRPr="009C4079" w:rsidTr="009C4079">
        <w:trPr>
          <w:trHeight w:val="124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Сдавали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экзамен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получили баллы ниже минималь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ного порога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набрали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от 80 до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100 баллов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средний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балл</w:t>
            </w:r>
          </w:p>
        </w:tc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4079" w:rsidRPr="009C4079" w:rsidRDefault="009C4079" w:rsidP="009C4079"/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gridAfter w:val="1"/>
          <w:wAfter w:w="30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58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gridAfter w:val="1"/>
          <w:wAfter w:w="30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  14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61,33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4079" w:rsidRPr="009C4079" w:rsidRDefault="009C4079" w:rsidP="009C4079"/>
        </w:tc>
      </w:tr>
      <w:tr w:rsidR="009C4079" w:rsidRPr="009C4079" w:rsidTr="009C4079">
        <w:trPr>
          <w:gridAfter w:val="1"/>
          <w:wAfter w:w="3083" w:type="dxa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63</w:t>
            </w: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C4079" w:rsidRPr="009C4079" w:rsidRDefault="009C4079" w:rsidP="009C4079"/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30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center"/>
      </w:pPr>
      <w:r w:rsidRPr="009C4079">
        <w:t xml:space="preserve">СВЕДЕНИЯ О ПЕДАГОГИЧЕСКИХ РАБОТНИКАХ </w:t>
      </w:r>
    </w:p>
    <w:p w:rsidR="009C4079" w:rsidRPr="009C4079" w:rsidRDefault="009C4079" w:rsidP="009C4079">
      <w:pPr>
        <w:jc w:val="center"/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4"/>
        <w:gridCol w:w="3153"/>
        <w:gridCol w:w="3151"/>
      </w:tblGrid>
      <w:tr w:rsidR="009C4079" w:rsidRPr="009C4079" w:rsidTr="009C4079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3"/>
                <w:szCs w:val="23"/>
              </w:rPr>
            </w:pPr>
            <w:r w:rsidRPr="009C4079">
              <w:rPr>
                <w:sz w:val="23"/>
                <w:szCs w:val="23"/>
              </w:rPr>
              <w:t>Педагогические работники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3"/>
                <w:szCs w:val="23"/>
              </w:rPr>
            </w:pPr>
            <w:r w:rsidRPr="009C4079">
              <w:rPr>
                <w:sz w:val="23"/>
                <w:szCs w:val="23"/>
              </w:rPr>
              <w:t>Штатные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23"/>
                <w:szCs w:val="23"/>
              </w:rPr>
            </w:pPr>
            <w:r w:rsidRPr="009C4079">
              <w:rPr>
                <w:sz w:val="23"/>
                <w:szCs w:val="23"/>
              </w:rPr>
              <w:t>Внешние совместители</w:t>
            </w:r>
          </w:p>
        </w:tc>
      </w:tr>
      <w:tr w:rsidR="009C4079" w:rsidRPr="009C4079" w:rsidTr="009C4079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17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</w:tr>
      <w:tr w:rsidR="009C4079" w:rsidRPr="009C4079" w:rsidTr="009C4079">
        <w:trPr>
          <w:trHeight w:val="41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Образовательный ценз педагогических работников:</w:t>
            </w:r>
          </w:p>
        </w:tc>
      </w:tr>
      <w:tr w:rsidR="009C4079" w:rsidRPr="009C4079" w:rsidTr="009C4079">
        <w:trPr>
          <w:trHeight w:val="415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3"/>
                <w:szCs w:val="23"/>
              </w:rPr>
            </w:pPr>
            <w:r w:rsidRPr="009C4079">
              <w:rPr>
                <w:i/>
                <w:sz w:val="23"/>
                <w:szCs w:val="23"/>
              </w:rPr>
              <w:t>высшее образование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16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</w:tr>
      <w:tr w:rsidR="009C4079" w:rsidRPr="009C4079" w:rsidTr="009C4079">
        <w:trPr>
          <w:trHeight w:val="372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sz w:val="23"/>
                <w:szCs w:val="23"/>
              </w:rPr>
            </w:pPr>
            <w:r w:rsidRPr="009C4079">
              <w:rPr>
                <w:i/>
                <w:sz w:val="23"/>
                <w:szCs w:val="23"/>
              </w:rPr>
              <w:t>среднее профессиональное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</w:tr>
      <w:tr w:rsidR="009C4079" w:rsidRPr="009C4079" w:rsidTr="009C4079">
        <w:trPr>
          <w:trHeight w:val="214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sz w:val="23"/>
                <w:szCs w:val="23"/>
              </w:rPr>
            </w:pPr>
            <w:r w:rsidRPr="009C4079">
              <w:rPr>
                <w:i/>
                <w:sz w:val="23"/>
                <w:szCs w:val="23"/>
              </w:rPr>
              <w:t>без спец. Проф. Образования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</w:tr>
      <w:tr w:rsidR="009C4079" w:rsidRPr="009C4079" w:rsidTr="009C4079">
        <w:trPr>
          <w:trHeight w:val="41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Имеют квалификационные категории:</w:t>
            </w:r>
          </w:p>
        </w:tc>
      </w:tr>
      <w:tr w:rsidR="009C4079" w:rsidRPr="009C4079" w:rsidTr="009C4079">
        <w:trPr>
          <w:trHeight w:val="279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3"/>
                <w:szCs w:val="23"/>
              </w:rPr>
            </w:pPr>
            <w:r w:rsidRPr="009C4079">
              <w:rPr>
                <w:sz w:val="23"/>
                <w:szCs w:val="23"/>
              </w:rPr>
              <w:t>всего: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9C4079" w:rsidRPr="009C4079" w:rsidTr="009C4079"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sz w:val="23"/>
                <w:szCs w:val="23"/>
              </w:rPr>
            </w:pPr>
            <w:r w:rsidRPr="009C4079">
              <w:rPr>
                <w:i/>
                <w:sz w:val="23"/>
                <w:szCs w:val="23"/>
              </w:rPr>
              <w:t xml:space="preserve">из них: высшую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156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sz w:val="23"/>
                <w:szCs w:val="23"/>
              </w:rPr>
            </w:pPr>
            <w:r w:rsidRPr="009C4079">
              <w:rPr>
                <w:i/>
                <w:sz w:val="23"/>
                <w:szCs w:val="23"/>
              </w:rPr>
              <w:t xml:space="preserve">             первую  категорию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Возрастной состав педагогических работников: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моложе 25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от 25 до 35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от 35 лет до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12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старше 55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Распределение кадров в зависимости от педагогического стажа: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менее 3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от 3 до 5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-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от 5 до 10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3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от 10 до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>более 20 лет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-</w:t>
            </w:r>
          </w:p>
        </w:tc>
      </w:tr>
      <w:tr w:rsidR="009C4079" w:rsidRPr="009C4079" w:rsidTr="009C4079">
        <w:trPr>
          <w:trHeight w:val="348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/>
                <w:bCs/>
                <w:sz w:val="23"/>
                <w:szCs w:val="23"/>
              </w:rPr>
            </w:pPr>
            <w:r w:rsidRPr="009C4079">
              <w:rPr>
                <w:b/>
                <w:sz w:val="23"/>
                <w:szCs w:val="23"/>
              </w:rPr>
              <w:t>Повышение квалификации (за последние 5 лет)</w:t>
            </w:r>
          </w:p>
        </w:tc>
      </w:tr>
      <w:tr w:rsidR="009C4079" w:rsidRPr="009C4079" w:rsidTr="009C4079">
        <w:trPr>
          <w:trHeight w:val="348"/>
        </w:trPr>
        <w:tc>
          <w:tcPr>
            <w:tcW w:w="1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i/>
                <w:color w:val="000000"/>
                <w:sz w:val="23"/>
                <w:szCs w:val="23"/>
              </w:rPr>
            </w:pPr>
            <w:r w:rsidRPr="009C4079">
              <w:rPr>
                <w:i/>
                <w:color w:val="000000"/>
                <w:sz w:val="23"/>
                <w:szCs w:val="23"/>
              </w:rPr>
              <w:t xml:space="preserve">Прошли курсы повышения квалификации 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9C4079">
              <w:rPr>
                <w:b/>
                <w:sz w:val="23"/>
                <w:szCs w:val="23"/>
              </w:rPr>
              <w:t>1</w:t>
            </w:r>
            <w:r w:rsidRPr="009C4079">
              <w:rPr>
                <w:b/>
                <w:sz w:val="23"/>
                <w:szCs w:val="23"/>
                <w:lang w:val="tt-RU"/>
              </w:rPr>
              <w:t>7</w:t>
            </w:r>
          </w:p>
        </w:tc>
        <w:tc>
          <w:tcPr>
            <w:tcW w:w="1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-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rPr>
          <w:i/>
        </w:rPr>
      </w:pPr>
      <w:r w:rsidRPr="009C4079">
        <w:rPr>
          <w:i/>
        </w:rPr>
        <w:t>Таблица 31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 xml:space="preserve">СВЕДЕНИЯ О РУКОВОДЯЩИХ РАБОТНИКАХ </w:t>
      </w:r>
    </w:p>
    <w:p w:rsidR="009C4079" w:rsidRPr="009C4079" w:rsidRDefault="009C4079" w:rsidP="009C407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0"/>
        <w:gridCol w:w="1890"/>
        <w:gridCol w:w="1865"/>
        <w:gridCol w:w="1228"/>
        <w:gridCol w:w="1117"/>
        <w:gridCol w:w="1771"/>
      </w:tblGrid>
      <w:tr w:rsidR="009C4079" w:rsidRPr="009C4079" w:rsidTr="009C4079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Должность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Фамилия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Имя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Отчество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Образование </w:t>
            </w:r>
          </w:p>
          <w:p w:rsidR="009C4079" w:rsidRPr="009C4079" w:rsidRDefault="009C4079" w:rsidP="009C4079">
            <w:pPr>
              <w:jc w:val="center"/>
            </w:pPr>
            <w:r w:rsidRPr="009C4079">
              <w:t xml:space="preserve">(вуз, год окончания, специальность по диплому) 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Кв.</w:t>
            </w:r>
          </w:p>
          <w:p w:rsidR="009C4079" w:rsidRPr="009C4079" w:rsidRDefault="009C4079" w:rsidP="009C4079">
            <w:pPr>
              <w:jc w:val="center"/>
            </w:pPr>
            <w:r w:rsidRPr="009C4079">
              <w:t xml:space="preserve"> категория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Общий пед.стаж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Стаж адм. работы /стаж в данной должности</w:t>
            </w:r>
          </w:p>
        </w:tc>
      </w:tr>
      <w:tr w:rsidR="009C4079" w:rsidRPr="009C4079" w:rsidTr="009C4079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Директор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Латыпов Ильдус Зявдатович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</w:pPr>
            <w:r w:rsidRPr="009C4079">
              <w:t>Высшее, КГПУ,2001г.,по специальности «Физическая культура»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Первая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17 лет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 лет/9 года</w:t>
            </w:r>
          </w:p>
        </w:tc>
      </w:tr>
      <w:tr w:rsidR="009C4079" w:rsidRPr="009C4079" w:rsidTr="009C4079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Зам.директора по УВР 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Ситдикова Зульфия Робертовна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Высшее, ЕГПИ, 2002г., по специальности «Филология </w:t>
            </w:r>
            <w:r w:rsidRPr="009C4079">
              <w:rPr>
                <w:sz w:val="25"/>
                <w:szCs w:val="25"/>
              </w:rPr>
              <w:t>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Вторая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22 года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1года/1года</w:t>
            </w:r>
          </w:p>
        </w:tc>
      </w:tr>
      <w:tr w:rsidR="009C4079" w:rsidRPr="009C4079" w:rsidTr="009C4079"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Зам.директора по ВР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Гимаева Мухтарама Гумаровна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Высшее, КГПУ, 1985 , по специальности «География»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Первая 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27 лет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17лет/17 лет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</w:pPr>
      <w:r w:rsidRPr="009C4079">
        <w:rPr>
          <w:i/>
        </w:rPr>
        <w:t>Таблица 32</w:t>
      </w:r>
    </w:p>
    <w:p w:rsidR="009C4079" w:rsidRPr="009C4079" w:rsidRDefault="009C4079" w:rsidP="009C4079">
      <w:pPr>
        <w:jc w:val="center"/>
      </w:pPr>
      <w:r w:rsidRPr="009C4079">
        <w:t>КАДРОВЫЙ СОСТАВ ШКОЛЬНЫХ МЕТОДИЧЕСКИХ ОБЪЕДИНЕНИЙ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ind w:left="720"/>
        <w:contextualSpacing/>
        <w:jc w:val="center"/>
        <w:rPr>
          <w:b/>
          <w:sz w:val="40"/>
          <w:szCs w:val="40"/>
          <w:lang w:val="tt-RU"/>
        </w:rPr>
      </w:pPr>
      <w:r w:rsidRPr="009C4079">
        <w:rPr>
          <w:b/>
          <w:i/>
          <w:sz w:val="28"/>
          <w:szCs w:val="28"/>
        </w:rPr>
        <w:t xml:space="preserve">Методическая тема школы:  </w:t>
      </w:r>
      <w:r w:rsidRPr="009C4079">
        <w:rPr>
          <w:i/>
          <w:sz w:val="28"/>
          <w:szCs w:val="28"/>
        </w:rPr>
        <w:t>«Педагогический мониторинг - как фактор повышения качества образования в условиях модернизации образования»</w:t>
      </w:r>
    </w:p>
    <w:p w:rsidR="009C4079" w:rsidRPr="009C4079" w:rsidRDefault="009C4079" w:rsidP="009C4079">
      <w:pPr>
        <w:jc w:val="both"/>
        <w:rPr>
          <w:i/>
          <w:sz w:val="28"/>
          <w:szCs w:val="28"/>
          <w:lang w:val="tt-RU"/>
        </w:rPr>
      </w:pPr>
    </w:p>
    <w:tbl>
      <w:tblPr>
        <w:tblW w:w="51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2040"/>
        <w:gridCol w:w="1074"/>
        <w:gridCol w:w="1378"/>
        <w:gridCol w:w="1207"/>
        <w:gridCol w:w="1207"/>
        <w:gridCol w:w="1247"/>
      </w:tblGrid>
      <w:tr w:rsidR="009C4079" w:rsidRPr="009C4079" w:rsidTr="009C4079">
        <w:trPr>
          <w:jc w:val="center"/>
        </w:trPr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/>
                <w:iCs/>
                <w:snapToGrid w:val="0"/>
              </w:rPr>
            </w:pPr>
            <w:r w:rsidRPr="009C4079">
              <w:rPr>
                <w:snapToGrid w:val="0"/>
                <w:sz w:val="22"/>
                <w:szCs w:val="22"/>
              </w:rPr>
              <w:t>Название ШМО</w:t>
            </w:r>
          </w:p>
        </w:tc>
        <w:tc>
          <w:tcPr>
            <w:tcW w:w="9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napToGrid w:val="0"/>
              </w:rPr>
            </w:pPr>
            <w:r w:rsidRPr="009C4079">
              <w:rPr>
                <w:snapToGrid w:val="0"/>
                <w:sz w:val="22"/>
                <w:szCs w:val="22"/>
              </w:rPr>
              <w:t>Тема ШМО</w:t>
            </w:r>
          </w:p>
        </w:tc>
        <w:tc>
          <w:tcPr>
            <w:tcW w:w="5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/>
                <w:iCs/>
                <w:snapToGrid w:val="0"/>
              </w:rPr>
            </w:pPr>
            <w:r w:rsidRPr="009C4079">
              <w:rPr>
                <w:snapToGrid w:val="0"/>
                <w:sz w:val="22"/>
                <w:szCs w:val="22"/>
              </w:rPr>
              <w:t>Всего учителей</w:t>
            </w:r>
          </w:p>
        </w:tc>
        <w:tc>
          <w:tcPr>
            <w:tcW w:w="235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/>
                <w:iCs/>
                <w:snapToGrid w:val="0"/>
              </w:rPr>
            </w:pPr>
            <w:r w:rsidRPr="009C4079">
              <w:rPr>
                <w:snapToGrid w:val="0"/>
                <w:sz w:val="22"/>
                <w:szCs w:val="22"/>
              </w:rPr>
              <w:t>Из них:</w:t>
            </w:r>
          </w:p>
        </w:tc>
      </w:tr>
      <w:tr w:rsidR="009C4079" w:rsidRPr="009C4079" w:rsidTr="009C407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Cs/>
                <w:i/>
                <w:iCs/>
                <w:snapToGrid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snapToGrid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bCs/>
                <w:i/>
                <w:iCs/>
                <w:snapToGrid w:val="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Имеют высшее образование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Имеют высшую категорию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 xml:space="preserve">Имеют </w:t>
            </w:r>
            <w:r w:rsidRPr="009C4079">
              <w:rPr>
                <w:bCs/>
                <w:iCs/>
                <w:snapToGrid w:val="0"/>
                <w:sz w:val="22"/>
                <w:szCs w:val="22"/>
                <w:lang w:val="en-US"/>
              </w:rPr>
              <w:t xml:space="preserve">I </w:t>
            </w:r>
            <w:r w:rsidRPr="009C4079">
              <w:rPr>
                <w:bCs/>
                <w:iCs/>
                <w:snapToGrid w:val="0"/>
                <w:sz w:val="22"/>
                <w:szCs w:val="22"/>
              </w:rPr>
              <w:t xml:space="preserve"> категорию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 xml:space="preserve">Имеют </w:t>
            </w:r>
            <w:r w:rsidRPr="009C4079">
              <w:rPr>
                <w:bCs/>
                <w:iCs/>
                <w:snapToGrid w:val="0"/>
                <w:sz w:val="22"/>
                <w:szCs w:val="22"/>
                <w:lang w:val="en-US"/>
              </w:rPr>
              <w:t xml:space="preserve">II </w:t>
            </w:r>
            <w:r w:rsidRPr="009C4079">
              <w:rPr>
                <w:bCs/>
                <w:iCs/>
                <w:snapToGrid w:val="0"/>
                <w:sz w:val="22"/>
                <w:szCs w:val="22"/>
              </w:rPr>
              <w:t xml:space="preserve"> Категорию</w:t>
            </w:r>
          </w:p>
        </w:tc>
      </w:tr>
      <w:tr w:rsidR="009C4079" w:rsidRPr="009C4079" w:rsidTr="009C4079">
        <w:trPr>
          <w:jc w:val="center"/>
        </w:trPr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ШМО учителей гуманитарного цикла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  <w:sz w:val="20"/>
                <w:szCs w:val="20"/>
              </w:rPr>
            </w:pPr>
            <w:r w:rsidRPr="009C4079">
              <w:rPr>
                <w:bCs/>
                <w:iCs/>
                <w:snapToGrid w:val="0"/>
                <w:sz w:val="20"/>
                <w:szCs w:val="20"/>
              </w:rPr>
              <w:t>«Развитие познавательных и творческих способностей учащихся с помощью современных образовательных технологий»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  <w:lang w:val="tt-RU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lang w:val="tt-RU"/>
              </w:rPr>
              <w:t>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  <w:lang w:val="tt-RU"/>
              </w:rPr>
              <w:t>5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lang w:val="tt-RU"/>
              </w:rPr>
              <w:t>3</w:t>
            </w:r>
          </w:p>
        </w:tc>
      </w:tr>
      <w:tr w:rsidR="009C4079" w:rsidRPr="009C4079" w:rsidTr="009C4079">
        <w:trPr>
          <w:jc w:val="center"/>
        </w:trPr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  <w:iCs/>
                <w:snapToGrid w:val="0"/>
              </w:rPr>
              <w:t>ШМО учителей естественно- математического цикла,</w:t>
            </w:r>
            <w:r w:rsidRPr="009C4079">
              <w:t xml:space="preserve"> физической культуры, ОБЖ, технологии,искусства. 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  <w:sz w:val="20"/>
                <w:szCs w:val="20"/>
              </w:rPr>
            </w:pPr>
            <w:r w:rsidRPr="009C4079">
              <w:rPr>
                <w:bCs/>
                <w:iCs/>
                <w:snapToGrid w:val="0"/>
                <w:sz w:val="20"/>
                <w:szCs w:val="20"/>
              </w:rPr>
              <w:t>«Повышение качества образования путем использования традиционных и современных технологий»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  <w:lang w:val="tt-RU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lang w:val="tt-RU"/>
              </w:rPr>
              <w:t>10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  <w:lang w:val="tt-RU"/>
              </w:rPr>
              <w:t>7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  <w:lang w:val="tt-RU"/>
              </w:rPr>
            </w:pPr>
            <w:r w:rsidRPr="009C4079">
              <w:rPr>
                <w:bCs/>
                <w:iCs/>
                <w:snapToGrid w:val="0"/>
                <w:lang w:val="tt-RU"/>
              </w:rPr>
              <w:t>2</w:t>
            </w:r>
          </w:p>
        </w:tc>
      </w:tr>
      <w:tr w:rsidR="009C4079" w:rsidRPr="009C4079" w:rsidTr="009C4079">
        <w:trPr>
          <w:jc w:val="center"/>
        </w:trPr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ШМО учителей начальных классов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  <w:sz w:val="20"/>
                <w:szCs w:val="20"/>
              </w:rPr>
            </w:pPr>
            <w:r w:rsidRPr="009C4079">
              <w:rPr>
                <w:bCs/>
                <w:iCs/>
                <w:snapToGrid w:val="0"/>
                <w:sz w:val="20"/>
                <w:szCs w:val="20"/>
              </w:rPr>
              <w:t>«</w:t>
            </w:r>
            <w:r w:rsidRPr="009C4079">
              <w:rPr>
                <w:bCs/>
                <w:iCs/>
                <w:snapToGrid w:val="0"/>
                <w:sz w:val="20"/>
                <w:szCs w:val="20"/>
                <w:lang w:val="tt-RU"/>
              </w:rPr>
              <w:t>Балаларның иҗади  сәләтләрен  үстерү. Сәламәт яшәү рәвеше тәрбияләү</w:t>
            </w:r>
            <w:r w:rsidRPr="009C4079">
              <w:rPr>
                <w:bCs/>
                <w:iCs/>
                <w:snapToGrid w:val="0"/>
                <w:sz w:val="20"/>
                <w:szCs w:val="20"/>
              </w:rPr>
              <w:t>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3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3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3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-</w:t>
            </w:r>
          </w:p>
        </w:tc>
      </w:tr>
      <w:tr w:rsidR="009C4079" w:rsidRPr="009C4079" w:rsidTr="009C4079">
        <w:trPr>
          <w:jc w:val="center"/>
        </w:trPr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lastRenderedPageBreak/>
              <w:t>ШМО классных руководителей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  <w:sz w:val="20"/>
                <w:szCs w:val="20"/>
              </w:rPr>
            </w:pPr>
            <w:r w:rsidRPr="009C4079">
              <w:rPr>
                <w:bCs/>
                <w:iCs/>
                <w:snapToGrid w:val="0"/>
                <w:sz w:val="20"/>
                <w:szCs w:val="20"/>
              </w:rPr>
              <w:t>«Совершенствование форм и методов воспитания в школе через повышения мастерства классного руководителя»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10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9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-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9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  <w:sz w:val="22"/>
                <w:szCs w:val="22"/>
              </w:rPr>
              <w:t>1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bCs/>
          <w:snapToGrid w:val="0"/>
        </w:rPr>
      </w:pPr>
      <w:r w:rsidRPr="009C4079">
        <w:rPr>
          <w:i/>
        </w:rPr>
        <w:t>Таблица 33</w:t>
      </w:r>
    </w:p>
    <w:p w:rsidR="009C4079" w:rsidRPr="009C4079" w:rsidRDefault="009C4079" w:rsidP="009C4079">
      <w:pPr>
        <w:jc w:val="center"/>
        <w:rPr>
          <w:lang w:val="tt-RU"/>
        </w:rPr>
      </w:pPr>
      <w:r w:rsidRPr="009C4079">
        <w:t>ОБОБЩЕНИЕ И РАСПРОСТРАНЕНИЕ ПЕРЕДОВОГО ПЕДАГОГИЧЕСКОГО ОПЫТА</w:t>
      </w:r>
    </w:p>
    <w:p w:rsidR="009C4079" w:rsidRPr="009C4079" w:rsidRDefault="009C4079" w:rsidP="009C4079">
      <w:pPr>
        <w:jc w:val="center"/>
        <w:rPr>
          <w:lang w:val="tt-RU"/>
        </w:rPr>
      </w:pPr>
    </w:p>
    <w:p w:rsidR="009C4079" w:rsidRPr="009C4079" w:rsidRDefault="009C4079" w:rsidP="009C4079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4161"/>
        <w:gridCol w:w="1560"/>
        <w:gridCol w:w="2268"/>
        <w:gridCol w:w="1143"/>
      </w:tblGrid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№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Тема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Форма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Уровень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«Гаил</w:t>
            </w:r>
            <w:r w:rsidRPr="009C4079">
              <w:rPr>
                <w:lang w:val="tt-RU"/>
              </w:rPr>
              <w:t>әдә экологик культура күнекмәләре тәрбияләү</w:t>
            </w:r>
            <w:r w:rsidRPr="009C4079">
              <w:t>»</w:t>
            </w:r>
          </w:p>
          <w:p w:rsidR="009C4079" w:rsidRPr="009C4079" w:rsidRDefault="009C4079" w:rsidP="009C4079">
            <w:r w:rsidRPr="009C4079">
              <w:t xml:space="preserve">(Гимаева М.Г.)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межрегиональный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201</w:t>
            </w:r>
            <w:r w:rsidRPr="009C4079">
              <w:rPr>
                <w:lang w:val="tt-RU"/>
              </w:rPr>
              <w:t>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«Сыйфатлы белем бирүдә педагогик кадрлар эшчәнлеге»  (Латыпов И.З.)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«Анализ ЕГЭ за 2010-2011 учебный год» (Ситдикова З.Р.)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“Перспектив башлангыч мәктәп проекты дәреслекләре”(Гимаева Ф.Х.)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5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“Методическая работа ШМО учителей начал</w:t>
            </w:r>
            <w:r w:rsidRPr="009C4079">
              <w:t>ьных классов национальных школ» (Гимаева Ф.Х.)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6.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“Яңа стандарт куйган таләпләр” (Гимаева Ф.Х.)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2011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7.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« Мониторинг учителей с учетом новых требований к аттестации учителей начальных классов, электронное образование» </w:t>
            </w:r>
          </w:p>
          <w:p w:rsidR="009C4079" w:rsidRPr="009C4079" w:rsidRDefault="009C4079" w:rsidP="009C4079">
            <w:r w:rsidRPr="009C4079">
              <w:t>(Гимаева Ф.Х.)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8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«Реализация ФГОС НОО в системе «Перспективная начальная школа» традиционной системе»</w:t>
            </w:r>
          </w:p>
          <w:p w:rsidR="009C4079" w:rsidRPr="009C4079" w:rsidRDefault="009C4079" w:rsidP="009C4079">
            <w:r w:rsidRPr="009C4079">
              <w:t xml:space="preserve"> (Гимаева Ф.Х.)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региональный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9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«.</w:t>
            </w:r>
            <w:r w:rsidRPr="009C4079">
              <w:rPr>
                <w:lang w:val="tt-RU"/>
              </w:rPr>
              <w:t>Новые подходы к модели  методической работы начальной школы в условиях реализации ФГОС НОО</w:t>
            </w:r>
            <w:r w:rsidRPr="009C4079">
              <w:t>» (Гимаева Ф.Х.)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10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 «Гаилә –бала тормышында шәхси тәрбия алу мөхите”(Гимаева Ф.Х.)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Мастер-класс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11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“Яшь буынга тәрбия бирүдә әти-әнинең роле” (Латыпова Р.А.)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выступление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межрегиональный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12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“ Бала сәламәт тормышны аңлы рәвештә кабул итсен”(Латыпова Р.А.)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муни</w:t>
            </w:r>
            <w:r w:rsidRPr="009C4079">
              <w:t>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13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930"/>
              </w:tabs>
              <w:rPr>
                <w:lang w:val="tt-RU"/>
              </w:rPr>
            </w:pPr>
            <w:r w:rsidRPr="009C4079">
              <w:rPr>
                <w:lang w:val="tt-RU"/>
              </w:rPr>
              <w:t>“Татар теле һәм әдәбияты дәресләренең тәрбия бирүдә роле”(</w:t>
            </w:r>
            <w:ins w:id="1" w:author="Bill Gates" w:date="2006-01-01T13:48:00Z">
              <w:r w:rsidRPr="009C4079">
                <w:rPr>
                  <w:lang w:val="tt-RU"/>
                </w:rPr>
                <w:t>Шакирова А. Р.</w:t>
              </w:r>
            </w:ins>
            <w:r w:rsidRPr="009C4079">
              <w:rPr>
                <w:lang w:val="tt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межрегиональный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14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 xml:space="preserve">“Развитие творческих способностей учащихся на уроке русского языка и </w:t>
            </w:r>
            <w:r w:rsidRPr="009C4079">
              <w:rPr>
                <w:lang w:val="tt-RU"/>
              </w:rPr>
              <w:lastRenderedPageBreak/>
              <w:t>литературы”(Мияссарова Р.М.)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lastRenderedPageBreak/>
              <w:t>выступление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муниципальный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</w:tr>
    </w:tbl>
    <w:p w:rsidR="009C4079" w:rsidRPr="009C4079" w:rsidRDefault="009C4079" w:rsidP="009C4079">
      <w:pPr>
        <w:rPr>
          <w:del w:id="2" w:author="Unknown"/>
          <w:i/>
        </w:rPr>
      </w:pPr>
    </w:p>
    <w:p w:rsidR="009C4079" w:rsidRPr="009C4079" w:rsidRDefault="009C4079" w:rsidP="009C4079">
      <w:pPr>
        <w:rPr>
          <w:del w:id="3" w:author="Bill Gates" w:date="2006-01-01T13:53:00Z"/>
          <w:i/>
        </w:rPr>
      </w:pPr>
    </w:p>
    <w:p w:rsidR="009C4079" w:rsidRPr="009C4079" w:rsidRDefault="009C4079" w:rsidP="009C4079">
      <w:pPr>
        <w:jc w:val="right"/>
      </w:pPr>
      <w:r w:rsidRPr="009C4079">
        <w:rPr>
          <w:i/>
        </w:rPr>
        <w:t>Таблица 34</w:t>
      </w:r>
    </w:p>
    <w:p w:rsidR="009C4079" w:rsidRPr="009C4079" w:rsidRDefault="009C4079" w:rsidP="009C4079">
      <w:pPr>
        <w:jc w:val="center"/>
        <w:rPr>
          <w:bCs/>
          <w:snapToGrid w:val="0"/>
        </w:rPr>
      </w:pPr>
      <w:r w:rsidRPr="009C4079">
        <w:rPr>
          <w:bCs/>
          <w:snapToGrid w:val="0"/>
        </w:rPr>
        <w:t>НАУЧНО-ИССЛЕДОВАТЕЛЬСКАЯ (ЭКСПЕРИМЕНТАЛЬНАЯ) РАБОТА</w:t>
      </w:r>
    </w:p>
    <w:p w:rsidR="009C4079" w:rsidRPr="009C4079" w:rsidRDefault="009C4079" w:rsidP="009C4079">
      <w:pPr>
        <w:jc w:val="both"/>
        <w:rPr>
          <w:b/>
          <w:bCs/>
          <w:snapToGrid w:val="0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0"/>
        <w:gridCol w:w="3939"/>
        <w:gridCol w:w="2822"/>
      </w:tblGrid>
      <w:tr w:rsidR="009C4079" w:rsidRPr="009C4079" w:rsidTr="009C4079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/>
                <w:iCs/>
                <w:snapToGrid w:val="0"/>
              </w:rPr>
            </w:pPr>
            <w:r w:rsidRPr="009C4079">
              <w:rPr>
                <w:snapToGrid w:val="0"/>
              </w:rPr>
              <w:t>Тема научно-исследовательской (экспериментальная) работы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/>
                <w:iCs/>
                <w:snapToGrid w:val="0"/>
              </w:rPr>
            </w:pPr>
            <w:r w:rsidRPr="009C4079">
              <w:rPr>
                <w:snapToGrid w:val="0"/>
              </w:rPr>
              <w:t>Кем и когда утверждена тема и программа</w:t>
            </w: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napToGrid w:val="0"/>
              </w:rPr>
            </w:pPr>
            <w:r w:rsidRPr="009C4079">
              <w:rPr>
                <w:snapToGrid w:val="0"/>
              </w:rPr>
              <w:t>Научный руководитель</w:t>
            </w:r>
          </w:p>
          <w:p w:rsidR="009C4079" w:rsidRPr="009C4079" w:rsidRDefault="009C4079" w:rsidP="009C4079">
            <w:pPr>
              <w:jc w:val="center"/>
              <w:rPr>
                <w:bCs/>
                <w:i/>
                <w:iCs/>
                <w:snapToGrid w:val="0"/>
              </w:rPr>
            </w:pPr>
            <w:r w:rsidRPr="009C4079">
              <w:rPr>
                <w:snapToGrid w:val="0"/>
              </w:rPr>
              <w:t>(Ф.И.О., должность, ученая степень)</w:t>
            </w:r>
          </w:p>
        </w:tc>
      </w:tr>
      <w:tr w:rsidR="009C4079" w:rsidRPr="009C4079" w:rsidTr="009C4079">
        <w:trPr>
          <w:jc w:val="center"/>
        </w:trPr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35</w:t>
      </w:r>
    </w:p>
    <w:p w:rsidR="009C4079" w:rsidRPr="009C4079" w:rsidRDefault="009C4079" w:rsidP="009C4079">
      <w:pPr>
        <w:jc w:val="center"/>
        <w:rPr>
          <w:bCs/>
          <w:snapToGrid w:val="0"/>
        </w:rPr>
      </w:pPr>
    </w:p>
    <w:p w:rsidR="009C4079" w:rsidRPr="009C4079" w:rsidRDefault="009C4079" w:rsidP="009C4079">
      <w:pPr>
        <w:jc w:val="center"/>
        <w:rPr>
          <w:bCs/>
          <w:snapToGrid w:val="0"/>
        </w:rPr>
      </w:pPr>
      <w:r w:rsidRPr="009C4079">
        <w:rPr>
          <w:bCs/>
          <w:snapToGrid w:val="0"/>
        </w:rPr>
        <w:t xml:space="preserve">ПЕРЕЧЕНЬ ПЕЧАТНЫХ РАБОТ ПЕДАГОГИЧЕСКИХ РАБОТНИКОВ </w:t>
      </w:r>
    </w:p>
    <w:p w:rsidR="009C4079" w:rsidRPr="009C4079" w:rsidRDefault="009C4079" w:rsidP="009C4079">
      <w:pPr>
        <w:jc w:val="center"/>
        <w:rPr>
          <w:bCs/>
          <w:snapToGrid w:val="0"/>
        </w:rPr>
      </w:pPr>
      <w:r w:rsidRPr="009C4079">
        <w:rPr>
          <w:bCs/>
          <w:snapToGrid w:val="0"/>
        </w:rPr>
        <w:t>(ЗА ПОСЛЕДНИЕ 3 ГОДА)</w:t>
      </w:r>
    </w:p>
    <w:p w:rsidR="009C4079" w:rsidRPr="009C4079" w:rsidRDefault="009C4079" w:rsidP="009C4079">
      <w:pPr>
        <w:jc w:val="center"/>
        <w:rPr>
          <w:sz w:val="1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25"/>
        <w:gridCol w:w="3164"/>
        <w:gridCol w:w="2166"/>
        <w:gridCol w:w="816"/>
      </w:tblGrid>
      <w:tr w:rsidR="009C4079" w:rsidRPr="009C4079" w:rsidTr="009C4079">
        <w:trPr>
          <w:trHeight w:val="1"/>
          <w:jc w:val="center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Ф.И.О., должность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Название работы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Где опубликовано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Год</w:t>
            </w:r>
          </w:p>
        </w:tc>
      </w:tr>
      <w:tr w:rsidR="009C4079" w:rsidRPr="009C4079" w:rsidTr="009C4079">
        <w:trPr>
          <w:trHeight w:val="1176"/>
          <w:jc w:val="center"/>
        </w:trPr>
        <w:tc>
          <w:tcPr>
            <w:tcW w:w="359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sz w:val="22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sz w:val="22"/>
              </w:rPr>
              <w:t>Фатхетдинова Альбина Фирдависовна, учитель татарского языка и литературы.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“Кояш сыман әнием якын булса, әтием дә шундый кадерле!”разработка мероприятия.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  <w:lang w:val="tt-RU"/>
              </w:rPr>
              <w:t>Республиканская газета “Ачык дәрес”.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201</w:t>
            </w:r>
            <w:r w:rsidRPr="009C4079">
              <w:rPr>
                <w:rFonts w:eastAsia="Calibri"/>
                <w:lang w:val="tt-RU"/>
              </w:rPr>
              <w:t>2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</w:tr>
      <w:tr w:rsidR="009C4079" w:rsidRPr="009C4079" w:rsidTr="009C4079">
        <w:trPr>
          <w:trHeight w:val="942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2.“Бәйрәмнең кызыклы тарихы бар”стат</w:t>
            </w:r>
            <w:r w:rsidRPr="009C4079">
              <w:rPr>
                <w:rFonts w:eastAsia="Calibri"/>
              </w:rPr>
              <w:t>ья</w:t>
            </w:r>
          </w:p>
          <w:p w:rsidR="009C4079" w:rsidRPr="009C4079" w:rsidRDefault="009C4079" w:rsidP="009C4079">
            <w:pPr>
              <w:jc w:val="right"/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jc w:val="right"/>
              <w:rPr>
                <w:rFonts w:eastAsia="Calibri"/>
                <w:lang w:val="tt-RU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jc w:val="center"/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Республиканская газета “Көмеш кыңгырау”.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  <w:lang w:val="tt-RU"/>
              </w:rPr>
              <w:t>2012</w:t>
            </w:r>
          </w:p>
        </w:tc>
      </w:tr>
      <w:tr w:rsidR="009C4079" w:rsidRPr="009C4079" w:rsidTr="009C4079">
        <w:trPr>
          <w:trHeight w:val="143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3. «Сугыш</w:t>
            </w:r>
            <w:r w:rsidRPr="009C4079">
              <w:rPr>
                <w:rFonts w:eastAsia="Calibri"/>
                <w:lang w:val="tt-RU"/>
              </w:rPr>
              <w:t>а</w:t>
            </w:r>
            <w:r w:rsidRPr="009C4079">
              <w:rPr>
                <w:rFonts w:eastAsia="Calibri"/>
              </w:rPr>
              <w:t xml:space="preserve"> белг</w:t>
            </w:r>
            <w:r w:rsidRPr="009C4079">
              <w:rPr>
                <w:rFonts w:eastAsia="Calibri"/>
                <w:lang w:val="tt-RU"/>
              </w:rPr>
              <w:t>ән былбыл ул һәм җыйрлый торган бөркет</w:t>
            </w:r>
            <w:r w:rsidRPr="009C4079">
              <w:rPr>
                <w:rFonts w:eastAsia="Calibri"/>
              </w:rPr>
              <w:t>»</w:t>
            </w:r>
            <w:r w:rsidRPr="009C4079">
              <w:rPr>
                <w:rFonts w:eastAsia="Calibri"/>
                <w:lang w:val="tt-RU"/>
              </w:rPr>
              <w:t>разработка мероприятия.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  <w:lang w:val="tt-RU"/>
              </w:rPr>
              <w:t>Республиканская газета “Ачык дәрес”.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2013</w:t>
            </w:r>
          </w:p>
        </w:tc>
      </w:tr>
      <w:tr w:rsidR="009C4079" w:rsidRPr="009C4079" w:rsidTr="009C4079">
        <w:trPr>
          <w:trHeight w:val="1"/>
          <w:jc w:val="center"/>
        </w:trPr>
        <w:tc>
          <w:tcPr>
            <w:tcW w:w="359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Ямалиева Зульфия Рафгатовна,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учитель начальных классов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spacing w:line="276" w:lineRule="auto"/>
              <w:rPr>
                <w:rFonts w:eastAsia="Calibri" w:cs="Calibri"/>
                <w:lang w:val="tt-RU" w:eastAsia="en-US"/>
              </w:rPr>
            </w:pPr>
            <w:r w:rsidRPr="009C4079">
              <w:rPr>
                <w:lang w:val="tt-RU"/>
              </w:rPr>
              <w:t>“Сәламәтлек серләре”</w:t>
            </w:r>
          </w:p>
          <w:p w:rsidR="009C4079" w:rsidRPr="009C4079" w:rsidRDefault="009C4079" w:rsidP="009C4079">
            <w:pPr>
              <w:spacing w:line="276" w:lineRule="auto"/>
            </w:pPr>
            <w:r w:rsidRPr="009C4079">
              <w:rPr>
                <w:lang w:val="tt-RU"/>
              </w:rPr>
              <w:t>әкият-п</w:t>
            </w:r>
            <w:r w:rsidRPr="009C4079">
              <w:t>ьеса</w:t>
            </w:r>
          </w:p>
          <w:p w:rsidR="009C4079" w:rsidRPr="009C4079" w:rsidRDefault="009C4079" w:rsidP="009C407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C4079">
              <w:t>Газета«К</w:t>
            </w:r>
            <w:r w:rsidRPr="009C4079">
              <w:rPr>
                <w:lang w:val="tt-RU"/>
              </w:rPr>
              <w:t>ө</w:t>
            </w:r>
            <w:r w:rsidRPr="009C4079">
              <w:t>меш к</w:t>
            </w:r>
            <w:r w:rsidRPr="009C4079">
              <w:rPr>
                <w:lang w:val="tt-RU"/>
              </w:rPr>
              <w:t>ың</w:t>
            </w:r>
            <w:r w:rsidRPr="009C4079">
              <w:t>гырау»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2010</w:t>
            </w:r>
          </w:p>
        </w:tc>
      </w:tr>
      <w:tr w:rsidR="009C4079" w:rsidRPr="009C4079" w:rsidTr="009C4079">
        <w:trPr>
          <w:trHeight w:val="1238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spacing w:line="276" w:lineRule="auto"/>
              <w:rPr>
                <w:rFonts w:eastAsia="Calibri" w:cs="Calibri"/>
                <w:lang w:val="tt-RU" w:eastAsia="en-US"/>
              </w:rPr>
            </w:pPr>
            <w:r w:rsidRPr="009C4079">
              <w:rPr>
                <w:lang w:val="tt-RU"/>
              </w:rPr>
              <w:t>“Әниләр белән күңелле”</w:t>
            </w:r>
          </w:p>
          <w:p w:rsidR="009C4079" w:rsidRPr="009C4079" w:rsidRDefault="009C4079" w:rsidP="009C4079">
            <w:pPr>
              <w:spacing w:line="276" w:lineRule="auto"/>
              <w:rPr>
                <w:lang w:val="tt-RU"/>
              </w:rPr>
            </w:pPr>
            <w:r w:rsidRPr="009C4079">
              <w:rPr>
                <w:lang w:val="tt-RU"/>
              </w:rPr>
              <w:t>фольклор кичәсе</w:t>
            </w:r>
          </w:p>
          <w:p w:rsidR="009C4079" w:rsidRPr="009C4079" w:rsidRDefault="009C4079" w:rsidP="009C4079">
            <w:pPr>
              <w:spacing w:line="276" w:lineRule="auto"/>
              <w:jc w:val="both"/>
              <w:rPr>
                <w:rFonts w:eastAsia="Calibri"/>
                <w:lang w:val="tt-RU" w:eastAsia="en-US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9C4079">
              <w:t>Газета «</w:t>
            </w:r>
            <w:r w:rsidRPr="009C4079">
              <w:rPr>
                <w:lang w:val="tt-RU"/>
              </w:rPr>
              <w:t>Көмеш кыңгырау</w:t>
            </w:r>
            <w:r w:rsidRPr="009C4079">
              <w:t>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2011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</w:tr>
      <w:tr w:rsidR="009C4079" w:rsidRPr="009C4079" w:rsidTr="009C4079">
        <w:trPr>
          <w:trHeight w:val="1"/>
          <w:jc w:val="center"/>
        </w:trPr>
        <w:tc>
          <w:tcPr>
            <w:tcW w:w="3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Шакирова Альфия Рафгатовна, учитель татарского языка и литературы.</w:t>
            </w: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“Кояш сыман әнием якын булса, әтием дә шундый кадерле!”разработка мероприятия.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  <w:lang w:val="tt-RU"/>
              </w:rPr>
              <w:t>Республиканская газета “Ачык дәрес”.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201</w:t>
            </w:r>
            <w:r w:rsidRPr="009C4079">
              <w:rPr>
                <w:rFonts w:eastAsia="Calibri"/>
                <w:lang w:val="tt-RU"/>
              </w:rPr>
              <w:t>2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</w:tr>
      <w:tr w:rsidR="009C4079" w:rsidRPr="009C4079" w:rsidTr="009C4079">
        <w:trPr>
          <w:trHeight w:val="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3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  <w:lang w:val="tt-RU"/>
              </w:rPr>
              <w:t>“ Җылы хисләр уятты” стат</w:t>
            </w:r>
            <w:r w:rsidRPr="009C4079">
              <w:rPr>
                <w:rFonts w:eastAsia="Calibri"/>
              </w:rPr>
              <w:t xml:space="preserve">ья 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  <w:lang w:val="tt-RU"/>
              </w:rPr>
              <w:t>Районная газета “Маяк”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</w:tbl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jc w:val="center"/>
        <w:rPr>
          <w:bCs/>
          <w:snapToGrid w:val="0"/>
        </w:rPr>
      </w:pPr>
    </w:p>
    <w:p w:rsidR="009C4079" w:rsidRPr="009C4079" w:rsidRDefault="009C4079" w:rsidP="009C4079">
      <w:pPr>
        <w:rPr>
          <w:i/>
        </w:rPr>
      </w:pPr>
    </w:p>
    <w:p w:rsidR="009C4079" w:rsidRPr="009C4079" w:rsidRDefault="009C4079" w:rsidP="009C4079">
      <w:pPr>
        <w:rPr>
          <w:i/>
        </w:rPr>
      </w:pPr>
      <w:r w:rsidRPr="009C4079">
        <w:rPr>
          <w:i/>
        </w:rPr>
        <w:t xml:space="preserve">                                                                                                                                           Таблица 36</w:t>
      </w:r>
    </w:p>
    <w:p w:rsidR="009C4079" w:rsidRPr="009C4079" w:rsidRDefault="009C4079" w:rsidP="009C4079">
      <w:r w:rsidRPr="009C4079">
        <w:t>ДОСТИЖЕНИЯ ОБУЧАЮЩИХСЯ  В  ПРЕДМЕТНЫХ ОЛИМПИАДАХ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737"/>
        <w:gridCol w:w="1414"/>
        <w:gridCol w:w="1260"/>
        <w:gridCol w:w="1620"/>
      </w:tblGrid>
      <w:tr w:rsidR="009C4079" w:rsidRPr="009C4079" w:rsidTr="009C407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Ф.И. участника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Наименование предмета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Уровень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Результат</w:t>
            </w:r>
          </w:p>
        </w:tc>
      </w:tr>
      <w:tr w:rsidR="009C4079" w:rsidRPr="009C4079" w:rsidTr="009C4079">
        <w:trPr>
          <w:trHeight w:val="64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Миннегалиева Карина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ОБЖ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6"/>
                <w:szCs w:val="16"/>
              </w:rPr>
            </w:pPr>
            <w:r w:rsidRPr="009C4079">
              <w:rPr>
                <w:sz w:val="16"/>
                <w:szCs w:val="16"/>
              </w:rPr>
              <w:t>Муниципальный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 2 место</w:t>
            </w:r>
          </w:p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trHeight w:val="555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Гильфанов Наиль 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ОБЖ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6"/>
                <w:szCs w:val="16"/>
              </w:rPr>
            </w:pPr>
            <w:r w:rsidRPr="009C4079">
              <w:rPr>
                <w:sz w:val="16"/>
                <w:szCs w:val="16"/>
              </w:rPr>
              <w:t xml:space="preserve">муниципальный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 место</w:t>
            </w:r>
          </w:p>
        </w:tc>
      </w:tr>
      <w:tr w:rsidR="009C4079" w:rsidRPr="009C4079" w:rsidTr="009C4079">
        <w:trPr>
          <w:trHeight w:val="48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Гимаева Зиля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Татарская литература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 w:val="16"/>
                <w:szCs w:val="16"/>
              </w:rPr>
            </w:pPr>
            <w:r w:rsidRPr="009C4079">
              <w:rPr>
                <w:sz w:val="16"/>
                <w:szCs w:val="16"/>
              </w:rPr>
              <w:t>муниципальный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left" w:pos="270"/>
                <w:tab w:val="center" w:pos="702"/>
              </w:tabs>
            </w:pPr>
            <w:r w:rsidRPr="009C4079">
              <w:tab/>
              <w:t>2</w:t>
            </w:r>
            <w:r w:rsidRPr="009C4079">
              <w:tab/>
              <w:t>место</w:t>
            </w:r>
          </w:p>
        </w:tc>
      </w:tr>
      <w:tr w:rsidR="009C4079" w:rsidRPr="009C4079" w:rsidTr="009C4079">
        <w:trPr>
          <w:trHeight w:val="333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Миннегалиева Карина</w:t>
            </w: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обществознание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sz w:val="16"/>
                <w:szCs w:val="16"/>
              </w:rPr>
            </w:pPr>
          </w:p>
          <w:p w:rsidR="009C4079" w:rsidRPr="009C4079" w:rsidRDefault="009C4079" w:rsidP="009C4079">
            <w:pPr>
              <w:rPr>
                <w:sz w:val="16"/>
                <w:szCs w:val="16"/>
              </w:rPr>
            </w:pPr>
            <w:r w:rsidRPr="009C4079">
              <w:rPr>
                <w:sz w:val="16"/>
                <w:szCs w:val="16"/>
              </w:rPr>
              <w:t>муниципальный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 место</w:t>
            </w:r>
          </w:p>
        </w:tc>
      </w:tr>
      <w:tr w:rsidR="009C4079" w:rsidRPr="009C4079" w:rsidTr="009C407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2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 xml:space="preserve">ДОСТИЖЕНИЯ ОБУЧАЮЩИХСЯ  В  НАУЧНО-ПРАКТИЧЕСКИХ КОНФЕРЕНЦИЯХ </w:t>
      </w:r>
    </w:p>
    <w:p w:rsidR="009C4079" w:rsidRPr="009C4079" w:rsidRDefault="009C4079" w:rsidP="009C4079">
      <w:pPr>
        <w:jc w:val="center"/>
        <w:rPr>
          <w:b/>
          <w:sz w:val="28"/>
          <w:szCs w:val="28"/>
        </w:rPr>
      </w:pPr>
      <w:r w:rsidRPr="009C4079">
        <w:rPr>
          <w:b/>
          <w:sz w:val="28"/>
          <w:szCs w:val="28"/>
        </w:rPr>
        <w:t>(наиболее значимые за 3 года)</w:t>
      </w:r>
    </w:p>
    <w:tbl>
      <w:tblPr>
        <w:tblpPr w:leftFromText="180" w:rightFromText="180" w:vertAnchor="text" w:horzAnchor="margin" w:tblpXSpec="center" w:tblpY="242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1800"/>
        <w:gridCol w:w="2664"/>
        <w:gridCol w:w="2126"/>
        <w:gridCol w:w="851"/>
        <w:gridCol w:w="1390"/>
      </w:tblGrid>
      <w:tr w:rsidR="009C4079" w:rsidRPr="009C4079" w:rsidTr="009C407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Класс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Ф.И. участника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Уровень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Результат</w:t>
            </w:r>
          </w:p>
        </w:tc>
      </w:tr>
      <w:tr w:rsidR="009C4079" w:rsidRPr="009C4079" w:rsidTr="009C407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Юсупова Лейсан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contextualSpacing/>
            </w:pPr>
            <w:r w:rsidRPr="009C4079">
              <w:rPr>
                <w:lang w:val="tt-RU"/>
              </w:rPr>
              <w:t>“Мин туган телемдә сөйләшәм</w:t>
            </w:r>
            <w:r w:rsidRPr="009C4079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lang w:val="tt-RU"/>
              </w:rPr>
              <w:t>Сертификат</w:t>
            </w:r>
          </w:p>
        </w:tc>
      </w:tr>
      <w:tr w:rsidR="009C4079" w:rsidRPr="009C4079" w:rsidTr="009C407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Гимаева Зиля 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lang w:val="tt-RU"/>
              </w:rPr>
              <w:t>“Мин туган телемдә сөйләшәм</w:t>
            </w:r>
            <w:r w:rsidRPr="009C4079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Республиканский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lang w:val="tt-RU"/>
              </w:rPr>
              <w:t>Сертификат</w:t>
            </w:r>
          </w:p>
        </w:tc>
      </w:tr>
      <w:tr w:rsidR="009C4079" w:rsidRPr="009C4079" w:rsidTr="009C4079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rFonts w:eastAsia="Calibri"/>
                <w:sz w:val="22"/>
              </w:rPr>
            </w:pPr>
            <w:r w:rsidRPr="009C4079">
              <w:rPr>
                <w:rFonts w:eastAsia="Calibri"/>
                <w:sz w:val="22"/>
              </w:rPr>
              <w:t>Гимаева Зиля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  <w:sz w:val="22"/>
              </w:rPr>
              <w:t>Гайсина Чулпан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9 республиканская научно-практическая конференция школьников имени Л.Н.Толстого, номинация  чтец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участник</w:t>
            </w:r>
          </w:p>
        </w:tc>
      </w:tr>
    </w:tbl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>ДОСТИЖЕНИЯ ПЕДАГОГИЧЕСКИХ РАБОТНИКОВ</w:t>
      </w:r>
    </w:p>
    <w:p w:rsidR="009C4079" w:rsidRPr="009C4079" w:rsidRDefault="009C4079" w:rsidP="009C4079">
      <w:pPr>
        <w:jc w:val="center"/>
        <w:rPr>
          <w:b/>
          <w:sz w:val="28"/>
          <w:szCs w:val="28"/>
        </w:rPr>
      </w:pPr>
      <w:r w:rsidRPr="009C4079">
        <w:rPr>
          <w:b/>
          <w:sz w:val="28"/>
          <w:szCs w:val="28"/>
        </w:rPr>
        <w:t>(наиболее значимые за 3 года)</w:t>
      </w:r>
    </w:p>
    <w:p w:rsidR="009C4079" w:rsidRPr="009C4079" w:rsidRDefault="009C4079" w:rsidP="009C4079">
      <w:pPr>
        <w:jc w:val="center"/>
        <w:rPr>
          <w:i/>
          <w:sz w:val="28"/>
          <w:szCs w:val="28"/>
        </w:rPr>
      </w:pPr>
    </w:p>
    <w:tbl>
      <w:tblPr>
        <w:tblW w:w="102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1879"/>
        <w:gridCol w:w="2125"/>
        <w:gridCol w:w="749"/>
        <w:gridCol w:w="2368"/>
      </w:tblGrid>
      <w:tr w:rsidR="009C4079" w:rsidRPr="009C4079" w:rsidTr="009C4079"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Наименование конкурса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Ф.И.О.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Уровень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Cs/>
                <w:iCs/>
                <w:snapToGrid w:val="0"/>
              </w:rPr>
              <w:t>Результат</w:t>
            </w:r>
          </w:p>
        </w:tc>
      </w:tr>
      <w:tr w:rsidR="009C4079" w:rsidRPr="009C4079" w:rsidTr="009C4079">
        <w:trPr>
          <w:trHeight w:val="125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Конкурс рабочих программ и методических разработок по реализации ФГОС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Гимаева Ф.Х.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Региональный</w:t>
            </w:r>
          </w:p>
        </w:tc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лауреат</w:t>
            </w:r>
          </w:p>
        </w:tc>
      </w:tr>
      <w:tr w:rsidR="009C4079" w:rsidRPr="009C4079" w:rsidTr="009C4079">
        <w:trPr>
          <w:trHeight w:val="270"/>
        </w:trPr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Ямалиева З.Р.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Участник</w:t>
            </w:r>
          </w:p>
        </w:tc>
      </w:tr>
      <w:tr w:rsidR="009C4079" w:rsidRPr="009C4079" w:rsidTr="009C4079">
        <w:trPr>
          <w:trHeight w:val="270"/>
        </w:trPr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Латыпова Р.А.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участник</w:t>
            </w:r>
          </w:p>
        </w:tc>
      </w:tr>
      <w:tr w:rsidR="009C4079" w:rsidRPr="009C4079" w:rsidTr="009C4079">
        <w:trPr>
          <w:trHeight w:val="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rPr>
                <w:lang w:val="tt-RU"/>
              </w:rPr>
              <w:t>“Учитель года – 2012</w:t>
            </w:r>
            <w:r w:rsidRPr="009C4079">
              <w:t>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Гимаева Ф.Х.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муниципальный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участник</w:t>
            </w:r>
          </w:p>
        </w:tc>
      </w:tr>
      <w:tr w:rsidR="009C4079" w:rsidRPr="009C4079" w:rsidTr="009C4079">
        <w:trPr>
          <w:trHeight w:val="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«Лучший пришкольный лагерь с дневным пребыванием детей»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Гимаева Ф.Х.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муниципальный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победитель</w:t>
            </w:r>
          </w:p>
        </w:tc>
      </w:tr>
      <w:tr w:rsidR="009C4079" w:rsidRPr="009C4079" w:rsidTr="009C4079">
        <w:trPr>
          <w:trHeight w:val="125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«Недаром помнит вся Россия про день Бородина!»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Гимаева Ф.Х.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всероссийский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Благодарственное письмо</w:t>
            </w:r>
          </w:p>
        </w:tc>
      </w:tr>
      <w:tr w:rsidR="009C4079" w:rsidRPr="009C4079" w:rsidTr="009C4079">
        <w:trPr>
          <w:trHeight w:val="740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«Учитель года – 2013»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Валиуллова А.Ф.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2013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участник</w:t>
            </w:r>
          </w:p>
        </w:tc>
      </w:tr>
      <w:tr w:rsidR="009C4079" w:rsidRPr="009C4079" w:rsidTr="009C4079">
        <w:trPr>
          <w:trHeight w:val="555"/>
        </w:trPr>
        <w:tc>
          <w:tcPr>
            <w:tcW w:w="3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Конкурс «Яраттыра бел</w:t>
            </w:r>
            <w:r w:rsidRPr="009C4079">
              <w:rPr>
                <w:lang w:val="tt-RU"/>
              </w:rPr>
              <w:t>әләр</w:t>
            </w:r>
            <w:r w:rsidRPr="009C4079">
              <w:t>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Гимаева Ф.Х. Шакирова А.Р.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rFonts w:eastAsia="Calibri"/>
              </w:rPr>
            </w:pPr>
            <w:r w:rsidRPr="009C4079">
              <w:rPr>
                <w:rFonts w:eastAsia="Calibri"/>
              </w:rPr>
              <w:t>региональный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1 место, диплом</w:t>
            </w:r>
          </w:p>
        </w:tc>
      </w:tr>
      <w:tr w:rsidR="009C4079" w:rsidRPr="009C4079" w:rsidTr="009C4079">
        <w:trPr>
          <w:trHeight w:val="534"/>
        </w:trPr>
        <w:tc>
          <w:tcPr>
            <w:tcW w:w="3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Ямалиева З.Р.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1 место,</w:t>
            </w:r>
          </w:p>
          <w:p w:rsidR="009C4079" w:rsidRPr="009C4079" w:rsidRDefault="009C4079" w:rsidP="009C4079">
            <w:pPr>
              <w:jc w:val="both"/>
            </w:pPr>
            <w:r w:rsidRPr="009C4079">
              <w:t>диплом, благ.письмо</w:t>
            </w:r>
          </w:p>
        </w:tc>
      </w:tr>
      <w:tr w:rsidR="009C4079" w:rsidRPr="009C4079" w:rsidTr="009C4079">
        <w:trPr>
          <w:trHeight w:val="534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Конкурс «Лучший кабинет начальных классов»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Ямалиева З.Р.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rFonts w:eastAsia="Calibri"/>
                <w:lang w:val="en-US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2010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диплом</w:t>
            </w:r>
          </w:p>
        </w:tc>
      </w:tr>
      <w:tr w:rsidR="009C4079" w:rsidRPr="009C4079" w:rsidTr="009C4079">
        <w:trPr>
          <w:trHeight w:val="534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lastRenderedPageBreak/>
              <w:t>Всероссийский конкурс учителей татарского языка и литературы «Мастер - класс»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rPr>
                <w:bCs/>
                <w:iCs/>
                <w:snapToGrid w:val="0"/>
              </w:rPr>
              <w:t>Фатхетдинова Альбина Фирдависовна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муниципальный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t>Победитель</w:t>
            </w:r>
            <w:r w:rsidRPr="009C4079">
              <w:rPr>
                <w:lang w:val="tt-RU"/>
              </w:rPr>
              <w:t xml:space="preserve"> </w:t>
            </w:r>
            <w:r w:rsidRPr="009C4079">
              <w:t>в номинации «И</w:t>
            </w:r>
            <w:r w:rsidRPr="009C4079">
              <w:rPr>
                <w:lang w:val="tt-RU"/>
              </w:rPr>
              <w:t>ң яхшы эссе авторы</w:t>
            </w:r>
            <w:r w:rsidRPr="009C4079">
              <w:t>»</w:t>
            </w:r>
          </w:p>
        </w:tc>
      </w:tr>
      <w:tr w:rsidR="009C4079" w:rsidRPr="009C4079" w:rsidTr="009C4079">
        <w:trPr>
          <w:trHeight w:val="534"/>
        </w:trPr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lang w:val="tt-RU"/>
              </w:rPr>
              <w:t>Мин туган телемдә сөйләшәм</w:t>
            </w:r>
            <w:r w:rsidRPr="009C4079">
              <w:t>»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rPr>
                <w:bCs/>
                <w:iCs/>
                <w:snapToGrid w:val="0"/>
              </w:rPr>
              <w:t>Фатхетдинова Альбина Фирдависовна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республиканский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2012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Благодарственное письмо</w:t>
            </w:r>
          </w:p>
        </w:tc>
      </w:tr>
    </w:tbl>
    <w:p w:rsidR="009C4079" w:rsidRPr="009C4079" w:rsidRDefault="009C4079" w:rsidP="009C4079">
      <w:pPr>
        <w:jc w:val="center"/>
        <w:rPr>
          <w:lang w:val="tt-RU"/>
        </w:rPr>
      </w:pPr>
    </w:p>
    <w:p w:rsidR="009C4079" w:rsidRPr="009C4079" w:rsidRDefault="009C4079" w:rsidP="009C4079">
      <w:pPr>
        <w:jc w:val="center"/>
        <w:rPr>
          <w:lang w:val="tt-RU"/>
        </w:rPr>
      </w:pPr>
    </w:p>
    <w:p w:rsidR="009C4079" w:rsidRPr="009C4079" w:rsidRDefault="009C4079" w:rsidP="009C4079">
      <w:pPr>
        <w:jc w:val="center"/>
      </w:pPr>
      <w:r w:rsidRPr="009C4079">
        <w:t>ДОСТИЖЕНИЯ ОБРАЗОВАТЕЛЬНОГО УЧРЕЖДЕНИЯ</w:t>
      </w:r>
    </w:p>
    <w:p w:rsidR="009C4079" w:rsidRPr="009C4079" w:rsidRDefault="009C4079" w:rsidP="009C4079">
      <w:pPr>
        <w:jc w:val="center"/>
        <w:rPr>
          <w:b/>
          <w:sz w:val="28"/>
          <w:szCs w:val="28"/>
        </w:rPr>
      </w:pPr>
      <w:r w:rsidRPr="009C4079">
        <w:rPr>
          <w:b/>
          <w:sz w:val="28"/>
          <w:szCs w:val="28"/>
        </w:rPr>
        <w:t>(наиболее значимые за 3 года)</w:t>
      </w:r>
    </w:p>
    <w:p w:rsidR="009C4079" w:rsidRPr="009C4079" w:rsidRDefault="009C4079" w:rsidP="009C4079">
      <w:pPr>
        <w:jc w:val="center"/>
      </w:pPr>
    </w:p>
    <w:tbl>
      <w:tblPr>
        <w:tblW w:w="9537" w:type="dxa"/>
        <w:jc w:val="center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3"/>
        <w:gridCol w:w="2633"/>
        <w:gridCol w:w="1337"/>
        <w:gridCol w:w="1964"/>
      </w:tblGrid>
      <w:tr w:rsidR="009C4079" w:rsidRPr="009C4079" w:rsidTr="009C4079">
        <w:trPr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Наименование конкурса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Уровень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Год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Результат</w:t>
            </w:r>
          </w:p>
        </w:tc>
      </w:tr>
      <w:tr w:rsidR="009C4079" w:rsidRPr="009C4079" w:rsidTr="009C4079">
        <w:trPr>
          <w:trHeight w:val="1135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rPr>
                <w:bCs/>
                <w:iCs/>
                <w:snapToGrid w:val="0"/>
              </w:rPr>
              <w:t>«Методическая служба в начальной школе – образованию района»  номинации «Школа новых педагогических технологий»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2010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 место</w:t>
            </w:r>
          </w:p>
        </w:tc>
      </w:tr>
      <w:tr w:rsidR="009C4079" w:rsidRPr="009C4079" w:rsidTr="009C4079">
        <w:trPr>
          <w:trHeight w:val="318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t>«Лучший пришкольный лагерь с дневным пребыванием детей»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lang w:val="tt-RU"/>
              </w:rPr>
              <w:t>муниципальный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2011,</w:t>
            </w:r>
          </w:p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rPr>
                <w:bCs/>
                <w:iCs/>
                <w:snapToGrid w:val="0"/>
              </w:rPr>
              <w:t>2012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  <w:iCs/>
                <w:snapToGrid w:val="0"/>
              </w:rPr>
            </w:pPr>
            <w:r w:rsidRPr="009C4079">
              <w:t>победитель</w:t>
            </w:r>
          </w:p>
        </w:tc>
      </w:tr>
      <w:tr w:rsidR="009C4079" w:rsidRPr="009C4079" w:rsidTr="009C4079">
        <w:trPr>
          <w:trHeight w:val="876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« Лучший пришкольный участок»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2009,</w:t>
            </w:r>
          </w:p>
          <w:p w:rsidR="009C4079" w:rsidRPr="009C4079" w:rsidRDefault="009C4079" w:rsidP="009C4079">
            <w:r w:rsidRPr="009C4079">
              <w:t>2011,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победитель</w:t>
            </w:r>
          </w:p>
        </w:tc>
      </w:tr>
      <w:tr w:rsidR="009C4079" w:rsidRPr="009C4079" w:rsidTr="009C4079">
        <w:trPr>
          <w:trHeight w:val="397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Проект «Школа цифрового века»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общероссийский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диплом</w:t>
            </w:r>
          </w:p>
        </w:tc>
      </w:tr>
      <w:tr w:rsidR="009C4079" w:rsidRPr="009C4079" w:rsidTr="009C4079">
        <w:trPr>
          <w:trHeight w:val="397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Республиканский проект «Команда - 2013»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участник</w:t>
            </w:r>
          </w:p>
        </w:tc>
      </w:tr>
      <w:tr w:rsidR="009C4079" w:rsidRPr="009C4079" w:rsidTr="009C4079">
        <w:trPr>
          <w:trHeight w:val="397"/>
          <w:jc w:val="center"/>
        </w:trPr>
        <w:tc>
          <w:tcPr>
            <w:tcW w:w="3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Конкурс учебно-опытных пришкольных участков , грант агропромышленного комплекса РТ</w:t>
            </w: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республиканский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участник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37</w:t>
      </w:r>
    </w:p>
    <w:p w:rsidR="009C4079" w:rsidRPr="009C4079" w:rsidRDefault="009C4079" w:rsidP="009C4079">
      <w:pPr>
        <w:spacing w:beforeLines="20" w:before="48" w:afterLines="20" w:after="48"/>
        <w:jc w:val="center"/>
        <w:rPr>
          <w:b/>
          <w:sz w:val="28"/>
        </w:rPr>
      </w:pPr>
      <w:r w:rsidRPr="009C4079">
        <w:t>ОРГАНИЗАЦИЯ ВОСПИТАТЕЛЬНОЙ ДЕЯТЕЛЬНОСТИ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6"/>
        <w:gridCol w:w="8957"/>
      </w:tblGrid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№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Традиционные мероприятия ОУ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rPr>
                <w:b/>
              </w:rPr>
              <w:t>Общешкольные праздники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Осенняя , весенняя неделя добра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Неделя вежливости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“Осенний бал”, “Новогодний серпантин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Театр Здоровья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Экологические праздники:  День земли</w:t>
            </w:r>
            <w:r w:rsidRPr="009C4079">
              <w:rPr>
                <w:rFonts w:ascii="Copperplate Gothic Bold" w:eastAsia="Copperplate Gothic Bold" w:hAnsi="Copperplate Gothic Bold" w:cs="Copperplate Gothic Bold"/>
              </w:rPr>
              <w:t>,</w:t>
            </w:r>
            <w:r w:rsidRPr="009C4079">
              <w:t>День заповедника</w:t>
            </w:r>
            <w:r w:rsidRPr="009C4079">
              <w:rPr>
                <w:rFonts w:ascii="Copperplate Gothic Bold" w:eastAsia="Copperplate Gothic Bold" w:hAnsi="Copperplate Gothic Bold" w:cs="Copperplate Gothic Bold"/>
              </w:rPr>
              <w:t xml:space="preserve">,  </w:t>
            </w:r>
            <w:r w:rsidRPr="009C4079">
              <w:t>День птиц, «Встречаем зимующих птиц»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День матери, День пожилых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7.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9 Мая –День Победы   «Вам, Ветераны!», «Герои России»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8.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День знаний (1 сентября), Последний звонок, Выпускной бал, Праздник Букваря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9.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Днем учителя «С любовью и благодарностью», День самоуправления.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10.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День Защитника Отечества, 8 марта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11.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День Здоровья – Осенний  кросс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12.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Неделя Безопасности «Правила дорожные знать каждому положено»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13.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«За честь школы!»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14.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Праздник "Науруз"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rPr>
                <w:b/>
              </w:rPr>
              <w:t>Фестивали, конкурсы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Экологическая конференция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Интеллектуальный марафон в рамках предметных  недель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rPr>
                <w:b/>
              </w:rPr>
              <w:t>Соревнования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Первенство  школы  по легкой атлетике, по  лыжным гонкам.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 xml:space="preserve">Баскетбол, волейбол среди юношей и девушек 7-9 классов 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Армреслинг среди мальчиков 5-7 классов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Турнир по теннису.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«Папа, мама,я- спортивная семья»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6.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Спортивные эстафеты среди 5-6классов, 7-8 классов</w:t>
            </w:r>
          </w:p>
        </w:tc>
      </w:tr>
      <w:tr w:rsidR="009C4079" w:rsidRPr="009C4079" w:rsidTr="009C4079">
        <w:trPr>
          <w:trHeight w:val="1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7.</w:t>
            </w:r>
          </w:p>
        </w:tc>
        <w:tc>
          <w:tcPr>
            <w:tcW w:w="8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Веселые старты для 1-4 кл.</w:t>
            </w:r>
          </w:p>
        </w:tc>
      </w:tr>
    </w:tbl>
    <w:p w:rsidR="009C4079" w:rsidRPr="009C4079" w:rsidRDefault="009C4079" w:rsidP="009C4079">
      <w:pPr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38</w:t>
      </w:r>
    </w:p>
    <w:p w:rsidR="009C4079" w:rsidRPr="009C4079" w:rsidRDefault="009C4079" w:rsidP="009C4079">
      <w:pPr>
        <w:jc w:val="center"/>
      </w:pPr>
      <w:r w:rsidRPr="009C4079">
        <w:t>ОРГАНИЗАЦИЯ ВНЕУРОЧНОЙ РАБОТЫ</w:t>
      </w:r>
    </w:p>
    <w:p w:rsidR="009C4079" w:rsidRPr="009C4079" w:rsidRDefault="009C4079" w:rsidP="009C4079">
      <w:pPr>
        <w:jc w:val="center"/>
        <w:rPr>
          <w:b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9"/>
        <w:gridCol w:w="2768"/>
        <w:gridCol w:w="2126"/>
        <w:gridCol w:w="2835"/>
        <w:gridCol w:w="1285"/>
      </w:tblGrid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№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Наименование объединения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Направленность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 xml:space="preserve">Кем организовано </w:t>
            </w:r>
            <w:r w:rsidRPr="009C4079">
              <w:rPr>
                <w:b/>
                <w:i/>
              </w:rPr>
              <w:t>(школа, УДОД)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b/>
              </w:rPr>
            </w:pPr>
            <w:r w:rsidRPr="009C4079">
              <w:rPr>
                <w:b/>
              </w:rPr>
              <w:t xml:space="preserve">Охват 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(в %)</w:t>
            </w:r>
          </w:p>
        </w:tc>
      </w:tr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ind w:right="-1306"/>
            </w:pPr>
            <w:r w:rsidRPr="009C4079">
              <w:t>«Математика вокруг нас»</w:t>
            </w:r>
          </w:p>
          <w:p w:rsidR="009C4079" w:rsidRPr="009C4079" w:rsidRDefault="009C4079" w:rsidP="009C4079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обучающее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МБОУ «СОШ с.Чубар-Абдуллово»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40%</w:t>
            </w:r>
          </w:p>
        </w:tc>
      </w:tr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«Юный лингвист»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обучающее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t>МБОУ «СОШ с.Чубар-Абдуллово»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28%</w:t>
            </w:r>
          </w:p>
        </w:tc>
      </w:tr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3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«Юный химик, биолог»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обучающее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МБОУ «СОШ с.Чубар-Абдуллово»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17%</w:t>
            </w:r>
          </w:p>
        </w:tc>
      </w:tr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4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 xml:space="preserve">«Фантазия»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художественно - эстетическое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МБОУ «СОШ с.Чубар-Абдуллово»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17%</w:t>
            </w:r>
          </w:p>
        </w:tc>
      </w:tr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5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«Вокальный ансамбль»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художественно - эстетическое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t>МБОУ «СОШ с.Чубар-Абдуллово»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15%</w:t>
            </w:r>
          </w:p>
        </w:tc>
      </w:tr>
      <w:tr w:rsidR="009C4079" w:rsidRPr="009C4079" w:rsidTr="009C4079">
        <w:trPr>
          <w:trHeight w:val="1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4079" w:rsidRPr="009C4079" w:rsidRDefault="009C4079" w:rsidP="009C407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7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right"/>
            </w:pPr>
            <w:r w:rsidRPr="009C4079">
              <w:rPr>
                <w:b/>
              </w:rPr>
              <w:t>ИТОГО: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b/>
              </w:rPr>
              <w:t>76%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39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 xml:space="preserve">РЕЗУЛЬТАТИВНОСТЬ УЧАСТИЯ ОБУЧАЮЩИХСЯ В ТВОРЧЕСКИХ КОНКУРСАХ </w:t>
      </w:r>
    </w:p>
    <w:p w:rsidR="009C4079" w:rsidRPr="009C4079" w:rsidRDefault="009C4079" w:rsidP="009C4079">
      <w:pPr>
        <w:jc w:val="center"/>
        <w:rPr>
          <w:b/>
          <w:sz w:val="28"/>
          <w:szCs w:val="28"/>
          <w:lang w:val="tt-RU"/>
        </w:rPr>
      </w:pPr>
      <w:r w:rsidRPr="009C4079">
        <w:rPr>
          <w:b/>
          <w:sz w:val="28"/>
          <w:szCs w:val="28"/>
        </w:rPr>
        <w:t>(наиболее значимые за 3 года)</w:t>
      </w:r>
      <w:r w:rsidRPr="009C4079">
        <w:rPr>
          <w:b/>
          <w:sz w:val="28"/>
          <w:szCs w:val="28"/>
          <w:lang w:val="tt-RU"/>
        </w:rPr>
        <w:t xml:space="preserve"> 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835"/>
        <w:gridCol w:w="1984"/>
        <w:gridCol w:w="1985"/>
        <w:gridCol w:w="1417"/>
        <w:gridCol w:w="816"/>
      </w:tblGrid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№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Наименование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Уровень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ФИ участника,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Результат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 участия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Calibri"/>
              </w:rPr>
            </w:pPr>
            <w:r w:rsidRPr="009C4079">
              <w:rPr>
                <w:rFonts w:ascii="Calibri" w:eastAsia="Calibri" w:hAnsi="Calibri" w:cs="Calibri"/>
              </w:rPr>
              <w:t>1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</w:t>
            </w:r>
          </w:p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  <w:r w:rsidRPr="009C4079">
              <w:rPr>
                <w:rFonts w:ascii="Calibri" w:eastAsia="Calibri" w:hAnsi="Calibri" w:cs="Calibri"/>
              </w:rPr>
              <w:t>22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Всероссийский конкурс изобразительного искусства « Дорога не терпит шалости»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Нуртдинова Лейсан, 6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3 место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Латыпов Ильгиз, 7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2 место</w:t>
            </w: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</w:tr>
      <w:tr w:rsidR="009C4079" w:rsidRPr="009C4079" w:rsidTr="009C4079">
        <w:trPr>
          <w:trHeight w:val="248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r w:rsidRPr="009C4079">
              <w:t xml:space="preserve"> Конкурс в рамках Парламентского урока-2011, «Я-ребенок! Я-гражданин!» В номинации «Лучший агитационный плакат «Мои права и обязанности»»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р</w:t>
            </w:r>
            <w:r w:rsidRPr="009C4079">
              <w:t>еспубликан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ский</w:t>
            </w:r>
          </w:p>
          <w:p w:rsidR="009C4079" w:rsidRPr="009C4079" w:rsidRDefault="009C4079" w:rsidP="009C4079"/>
          <w:p w:rsidR="009C4079" w:rsidRPr="009C4079" w:rsidRDefault="009C4079" w:rsidP="009C407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 xml:space="preserve"> </w:t>
            </w:r>
          </w:p>
          <w:p w:rsidR="009C4079" w:rsidRPr="009C4079" w:rsidRDefault="009C4079" w:rsidP="009C4079">
            <w:r w:rsidRPr="009C4079">
              <w:t>Латыпов Ильгиз 7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r w:rsidRPr="009C4079">
              <w:t>3 место,</w:t>
            </w:r>
          </w:p>
          <w:p w:rsidR="009C4079" w:rsidRPr="009C4079" w:rsidRDefault="009C4079" w:rsidP="009C4079">
            <w:r w:rsidRPr="009C4079">
              <w:t>диплом</w:t>
            </w:r>
          </w:p>
          <w:p w:rsidR="009C4079" w:rsidRPr="009C4079" w:rsidRDefault="009C4079" w:rsidP="009C4079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trHeight w:val="1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Республиканский конкурс посвященного юбилейному году в истории детского движения « Делу время - потехе час!»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Ямалиева Лейсан, 6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2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Конкурс историко-культурныхинформационных проектов учащихся и педегогических работников «Служу Отечеству»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Латыпов Ильгиз,7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1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  <w:tr w:rsidR="009C4079" w:rsidRPr="009C4079" w:rsidTr="009C4079">
        <w:trPr>
          <w:trHeight w:val="1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Конкурс иллюстрированных сочинений «Я и моя семья»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Валиуллова Гузель,2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2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Творческая работа «С</w:t>
            </w:r>
            <w:r w:rsidRPr="009C4079">
              <w:rPr>
                <w:rFonts w:eastAsia="Calibri"/>
                <w:lang w:val="tt-RU"/>
              </w:rPr>
              <w:t>өйкемле Шүрәле</w:t>
            </w:r>
            <w:r w:rsidRPr="009C4079">
              <w:rPr>
                <w:rFonts w:eastAsia="Calibri"/>
              </w:rPr>
              <w:t>»</w:t>
            </w:r>
            <w:r w:rsidRPr="009C4079">
              <w:rPr>
                <w:rFonts w:eastAsia="Calibri"/>
                <w:lang w:val="tt-RU"/>
              </w:rPr>
              <w:t>-</w:t>
            </w:r>
            <w:r w:rsidRPr="009C4079">
              <w:rPr>
                <w:rFonts w:eastAsia="Calibri"/>
              </w:rPr>
              <w:t>«</w:t>
            </w:r>
            <w:r w:rsidRPr="009C4079">
              <w:rPr>
                <w:rFonts w:eastAsia="Calibri"/>
                <w:lang w:val="tt-RU"/>
              </w:rPr>
              <w:t>Об</w:t>
            </w:r>
            <w:r w:rsidRPr="009C4079">
              <w:rPr>
                <w:rFonts w:eastAsia="Calibri"/>
              </w:rPr>
              <w:t>аятельный Шурале»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Мияссарова Гузель, 9 класс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2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«К</w:t>
            </w:r>
            <w:r w:rsidRPr="009C4079">
              <w:rPr>
                <w:rFonts w:eastAsia="Calibri"/>
                <w:lang w:val="tt-RU"/>
              </w:rPr>
              <w:t>өмеш кыңгырау</w:t>
            </w:r>
            <w:r w:rsidRPr="009C4079">
              <w:rPr>
                <w:rFonts w:eastAsia="Calibri"/>
              </w:rPr>
              <w:t>»</w:t>
            </w:r>
            <w:r w:rsidRPr="009C4079">
              <w:rPr>
                <w:rFonts w:eastAsia="Calibri"/>
                <w:lang w:val="tt-RU"/>
              </w:rPr>
              <w:t xml:space="preserve">газетасы тарафыннан үткәрелгән бәйге </w:t>
            </w:r>
            <w:r w:rsidRPr="009C4079">
              <w:rPr>
                <w:rFonts w:eastAsia="Calibri"/>
              </w:rPr>
              <w:t>«Яраттыра бел</w:t>
            </w:r>
            <w:r w:rsidRPr="009C4079">
              <w:rPr>
                <w:rFonts w:eastAsia="Calibri"/>
                <w:lang w:val="tt-RU"/>
              </w:rPr>
              <w:t>әләр</w:t>
            </w:r>
            <w:r w:rsidRPr="009C4079">
              <w:rPr>
                <w:rFonts w:eastAsia="Calibri"/>
              </w:rPr>
              <w:t>»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р</w:t>
            </w:r>
            <w:r w:rsidRPr="009C4079">
              <w:t>еспубликан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1-6 классы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r w:rsidRPr="009C4079">
              <w:t>1 место</w:t>
            </w:r>
          </w:p>
          <w:p w:rsidR="009C4079" w:rsidRPr="009C4079" w:rsidRDefault="009C4079" w:rsidP="009C4079"/>
          <w:p w:rsidR="009C4079" w:rsidRPr="009C4079" w:rsidRDefault="009C4079" w:rsidP="009C4079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jc w:val="center"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t>«Первые шаги », в номинации «Вокал- соло»</w:t>
            </w:r>
          </w:p>
          <w:p w:rsidR="009C4079" w:rsidRPr="009C4079" w:rsidRDefault="009C4079" w:rsidP="009C4079">
            <w:pPr>
              <w:rPr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  <w:rPr>
                <w:lang w:val="tt-RU"/>
              </w:rPr>
            </w:pPr>
            <w:r w:rsidRPr="009C4079">
              <w:rPr>
                <w:lang w:val="tt-RU"/>
              </w:rPr>
              <w:t>р</w:t>
            </w:r>
            <w:r w:rsidRPr="009C4079">
              <w:t>еспубликан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ский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Ямалиева Лейсан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3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2012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10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Районный этап республиканского фестиваля детско-юношеского творчества учащихся «Волшебное слово Тукая»: конкурс детских  рисунков по произведениям Г.Тукая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Гайсина Чулпан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3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</w:tc>
      </w:tr>
      <w:tr w:rsidR="009C4079" w:rsidRPr="009C4079" w:rsidTr="009C4079">
        <w:trPr>
          <w:trHeight w:val="2021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4079" w:rsidRPr="009C4079" w:rsidRDefault="009C4079" w:rsidP="009C4079"/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/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center"/>
            </w:pPr>
          </w:p>
        </w:tc>
      </w:tr>
      <w:tr w:rsidR="009C4079" w:rsidRPr="009C4079" w:rsidTr="009C4079">
        <w:trPr>
          <w:trHeight w:val="77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  <w:r w:rsidRPr="009C4079">
              <w:rPr>
                <w:rFonts w:eastAsia="Calibri"/>
              </w:rPr>
              <w:lastRenderedPageBreak/>
              <w:t>11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Районный этап республиканского фестиваля детско-юношеского творчества учащихся «Волшебное слово Тукая»: конкурс творческих коллективов по произведениям Г.Тукая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коллектив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1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2011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Районный этап Межрегионального открытого  конкурса</w:t>
            </w:r>
          </w:p>
          <w:p w:rsidR="009C4079" w:rsidRPr="009C4079" w:rsidRDefault="009C4079" w:rsidP="009C4079">
            <w:r w:rsidRPr="009C4079">
              <w:t>«Школьник и школьница Поволжья-2012»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r w:rsidRPr="009C4079">
              <w:t>Ямалиева Лейсан 6 класс</w:t>
            </w:r>
          </w:p>
          <w:p w:rsidR="009C4079" w:rsidRPr="009C4079" w:rsidRDefault="009C4079" w:rsidP="009C4079">
            <w:r w:rsidRPr="009C4079">
              <w:t>Закирова Резеда</w:t>
            </w:r>
          </w:p>
          <w:p w:rsidR="009C4079" w:rsidRPr="009C4079" w:rsidRDefault="009C4079" w:rsidP="009C4079">
            <w:r w:rsidRPr="009C4079">
              <w:t>2 класс</w:t>
            </w:r>
          </w:p>
          <w:p w:rsidR="009C4079" w:rsidRPr="009C4079" w:rsidRDefault="009C4079" w:rsidP="009C4079">
            <w:r w:rsidRPr="009C4079">
              <w:t>Миннегалиева Карина 9класс</w:t>
            </w:r>
          </w:p>
          <w:p w:rsidR="009C4079" w:rsidRPr="009C4079" w:rsidRDefault="009C4079" w:rsidP="009C4079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r w:rsidRPr="009C4079">
              <w:t>3 место</w:t>
            </w:r>
          </w:p>
          <w:p w:rsidR="009C4079" w:rsidRPr="009C4079" w:rsidRDefault="009C4079" w:rsidP="009C4079"/>
          <w:p w:rsidR="009C4079" w:rsidRPr="009C4079" w:rsidRDefault="009C4079" w:rsidP="009C4079"/>
          <w:p w:rsidR="009C4079" w:rsidRPr="009C4079" w:rsidRDefault="009C4079" w:rsidP="009C4079">
            <w:r w:rsidRPr="009C4079">
              <w:t>3 место</w:t>
            </w:r>
          </w:p>
          <w:p w:rsidR="009C4079" w:rsidRPr="009C4079" w:rsidRDefault="009C4079" w:rsidP="009C4079">
            <w:r w:rsidRPr="009C4079">
              <w:t>3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  <w:tr w:rsidR="009C4079" w:rsidRPr="009C4079" w:rsidTr="009C4079">
        <w:trPr>
          <w:trHeight w:val="6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079" w:rsidRPr="009C4079" w:rsidRDefault="009C4079" w:rsidP="009C4079">
            <w:pPr>
              <w:jc w:val="both"/>
              <w:rPr>
                <w:rFonts w:eastAsia="Calibri"/>
              </w:rPr>
            </w:pPr>
            <w:r w:rsidRPr="009C4079">
              <w:rPr>
                <w:rFonts w:eastAsia="Calibri"/>
              </w:rPr>
              <w:t>Открытый международный историко-краеведческий конкурс «Морской венок славы: моряки на службе Отечеству», номинация «Литературная»</w:t>
            </w:r>
          </w:p>
          <w:p w:rsidR="009C4079" w:rsidRPr="009C4079" w:rsidRDefault="009C4079" w:rsidP="009C4079">
            <w:pPr>
              <w:jc w:val="both"/>
              <w:rPr>
                <w:rFonts w:eastAsia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муниципальный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Латыпов Ильгиз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r w:rsidRPr="009C4079">
              <w:t>победитель</w:t>
            </w:r>
          </w:p>
          <w:p w:rsidR="009C4079" w:rsidRPr="009C4079" w:rsidRDefault="009C4079" w:rsidP="009C4079">
            <w:r w:rsidRPr="009C4079">
              <w:t>1 место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</w:tbl>
    <w:p w:rsidR="009C4079" w:rsidRPr="009C4079" w:rsidRDefault="009C4079" w:rsidP="009C4079">
      <w:pPr>
        <w:jc w:val="center"/>
        <w:rPr>
          <w:i/>
        </w:rPr>
      </w:pPr>
    </w:p>
    <w:p w:rsidR="009C4079" w:rsidRPr="009C4079" w:rsidRDefault="009C4079" w:rsidP="009C4079">
      <w:pPr>
        <w:jc w:val="center"/>
        <w:rPr>
          <w:i/>
          <w:lang w:val="tt-RU"/>
        </w:rPr>
      </w:pPr>
      <w:r w:rsidRPr="009C4079">
        <w:rPr>
          <w:i/>
        </w:rPr>
        <w:t xml:space="preserve">                                                                                                           </w:t>
      </w:r>
    </w:p>
    <w:p w:rsidR="009C4079" w:rsidRPr="009C4079" w:rsidRDefault="009C4079" w:rsidP="009C4079">
      <w:pPr>
        <w:jc w:val="center"/>
        <w:rPr>
          <w:i/>
        </w:rPr>
      </w:pPr>
      <w:r w:rsidRPr="009C4079">
        <w:rPr>
          <w:i/>
          <w:lang w:val="tt-RU"/>
        </w:rPr>
        <w:t xml:space="preserve">                                                                                                                       </w:t>
      </w:r>
      <w:r w:rsidRPr="009C4079">
        <w:rPr>
          <w:i/>
        </w:rPr>
        <w:t xml:space="preserve">       Таблица 40</w:t>
      </w:r>
    </w:p>
    <w:p w:rsidR="009C4079" w:rsidRPr="009C4079" w:rsidRDefault="009C4079" w:rsidP="009C4079">
      <w:pPr>
        <w:jc w:val="center"/>
      </w:pPr>
      <w:r w:rsidRPr="009C4079">
        <w:t>РЕЗУЛЬТАТИВНОСТЬ УЧАСТИЯ ОБУЧАЮЩИХСЯ</w:t>
      </w:r>
    </w:p>
    <w:p w:rsidR="009C4079" w:rsidRPr="009C4079" w:rsidRDefault="009C4079" w:rsidP="009C4079">
      <w:pPr>
        <w:jc w:val="center"/>
        <w:rPr>
          <w:sz w:val="28"/>
          <w:szCs w:val="28"/>
          <w:lang w:val="tt-RU"/>
        </w:rPr>
      </w:pPr>
      <w:r w:rsidRPr="009C4079">
        <w:t xml:space="preserve">В СПОРТИВНЫХ СОРЕВНОВАНИЯХ  </w:t>
      </w:r>
      <w:r w:rsidRPr="009C4079">
        <w:rPr>
          <w:sz w:val="28"/>
          <w:szCs w:val="28"/>
        </w:rPr>
        <w:t>(наиболее значимые за 3 года)</w:t>
      </w:r>
    </w:p>
    <w:p w:rsidR="009C4079" w:rsidRPr="009C4079" w:rsidRDefault="009C4079" w:rsidP="009C4079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2381"/>
        <w:gridCol w:w="2013"/>
        <w:gridCol w:w="2296"/>
        <w:gridCol w:w="1294"/>
        <w:gridCol w:w="1014"/>
      </w:tblGrid>
      <w:tr w:rsidR="009C4079" w:rsidRPr="009C4079" w:rsidTr="009C407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№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Наименование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Уровень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ФИ участника,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Результат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Год участия</w:t>
            </w:r>
          </w:p>
        </w:tc>
      </w:tr>
      <w:tr w:rsidR="009C4079" w:rsidRPr="009C4079" w:rsidTr="009C4079">
        <w:trPr>
          <w:trHeight w:val="8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ind w:left="357"/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Спортивно-интеллектуальная игра «Быстрее,выше, сильнее»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команда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 xml:space="preserve">Диплом, 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3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2009</w:t>
            </w:r>
          </w:p>
        </w:tc>
      </w:tr>
      <w:tr w:rsidR="009C4079" w:rsidRPr="009C4079" w:rsidTr="009C4079">
        <w:trPr>
          <w:trHeight w:val="1266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Соревнование посвященное Всяроссийскому дню бегу «Кросс наций-2009»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Фатхетдинова Эльвира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8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Грамота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 xml:space="preserve"> 2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2009</w:t>
            </w:r>
          </w:p>
        </w:tc>
      </w:tr>
      <w:tr w:rsidR="009C4079" w:rsidRPr="009C4079" w:rsidTr="009C4079">
        <w:trPr>
          <w:trHeight w:val="139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Лично-командное Первенство РТ по армспорту среди девушек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rPr>
                <w:rFonts w:eastAsia="Calibri"/>
              </w:rPr>
              <w:t>республиканский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Фазлыева Айсылу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 xml:space="preserve">  10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Диплом,</w:t>
            </w:r>
          </w:p>
          <w:p w:rsidR="009C4079" w:rsidRPr="009C4079" w:rsidRDefault="009C4079" w:rsidP="009C4079">
            <w:pPr>
              <w:jc w:val="center"/>
            </w:pPr>
            <w:r w:rsidRPr="009C4079">
              <w:rPr>
                <w:rFonts w:eastAsia="Calibri"/>
              </w:rPr>
              <w:t xml:space="preserve"> 2место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2009</w:t>
            </w:r>
          </w:p>
        </w:tc>
      </w:tr>
      <w:tr w:rsidR="009C4079" w:rsidRPr="009C4079" w:rsidTr="009C4079"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4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en-US"/>
              </w:rPr>
            </w:pPr>
            <w:r w:rsidRPr="009C4079">
              <w:rPr>
                <w:lang w:val="tt-RU"/>
              </w:rPr>
              <w:t>Соревнование  по национальной борьбе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Фазлыев Ренат</w:t>
            </w:r>
          </w:p>
          <w:p w:rsidR="009C4079" w:rsidRPr="009C4079" w:rsidRDefault="009C4079" w:rsidP="009C4079">
            <w:r w:rsidRPr="009C4079">
              <w:t>9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Грамота</w:t>
            </w:r>
          </w:p>
          <w:p w:rsidR="009C4079" w:rsidRPr="009C4079" w:rsidRDefault="009C4079" w:rsidP="009C4079">
            <w:pPr>
              <w:jc w:val="center"/>
            </w:pPr>
            <w:r w:rsidRPr="009C4079">
              <w:t>1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2010</w:t>
            </w:r>
          </w:p>
        </w:tc>
      </w:tr>
      <w:tr w:rsidR="009C4079" w:rsidRPr="009C4079" w:rsidTr="009C4079">
        <w:trPr>
          <w:trHeight w:val="114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lastRenderedPageBreak/>
              <w:t>5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lang w:val="tt-RU"/>
              </w:rPr>
            </w:pPr>
            <w:r w:rsidRPr="009C4079">
              <w:rPr>
                <w:lang w:val="tt-RU"/>
              </w:rPr>
              <w:t>5 откытый турнир по национальной татарско-башкирской спортивной бор</w:t>
            </w:r>
            <w:r w:rsidRPr="009C4079">
              <w:t>ьбе «Курэш»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     зональный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Нуртдинов Ильдус</w:t>
            </w:r>
          </w:p>
          <w:p w:rsidR="009C4079" w:rsidRPr="009C4079" w:rsidRDefault="009C4079" w:rsidP="009C4079">
            <w:r w:rsidRPr="009C4079">
              <w:t>8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>грамота</w:t>
            </w:r>
          </w:p>
          <w:p w:rsidR="009C4079" w:rsidRPr="009C4079" w:rsidRDefault="009C4079" w:rsidP="009C4079">
            <w:pPr>
              <w:jc w:val="center"/>
            </w:pPr>
            <w:r w:rsidRPr="009C4079">
              <w:t xml:space="preserve">2 место   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2011</w:t>
            </w:r>
          </w:p>
        </w:tc>
      </w:tr>
      <w:tr w:rsidR="009C4079" w:rsidRPr="009C4079" w:rsidTr="009C4079">
        <w:trPr>
          <w:trHeight w:val="128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6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Открытое первенство по волейболу среди сборных команд школ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команда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Грамота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1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tabs>
                <w:tab w:val="center" w:pos="399"/>
              </w:tabs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  <w:tr w:rsidR="009C4079" w:rsidRPr="009C4079" w:rsidTr="009C4079">
        <w:trPr>
          <w:trHeight w:val="139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7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Х</w:t>
            </w:r>
            <w:r w:rsidRPr="009C4079">
              <w:rPr>
                <w:lang w:val="en-US"/>
              </w:rPr>
              <w:t>VI</w:t>
            </w:r>
            <w:r w:rsidRPr="009C4079">
              <w:t xml:space="preserve"> открытый республиканский турнир по национальной борьбе «К</w:t>
            </w:r>
            <w:r w:rsidRPr="009C4079">
              <w:rPr>
                <w:lang w:val="tt-RU"/>
              </w:rPr>
              <w:t>өрәш</w:t>
            </w:r>
            <w:r w:rsidRPr="009C4079">
              <w:t>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  <w:r w:rsidRPr="009C4079">
              <w:rPr>
                <w:rFonts w:eastAsia="Calibri"/>
              </w:rPr>
              <w:t>Республиканский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Нуртдинов Ильдус</w:t>
            </w:r>
          </w:p>
          <w:p w:rsidR="009C4079" w:rsidRPr="009C4079" w:rsidRDefault="009C4079" w:rsidP="009C4079">
            <w:r w:rsidRPr="009C4079">
              <w:rPr>
                <w:rFonts w:eastAsia="Calibri"/>
              </w:rPr>
              <w:t>8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Диплом</w:t>
            </w:r>
          </w:p>
          <w:p w:rsidR="009C4079" w:rsidRPr="009C4079" w:rsidRDefault="009C4079" w:rsidP="009C4079">
            <w:r w:rsidRPr="009C4079">
              <w:t>2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  <w:tr w:rsidR="009C4079" w:rsidRPr="009C4079" w:rsidTr="009C4079">
        <w:trPr>
          <w:trHeight w:val="141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8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Лично-командная эстафета, посвященной 110 –ой годовщине генерала Ф.Булатова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команда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Грамота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2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  <w:tr w:rsidR="009C4079" w:rsidRPr="009C4079" w:rsidTr="009C4079">
        <w:trPr>
          <w:trHeight w:val="1261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9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 xml:space="preserve">2 –ой открытый республиканский турнир по </w:t>
            </w:r>
            <w:r w:rsidRPr="009C4079">
              <w:rPr>
                <w:lang w:val="tt-RU"/>
              </w:rPr>
              <w:t>греко-римской бор</w:t>
            </w:r>
            <w:r w:rsidRPr="009C4079">
              <w:t>ьбе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Зональный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Нуртдинов Ильдус</w:t>
            </w:r>
          </w:p>
          <w:p w:rsidR="009C4079" w:rsidRPr="009C4079" w:rsidRDefault="009C4079" w:rsidP="009C4079">
            <w:r w:rsidRPr="009C4079">
              <w:t>8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  <w:r w:rsidRPr="009C4079">
              <w:t xml:space="preserve">3 место, </w:t>
            </w:r>
          </w:p>
          <w:p w:rsidR="009C4079" w:rsidRPr="009C4079" w:rsidRDefault="009C4079" w:rsidP="009C4079">
            <w:pPr>
              <w:jc w:val="center"/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  <w:tr w:rsidR="009C4079" w:rsidRPr="009C4079" w:rsidTr="009C4079">
        <w:trPr>
          <w:trHeight w:val="1279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10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Военно-полевые сборы «Солдатский котелок»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 xml:space="preserve">Муниципальный 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команда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Грамота 1 степени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  <w:tr w:rsidR="009C4079" w:rsidRPr="009C4079" w:rsidTr="009C4079">
        <w:trPr>
          <w:trHeight w:val="1992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11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  <w:r w:rsidRPr="009C4079">
              <w:rPr>
                <w:rFonts w:eastAsia="Calibri"/>
              </w:rPr>
              <w:t>Открытое Первенство детско-юношеской спортивной школы Азнакаевского района по нацинальной борьбе</w:t>
            </w:r>
          </w:p>
          <w:p w:rsidR="009C4079" w:rsidRPr="009C4079" w:rsidRDefault="009C4079" w:rsidP="009C4079">
            <w:pPr>
              <w:rPr>
                <w:rFonts w:eastAsia="Calibri"/>
                <w:lang w:val="tt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Латыпов Ильгиз,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7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Грамота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3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2012</w:t>
            </w:r>
          </w:p>
        </w:tc>
      </w:tr>
      <w:tr w:rsidR="009C4079" w:rsidRPr="009C4079" w:rsidTr="009C4079">
        <w:trPr>
          <w:trHeight w:val="9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12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Районная военно-спортивная игра «А ну-ка, парни»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команда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Диплом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3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2013</w:t>
            </w:r>
          </w:p>
        </w:tc>
      </w:tr>
      <w:tr w:rsidR="009C4079" w:rsidRPr="009C4079" w:rsidTr="009C4079">
        <w:trPr>
          <w:trHeight w:val="9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13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Соревнование по стрельбе из пневматической винтовки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муниципальный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Ситдикова Сюмбел,</w:t>
            </w:r>
          </w:p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11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Грамота</w:t>
            </w:r>
          </w:p>
          <w:p w:rsidR="009C4079" w:rsidRPr="009C4079" w:rsidRDefault="009C4079" w:rsidP="009C4079">
            <w:pPr>
              <w:jc w:val="center"/>
              <w:rPr>
                <w:rFonts w:eastAsia="Calibri"/>
              </w:rPr>
            </w:pPr>
            <w:r w:rsidRPr="009C4079">
              <w:rPr>
                <w:rFonts w:eastAsia="Calibri"/>
              </w:rPr>
              <w:t>3 место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rFonts w:eastAsia="Calibri"/>
              </w:rPr>
            </w:pPr>
            <w:r w:rsidRPr="009C4079">
              <w:rPr>
                <w:rFonts w:eastAsia="Calibri"/>
              </w:rPr>
              <w:t>2013</w:t>
            </w:r>
          </w:p>
        </w:tc>
      </w:tr>
    </w:tbl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tabs>
          <w:tab w:val="left" w:pos="7215"/>
          <w:tab w:val="left" w:pos="7605"/>
          <w:tab w:val="right" w:pos="9638"/>
        </w:tabs>
        <w:rPr>
          <w:i/>
        </w:rPr>
      </w:pPr>
      <w:r w:rsidRPr="009C4079">
        <w:rPr>
          <w:i/>
        </w:rPr>
        <w:tab/>
      </w:r>
    </w:p>
    <w:p w:rsidR="009C4079" w:rsidRPr="009C4079" w:rsidRDefault="009C4079" w:rsidP="009C4079">
      <w:pPr>
        <w:tabs>
          <w:tab w:val="left" w:pos="7215"/>
          <w:tab w:val="left" w:pos="7605"/>
          <w:tab w:val="right" w:pos="9638"/>
        </w:tabs>
        <w:rPr>
          <w:i/>
        </w:rPr>
      </w:pPr>
    </w:p>
    <w:p w:rsidR="009C4079" w:rsidRPr="009C4079" w:rsidRDefault="009C4079" w:rsidP="009C4079">
      <w:pPr>
        <w:tabs>
          <w:tab w:val="left" w:pos="7215"/>
          <w:tab w:val="left" w:pos="7605"/>
          <w:tab w:val="right" w:pos="9638"/>
        </w:tabs>
        <w:rPr>
          <w:i/>
        </w:rPr>
      </w:pPr>
    </w:p>
    <w:p w:rsidR="009C4079" w:rsidRPr="009C4079" w:rsidRDefault="009C4079" w:rsidP="009C4079">
      <w:pPr>
        <w:tabs>
          <w:tab w:val="left" w:pos="7215"/>
          <w:tab w:val="left" w:pos="7605"/>
          <w:tab w:val="right" w:pos="9638"/>
        </w:tabs>
        <w:rPr>
          <w:i/>
        </w:rPr>
      </w:pPr>
    </w:p>
    <w:p w:rsidR="009C4079" w:rsidRPr="009C4079" w:rsidRDefault="009C4079" w:rsidP="009C4079">
      <w:pPr>
        <w:tabs>
          <w:tab w:val="left" w:pos="7215"/>
          <w:tab w:val="left" w:pos="7605"/>
          <w:tab w:val="right" w:pos="9638"/>
        </w:tabs>
        <w:rPr>
          <w:i/>
          <w:lang w:val="tt-RU"/>
        </w:rPr>
      </w:pPr>
      <w:r w:rsidRPr="009C4079">
        <w:rPr>
          <w:i/>
        </w:rPr>
        <w:lastRenderedPageBreak/>
        <w:tab/>
      </w:r>
    </w:p>
    <w:p w:rsidR="009C4079" w:rsidRPr="009C4079" w:rsidRDefault="009C4079" w:rsidP="009C4079">
      <w:pPr>
        <w:tabs>
          <w:tab w:val="left" w:pos="7605"/>
          <w:tab w:val="right" w:pos="9638"/>
        </w:tabs>
        <w:rPr>
          <w:i/>
        </w:rPr>
      </w:pPr>
      <w:r w:rsidRPr="009C4079">
        <w:rPr>
          <w:i/>
        </w:rPr>
        <w:tab/>
        <w:t>Таблица 41</w:t>
      </w:r>
    </w:p>
    <w:p w:rsidR="009C4079" w:rsidRPr="009C4079" w:rsidRDefault="009C4079" w:rsidP="009C4079">
      <w:pPr>
        <w:jc w:val="center"/>
      </w:pPr>
      <w:r w:rsidRPr="009C4079">
        <w:t>КОЛИЧЕСТВО СОСТОЯЩИХ НА УЧЕТЕ</w:t>
      </w:r>
    </w:p>
    <w:p w:rsidR="009C4079" w:rsidRPr="009C4079" w:rsidRDefault="009C4079" w:rsidP="009C4079">
      <w:pPr>
        <w:jc w:val="center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1264"/>
        <w:gridCol w:w="1264"/>
        <w:gridCol w:w="1264"/>
        <w:gridCol w:w="1263"/>
        <w:gridCol w:w="1264"/>
        <w:gridCol w:w="1264"/>
      </w:tblGrid>
      <w:tr w:rsidR="009C4079" w:rsidRPr="009C4079" w:rsidTr="009C4079"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2009-2010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2010-2011</w:t>
            </w:r>
          </w:p>
        </w:tc>
        <w:tc>
          <w:tcPr>
            <w:tcW w:w="2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2011-2012</w:t>
            </w:r>
          </w:p>
        </w:tc>
      </w:tr>
      <w:tr w:rsidR="009C4079" w:rsidRPr="009C4079" w:rsidTr="009C40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rPr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на 1.09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на 1.06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на 1.09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на 1.06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на 1.09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на 1.06</w:t>
            </w:r>
          </w:p>
        </w:tc>
      </w:tr>
      <w:tr w:rsidR="009C4079" w:rsidRPr="009C4079" w:rsidTr="009C4079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Cs w:val="28"/>
              </w:rPr>
            </w:pPr>
            <w:r w:rsidRPr="009C4079">
              <w:rPr>
                <w:szCs w:val="28"/>
              </w:rPr>
              <w:t>Количество обучающихся,</w:t>
            </w:r>
          </w:p>
          <w:p w:rsidR="009C4079" w:rsidRPr="009C4079" w:rsidRDefault="009C4079" w:rsidP="009C4079">
            <w:pPr>
              <w:rPr>
                <w:szCs w:val="28"/>
              </w:rPr>
            </w:pPr>
            <w:r w:rsidRPr="009C4079">
              <w:rPr>
                <w:szCs w:val="28"/>
              </w:rPr>
              <w:t>из них: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75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76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62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62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71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79</w:t>
            </w:r>
          </w:p>
        </w:tc>
      </w:tr>
      <w:tr w:rsidR="009C4079" w:rsidRPr="009C4079" w:rsidTr="009C4079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szCs w:val="28"/>
              </w:rPr>
            </w:pPr>
            <w:r w:rsidRPr="009C4079">
              <w:rPr>
                <w:szCs w:val="28"/>
              </w:rPr>
              <w:t>на учете  КДН</w:t>
            </w:r>
          </w:p>
          <w:p w:rsidR="009C4079" w:rsidRPr="009C4079" w:rsidRDefault="009C4079" w:rsidP="009C4079">
            <w:pPr>
              <w:rPr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</w:tr>
      <w:tr w:rsidR="009C4079" w:rsidRPr="009C4079" w:rsidTr="009C4079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rPr>
                <w:szCs w:val="28"/>
              </w:rPr>
            </w:pPr>
            <w:r w:rsidRPr="009C4079">
              <w:rPr>
                <w:szCs w:val="28"/>
              </w:rPr>
              <w:t>на учете  ПДН</w:t>
            </w:r>
          </w:p>
          <w:p w:rsidR="009C4079" w:rsidRPr="009C4079" w:rsidRDefault="009C4079" w:rsidP="009C4079">
            <w:pPr>
              <w:rPr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</w:p>
        </w:tc>
      </w:tr>
      <w:tr w:rsidR="009C4079" w:rsidRPr="009C4079" w:rsidTr="009C4079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szCs w:val="28"/>
              </w:rPr>
            </w:pPr>
            <w:r w:rsidRPr="009C4079">
              <w:rPr>
                <w:szCs w:val="28"/>
              </w:rPr>
              <w:t>на внутри-школьном учете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</w:rPr>
            </w:pPr>
            <w:r w:rsidRPr="009C4079">
              <w:rPr>
                <w:szCs w:val="28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en-US"/>
              </w:rPr>
            </w:pPr>
            <w:r w:rsidRPr="009C4079">
              <w:rPr>
                <w:szCs w:val="28"/>
                <w:lang w:val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tt-RU"/>
              </w:rPr>
            </w:pPr>
            <w:r w:rsidRPr="009C4079">
              <w:rPr>
                <w:szCs w:val="28"/>
                <w:lang w:val="tt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szCs w:val="28"/>
                <w:lang w:val="tt-RU"/>
              </w:rPr>
            </w:pPr>
            <w:r w:rsidRPr="009C4079">
              <w:rPr>
                <w:szCs w:val="28"/>
                <w:lang w:val="tt-RU"/>
              </w:rPr>
              <w:t>3</w:t>
            </w:r>
          </w:p>
        </w:tc>
      </w:tr>
      <w:tr w:rsidR="009C4079" w:rsidRPr="009C4079" w:rsidTr="009C4079"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right"/>
              <w:rPr>
                <w:b/>
                <w:szCs w:val="28"/>
              </w:rPr>
            </w:pPr>
          </w:p>
          <w:p w:rsidR="009C4079" w:rsidRPr="009C4079" w:rsidRDefault="009C4079" w:rsidP="009C4079">
            <w:pPr>
              <w:jc w:val="right"/>
              <w:rPr>
                <w:b/>
                <w:szCs w:val="28"/>
              </w:rPr>
            </w:pPr>
            <w:r w:rsidRPr="009C4079">
              <w:rPr>
                <w:b/>
                <w:szCs w:val="28"/>
              </w:rPr>
              <w:t>Всего: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Cs w:val="28"/>
              </w:rPr>
            </w:pPr>
            <w:r w:rsidRPr="009C4079">
              <w:rPr>
                <w:b/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Cs w:val="28"/>
              </w:rPr>
            </w:pPr>
            <w:r w:rsidRPr="009C4079">
              <w:rPr>
                <w:b/>
                <w:szCs w:val="28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Cs w:val="28"/>
              </w:rPr>
            </w:pPr>
            <w:r w:rsidRPr="009C4079">
              <w:rPr>
                <w:b/>
                <w:szCs w:val="28"/>
              </w:rPr>
              <w:t>1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Cs w:val="28"/>
              </w:rPr>
            </w:pPr>
            <w:r w:rsidRPr="009C4079">
              <w:rPr>
                <w:b/>
                <w:szCs w:val="2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Cs w:val="28"/>
                <w:lang w:val="tt-RU"/>
              </w:rPr>
            </w:pPr>
            <w:r w:rsidRPr="009C4079">
              <w:rPr>
                <w:b/>
                <w:szCs w:val="28"/>
                <w:lang w:val="tt-RU"/>
              </w:rPr>
              <w:t>3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center"/>
              <w:rPr>
                <w:b/>
                <w:szCs w:val="28"/>
                <w:lang w:val="tt-RU"/>
              </w:rPr>
            </w:pPr>
            <w:r w:rsidRPr="009C4079">
              <w:rPr>
                <w:b/>
                <w:szCs w:val="28"/>
                <w:lang w:val="tt-RU"/>
              </w:rPr>
              <w:t>3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42</w:t>
      </w:r>
    </w:p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center"/>
        <w:rPr>
          <w:szCs w:val="22"/>
          <w:lang w:val="tt-RU"/>
        </w:rPr>
      </w:pPr>
      <w:r w:rsidRPr="009C4079">
        <w:rPr>
          <w:szCs w:val="22"/>
        </w:rPr>
        <w:t>БИБЛИОТЕЧНОЕ ОБСЛУЖИВАНИЕ</w:t>
      </w:r>
    </w:p>
    <w:p w:rsidR="009C4079" w:rsidRPr="009C4079" w:rsidRDefault="009C4079" w:rsidP="009C4079">
      <w:pPr>
        <w:jc w:val="center"/>
        <w:rPr>
          <w:szCs w:val="22"/>
          <w:lang w:val="tt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3"/>
        <w:gridCol w:w="1980"/>
      </w:tblGrid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Количество  посадочных мест в читальном зале библиотеки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</w:rPr>
            </w:pPr>
            <w:r w:rsidRPr="009C4079">
              <w:rPr>
                <w:szCs w:val="22"/>
              </w:rPr>
              <w:t>-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Общее количество экземпляров художественной литературы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4394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 xml:space="preserve">Общее количество учебников в библиотеке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2317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Процент обеспеченности учебной литературой федерального перечня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100%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Процент обеспеченности учебной литературой регионального перечня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100%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r w:rsidRPr="009C4079">
              <w:rPr>
                <w:szCs w:val="22"/>
              </w:rPr>
              <w:t xml:space="preserve">Приобретены за счет родительских средств учебники по предметам </w:t>
            </w:r>
          </w:p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(автор, класс, кол-во)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-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Количество названий ежегодных подписных изданий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8</w:t>
            </w:r>
          </w:p>
        </w:tc>
      </w:tr>
      <w:tr w:rsidR="009C4079" w:rsidRPr="009C4079" w:rsidTr="009C4079">
        <w:trPr>
          <w:trHeight w:val="1"/>
        </w:trPr>
        <w:tc>
          <w:tcPr>
            <w:tcW w:w="7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rPr>
                <w:rFonts w:ascii="Calibri" w:hAnsi="Calibri"/>
              </w:rPr>
            </w:pPr>
            <w:r w:rsidRPr="009C4079">
              <w:rPr>
                <w:szCs w:val="22"/>
              </w:rPr>
              <w:t>Количество компьютеров в библиотеке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4079" w:rsidRPr="009C4079" w:rsidRDefault="009C4079" w:rsidP="009C4079">
            <w:pPr>
              <w:jc w:val="center"/>
              <w:rPr>
                <w:rFonts w:ascii="Calibri" w:hAnsi="Calibri"/>
                <w:lang w:val="tt-RU"/>
              </w:rPr>
            </w:pPr>
            <w:r w:rsidRPr="009C4079">
              <w:rPr>
                <w:rFonts w:ascii="Calibri" w:hAnsi="Calibri"/>
                <w:lang w:val="tt-RU"/>
              </w:rPr>
              <w:t>1</w:t>
            </w:r>
          </w:p>
        </w:tc>
      </w:tr>
    </w:tbl>
    <w:p w:rsidR="009C4079" w:rsidRPr="009C4079" w:rsidRDefault="009C4079" w:rsidP="009C4079">
      <w:pPr>
        <w:jc w:val="center"/>
        <w:rPr>
          <w:bCs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43</w:t>
      </w:r>
    </w:p>
    <w:p w:rsidR="009C4079" w:rsidRPr="009C4079" w:rsidRDefault="009C4079" w:rsidP="009C4079">
      <w:pPr>
        <w:jc w:val="center"/>
        <w:rPr>
          <w:bCs/>
        </w:rPr>
      </w:pPr>
      <w:r w:rsidRPr="009C4079">
        <w:rPr>
          <w:bCs/>
        </w:rPr>
        <w:t>ТЕХНИЧЕСКОЕ ОБЕСПЕЧЕНИЕ</w:t>
      </w:r>
    </w:p>
    <w:p w:rsidR="009C4079" w:rsidRPr="009C4079" w:rsidRDefault="009C4079" w:rsidP="009C4079">
      <w:pPr>
        <w:jc w:val="center"/>
        <w:rPr>
          <w:bCs/>
        </w:rPr>
      </w:pPr>
    </w:p>
    <w:tbl>
      <w:tblPr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8"/>
        <w:gridCol w:w="4269"/>
      </w:tblGrid>
      <w:tr w:rsidR="009C4079" w:rsidRPr="009C4079" w:rsidTr="009C4079">
        <w:trPr>
          <w:trHeight w:val="269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Количество компьютерных классов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</w:tr>
      <w:tr w:rsidR="009C4079" w:rsidRPr="009C4079" w:rsidTr="009C4079">
        <w:trPr>
          <w:trHeight w:val="28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Количество компьютеров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rPr>
                <w:lang w:val="tt-RU"/>
              </w:rPr>
              <w:t>7</w:t>
            </w:r>
          </w:p>
        </w:tc>
      </w:tr>
      <w:tr w:rsidR="009C4079" w:rsidRPr="009C4079" w:rsidTr="009C4079">
        <w:trPr>
          <w:trHeight w:val="28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из них используются в учебном процессе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7</w:t>
            </w:r>
          </w:p>
        </w:tc>
      </w:tr>
      <w:tr w:rsidR="009C4079" w:rsidRPr="009C4079" w:rsidTr="009C4079">
        <w:trPr>
          <w:trHeight w:val="28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 xml:space="preserve">Количество ноутбуков 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17</w:t>
            </w:r>
          </w:p>
        </w:tc>
      </w:tr>
      <w:tr w:rsidR="009C4079" w:rsidRPr="009C4079" w:rsidTr="009C4079">
        <w:trPr>
          <w:trHeight w:val="269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>Количество интерактивных досок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1</w:t>
            </w:r>
          </w:p>
        </w:tc>
      </w:tr>
      <w:tr w:rsidR="009C4079" w:rsidRPr="009C4079" w:rsidTr="009C4079">
        <w:trPr>
          <w:trHeight w:val="280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rPr>
                <w:bCs/>
              </w:rPr>
              <w:t xml:space="preserve">Количество </w:t>
            </w:r>
            <w:r w:rsidRPr="009C4079">
              <w:t>мультимедийных проектор</w:t>
            </w:r>
            <w:r w:rsidRPr="009C4079">
              <w:rPr>
                <w:bCs/>
              </w:rPr>
              <w:t>ов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4</w:t>
            </w:r>
          </w:p>
        </w:tc>
      </w:tr>
      <w:tr w:rsidR="009C4079" w:rsidRPr="009C4079" w:rsidTr="009C4079">
        <w:trPr>
          <w:trHeight w:val="56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rPr>
                <w:bCs/>
              </w:rPr>
            </w:pPr>
            <w:r w:rsidRPr="009C4079">
              <w:t>Число учебных кабинетов, оборудованных мультимедиа проекторами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4</w:t>
            </w:r>
          </w:p>
        </w:tc>
      </w:tr>
      <w:tr w:rsidR="009C4079" w:rsidRPr="009C4079" w:rsidTr="009C4079">
        <w:trPr>
          <w:trHeight w:val="56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Наличие сайта, адрес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</w:p>
          <w:p w:rsidR="009C4079" w:rsidRPr="009C4079" w:rsidRDefault="00AA16DA" w:rsidP="009C4079">
            <w:pPr>
              <w:jc w:val="both"/>
              <w:rPr>
                <w:lang w:val="tt-RU"/>
              </w:rPr>
            </w:pPr>
            <w:hyperlink r:id="rId6" w:history="1">
              <w:r w:rsidR="009C4079" w:rsidRPr="009C4079">
                <w:rPr>
                  <w:color w:val="0000FF"/>
                  <w:u w:val="single"/>
                  <w:lang w:val="tt-RU"/>
                </w:rPr>
                <w:t>https://edu.tatar.ru/aznakaevo/</w:t>
              </w:r>
              <w:r w:rsidR="009C4079" w:rsidRPr="009C4079">
                <w:rPr>
                  <w:color w:val="0000FF"/>
                  <w:u w:val="single"/>
                  <w:lang w:val="en-US"/>
                </w:rPr>
                <w:t>Scab.Azn</w:t>
              </w:r>
            </w:hyperlink>
            <w:r w:rsidR="009C4079" w:rsidRPr="009C4079">
              <w:rPr>
                <w:lang w:val="en-US"/>
              </w:rPr>
              <w:t xml:space="preserve">@ edu.tatar.ru </w:t>
            </w:r>
          </w:p>
        </w:tc>
      </w:tr>
      <w:tr w:rsidR="009C4079" w:rsidRPr="009C4079" w:rsidTr="009C4079">
        <w:trPr>
          <w:trHeight w:val="561"/>
        </w:trPr>
        <w:tc>
          <w:tcPr>
            <w:tcW w:w="5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r w:rsidRPr="009C4079">
              <w:t>Кол-во терминалов, с которых имеется доступ к сети Интернет</w:t>
            </w:r>
          </w:p>
        </w:tc>
        <w:tc>
          <w:tcPr>
            <w:tcW w:w="4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tt-RU"/>
              </w:rPr>
            </w:pPr>
            <w:r w:rsidRPr="009C4079">
              <w:rPr>
                <w:lang w:val="tt-RU"/>
              </w:rPr>
              <w:t>6</w:t>
            </w:r>
          </w:p>
        </w:tc>
      </w:tr>
    </w:tbl>
    <w:p w:rsidR="009C4079" w:rsidRPr="009C4079" w:rsidRDefault="009C4079" w:rsidP="009C4079">
      <w:pPr>
        <w:jc w:val="right"/>
        <w:rPr>
          <w:i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  <w:lang w:val="tt-RU"/>
        </w:rPr>
      </w:pPr>
    </w:p>
    <w:p w:rsidR="009C4079" w:rsidRPr="009C4079" w:rsidRDefault="009C4079" w:rsidP="009C4079">
      <w:pPr>
        <w:jc w:val="right"/>
        <w:rPr>
          <w:i/>
        </w:rPr>
      </w:pPr>
      <w:r w:rsidRPr="009C4079">
        <w:rPr>
          <w:i/>
        </w:rPr>
        <w:t>Таблица 44</w:t>
      </w:r>
    </w:p>
    <w:p w:rsidR="009C4079" w:rsidRPr="009C4079" w:rsidRDefault="009C4079" w:rsidP="009C4079">
      <w:pPr>
        <w:jc w:val="center"/>
      </w:pPr>
    </w:p>
    <w:p w:rsidR="009C4079" w:rsidRPr="009C4079" w:rsidRDefault="009C4079" w:rsidP="009C4079">
      <w:pPr>
        <w:jc w:val="center"/>
      </w:pPr>
      <w:r w:rsidRPr="009C4079">
        <w:t>ДИНАМИКА ИЗМЕНЕНИЙ МАТЕРИАЛЬНО-ТЕХНИЧЕСКОГО СОСТОЯНИЯ</w:t>
      </w:r>
    </w:p>
    <w:p w:rsidR="009C4079" w:rsidRPr="009C4079" w:rsidRDefault="009C4079" w:rsidP="009C4079">
      <w:pPr>
        <w:jc w:val="center"/>
      </w:pPr>
      <w:r w:rsidRPr="009C4079">
        <w:t>ЗА 5 ЛЕТ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2102"/>
        <w:gridCol w:w="1134"/>
        <w:gridCol w:w="1129"/>
        <w:gridCol w:w="1139"/>
        <w:gridCol w:w="1702"/>
        <w:gridCol w:w="1980"/>
      </w:tblGrid>
      <w:tr w:rsidR="009C4079" w:rsidRPr="009C4079" w:rsidTr="009C4079">
        <w:trPr>
          <w:trHeight w:val="363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№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Наименование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  <w:r w:rsidRPr="009C4079">
              <w:t>2008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  <w:r w:rsidRPr="009C4079">
              <w:t>2009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  <w:r w:rsidRPr="009C4079"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  <w:r w:rsidRPr="009C4079">
              <w:t>2011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center"/>
            </w:pPr>
          </w:p>
          <w:p w:rsidR="009C4079" w:rsidRPr="009C4079" w:rsidRDefault="009C4079" w:rsidP="009C4079">
            <w:pPr>
              <w:jc w:val="center"/>
            </w:pPr>
            <w:r w:rsidRPr="009C4079">
              <w:t>2012</w:t>
            </w:r>
          </w:p>
        </w:tc>
      </w:tr>
      <w:tr w:rsidR="009C4079" w:rsidRPr="009C4079" w:rsidTr="009C4079">
        <w:trPr>
          <w:trHeight w:val="416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1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Школьная мебель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Стол учитель-ский-14шт, мягкие стулья-20шт.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Столы и стулья ученические -15шт.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Доска</w:t>
            </w:r>
            <w:r w:rsidRPr="009C4079">
              <w:rPr>
                <w:lang w:val="en-US"/>
              </w:rPr>
              <w:t xml:space="preserve"> </w:t>
            </w:r>
            <w:r w:rsidRPr="009C4079">
              <w:t>настенная 3-х элементная -4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079" w:rsidRPr="009C4079" w:rsidRDefault="009C4079" w:rsidP="009C4079">
            <w:pPr>
              <w:jc w:val="both"/>
            </w:pPr>
          </w:p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rPr>
                <w:lang w:val="en-US"/>
              </w:rPr>
              <w:t>10</w:t>
            </w:r>
            <w:r w:rsidRPr="009C4079">
              <w:t xml:space="preserve"> кресел в кабинет информатики</w:t>
            </w:r>
          </w:p>
        </w:tc>
      </w:tr>
      <w:tr w:rsidR="009C4079" w:rsidRPr="009C4079" w:rsidTr="009C4079">
        <w:trPr>
          <w:trHeight w:val="314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Спортивный инвентарь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 15 пар лыж с ботинками, 15 пар лыжных палок,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4 футбольных мячей, 4 волейбольных мячей,4 баскетбол. мячей, сетка волейбольная сетка-1, баскетб.сетка-2,  скакалки-4</w:t>
            </w:r>
          </w:p>
        </w:tc>
      </w:tr>
      <w:tr w:rsidR="009C4079" w:rsidRPr="009C4079" w:rsidTr="009C4079">
        <w:trPr>
          <w:trHeight w:val="641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Учебно-наглядные  пособия,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</w:tr>
      <w:tr w:rsidR="009C4079" w:rsidRPr="009C4079" w:rsidTr="009C4079">
        <w:trPr>
          <w:trHeight w:val="627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4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Компьютерное оборудование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 xml:space="preserve">3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1</w:t>
            </w:r>
            <w:r w:rsidRPr="009C4079">
              <w:rPr>
                <w:lang w:val="en-US"/>
              </w:rPr>
              <w:t>7</w:t>
            </w:r>
            <w:r w:rsidRPr="009C4079">
              <w:t xml:space="preserve"> ноутбуков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rPr>
                <w:lang w:val="en-US"/>
              </w:rPr>
              <w:t xml:space="preserve">4 </w:t>
            </w:r>
            <w:r w:rsidRPr="009C4079">
              <w:t xml:space="preserve">проектора, </w:t>
            </w:r>
            <w:r w:rsidRPr="009C4079">
              <w:rPr>
                <w:lang w:val="en-US"/>
              </w:rPr>
              <w:t>4</w:t>
            </w:r>
            <w:r w:rsidRPr="009C4079">
              <w:t xml:space="preserve"> экрана</w:t>
            </w:r>
          </w:p>
        </w:tc>
      </w:tr>
      <w:tr w:rsidR="009C4079" w:rsidRPr="009C4079" w:rsidTr="009C4079">
        <w:trPr>
          <w:trHeight w:val="329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5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Интерактивные доски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</w:pPr>
            <w:r w:rsidRPr="009C4079">
              <w:t>-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079" w:rsidRPr="009C4079" w:rsidRDefault="009C4079" w:rsidP="009C4079">
            <w:pPr>
              <w:jc w:val="both"/>
              <w:rPr>
                <w:lang w:val="en-US"/>
              </w:rPr>
            </w:pPr>
            <w:r w:rsidRPr="009C4079">
              <w:rPr>
                <w:lang w:val="en-US"/>
              </w:rPr>
              <w:t>1</w:t>
            </w:r>
          </w:p>
        </w:tc>
      </w:tr>
    </w:tbl>
    <w:p w:rsidR="009C4079" w:rsidRPr="009C4079" w:rsidRDefault="009C4079" w:rsidP="009C4079"/>
    <w:p w:rsidR="0007262D" w:rsidRDefault="0007262D"/>
    <w:sectPr w:rsidR="00072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49402C"/>
    <w:multiLevelType w:val="hybridMultilevel"/>
    <w:tmpl w:val="16D89A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6E11350"/>
    <w:multiLevelType w:val="singleLevel"/>
    <w:tmpl w:val="B81E106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68B375B5"/>
    <w:multiLevelType w:val="hybridMultilevel"/>
    <w:tmpl w:val="2D2E9A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79"/>
    <w:rsid w:val="0007262D"/>
    <w:rsid w:val="001A5B07"/>
    <w:rsid w:val="009C4079"/>
    <w:rsid w:val="00AA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5B07"/>
    <w:rPr>
      <w:sz w:val="24"/>
      <w:szCs w:val="24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9C4079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9C4079"/>
    <w:rPr>
      <w:rFonts w:ascii="Arial" w:hAnsi="Arial"/>
      <w:b/>
      <w:i/>
      <w:sz w:val="24"/>
      <w:lang w:eastAsia="ru-RU"/>
    </w:rPr>
  </w:style>
  <w:style w:type="character" w:styleId="a4">
    <w:name w:val="Hyperlink"/>
    <w:uiPriority w:val="99"/>
    <w:semiHidden/>
    <w:unhideWhenUsed/>
    <w:rsid w:val="009C4079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9C4079"/>
    <w:rPr>
      <w:color w:val="800080" w:themeColor="followedHyperlink"/>
      <w:u w:val="single"/>
    </w:rPr>
  </w:style>
  <w:style w:type="character" w:styleId="a6">
    <w:name w:val="Strong"/>
    <w:uiPriority w:val="99"/>
    <w:qFormat/>
    <w:rsid w:val="009C4079"/>
    <w:rPr>
      <w:rFonts w:ascii="Times New Roman" w:hAnsi="Times New Roman" w:cs="Times New Roman" w:hint="default"/>
      <w:b/>
      <w:bCs/>
    </w:rPr>
  </w:style>
  <w:style w:type="paragraph" w:styleId="a7">
    <w:name w:val="header"/>
    <w:basedOn w:val="a0"/>
    <w:link w:val="a8"/>
    <w:uiPriority w:val="99"/>
    <w:semiHidden/>
    <w:unhideWhenUsed/>
    <w:rsid w:val="009C4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9C4079"/>
    <w:rPr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semiHidden/>
    <w:unhideWhenUsed/>
    <w:rsid w:val="009C4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C4079"/>
    <w:rPr>
      <w:sz w:val="24"/>
      <w:szCs w:val="24"/>
      <w:lang w:eastAsia="ru-RU"/>
    </w:rPr>
  </w:style>
  <w:style w:type="paragraph" w:styleId="ab">
    <w:name w:val="Body Text"/>
    <w:basedOn w:val="a0"/>
    <w:link w:val="ac"/>
    <w:unhideWhenUsed/>
    <w:rsid w:val="009C4079"/>
    <w:pPr>
      <w:spacing w:after="120"/>
    </w:pPr>
  </w:style>
  <w:style w:type="character" w:customStyle="1" w:styleId="ac">
    <w:name w:val="Основной текст Знак"/>
    <w:basedOn w:val="a1"/>
    <w:link w:val="ab"/>
    <w:rsid w:val="009C4079"/>
    <w:rPr>
      <w:sz w:val="24"/>
      <w:szCs w:val="24"/>
      <w:lang w:eastAsia="ru-RU"/>
    </w:rPr>
  </w:style>
  <w:style w:type="paragraph" w:styleId="ad">
    <w:name w:val="Body Text Indent"/>
    <w:basedOn w:val="a0"/>
    <w:link w:val="ae"/>
    <w:semiHidden/>
    <w:unhideWhenUsed/>
    <w:rsid w:val="009C4079"/>
    <w:pPr>
      <w:snapToGrid w:val="0"/>
      <w:spacing w:line="264" w:lineRule="auto"/>
      <w:ind w:firstLine="397"/>
      <w:jc w:val="both"/>
    </w:pPr>
    <w:rPr>
      <w:szCs w:val="20"/>
    </w:rPr>
  </w:style>
  <w:style w:type="character" w:customStyle="1" w:styleId="ae">
    <w:name w:val="Основной текст с отступом Знак"/>
    <w:basedOn w:val="a1"/>
    <w:link w:val="ad"/>
    <w:semiHidden/>
    <w:rsid w:val="009C4079"/>
    <w:rPr>
      <w:sz w:val="24"/>
      <w:lang w:eastAsia="ru-RU"/>
    </w:rPr>
  </w:style>
  <w:style w:type="paragraph" w:styleId="21">
    <w:name w:val="Body Text 2"/>
    <w:basedOn w:val="a0"/>
    <w:link w:val="22"/>
    <w:semiHidden/>
    <w:unhideWhenUsed/>
    <w:rsid w:val="009C407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semiHidden/>
    <w:rsid w:val="009C4079"/>
    <w:rPr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unhideWhenUsed/>
    <w:rsid w:val="009C4079"/>
    <w:pPr>
      <w:ind w:firstLine="900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9C4079"/>
    <w:rPr>
      <w:sz w:val="24"/>
      <w:szCs w:val="24"/>
      <w:lang w:eastAsia="ru-RU"/>
    </w:rPr>
  </w:style>
  <w:style w:type="paragraph" w:styleId="af">
    <w:name w:val="Balloon Text"/>
    <w:basedOn w:val="a0"/>
    <w:link w:val="af0"/>
    <w:semiHidden/>
    <w:unhideWhenUsed/>
    <w:rsid w:val="009C40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9C4079"/>
    <w:rPr>
      <w:rFonts w:ascii="Tahoma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9C4079"/>
    <w:rPr>
      <w:sz w:val="24"/>
      <w:szCs w:val="24"/>
      <w:lang w:eastAsia="ru-RU"/>
    </w:rPr>
  </w:style>
  <w:style w:type="paragraph" w:styleId="af2">
    <w:name w:val="List Paragraph"/>
    <w:basedOn w:val="a0"/>
    <w:uiPriority w:val="34"/>
    <w:qFormat/>
    <w:rsid w:val="009C4079"/>
    <w:pPr>
      <w:ind w:left="720"/>
      <w:contextualSpacing/>
    </w:pPr>
  </w:style>
  <w:style w:type="paragraph" w:customStyle="1" w:styleId="a">
    <w:name w:val="Столбик"/>
    <w:basedOn w:val="a0"/>
    <w:rsid w:val="009C4079"/>
    <w:pPr>
      <w:numPr>
        <w:numId w:val="1"/>
      </w:numPr>
      <w:snapToGrid w:val="0"/>
      <w:spacing w:line="264" w:lineRule="auto"/>
      <w:jc w:val="both"/>
    </w:pPr>
    <w:rPr>
      <w:szCs w:val="20"/>
    </w:rPr>
  </w:style>
  <w:style w:type="paragraph" w:customStyle="1" w:styleId="af3">
    <w:name w:val="Знак Знак Знак Знак"/>
    <w:basedOn w:val="a0"/>
    <w:autoRedefine/>
    <w:rsid w:val="009C407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"/>
    <w:basedOn w:val="a0"/>
    <w:rsid w:val="009C40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9C4079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9C4079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Style12">
    <w:name w:val="Style12"/>
    <w:basedOn w:val="a0"/>
    <w:rsid w:val="009C4079"/>
    <w:pPr>
      <w:widowControl w:val="0"/>
      <w:autoSpaceDE w:val="0"/>
      <w:autoSpaceDN w:val="0"/>
      <w:adjustRightInd w:val="0"/>
      <w:jc w:val="both"/>
    </w:pPr>
  </w:style>
  <w:style w:type="character" w:customStyle="1" w:styleId="1">
    <w:name w:val="Основной текст с отступом Знак1"/>
    <w:basedOn w:val="a1"/>
    <w:uiPriority w:val="99"/>
    <w:semiHidden/>
    <w:rsid w:val="009C407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210">
    <w:name w:val="Основной текст 2 Знак1"/>
    <w:basedOn w:val="a1"/>
    <w:uiPriority w:val="99"/>
    <w:semiHidden/>
    <w:rsid w:val="009C407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0">
    <w:name w:val="Текст выноски Знак1"/>
    <w:basedOn w:val="a1"/>
    <w:uiPriority w:val="99"/>
    <w:semiHidden/>
    <w:rsid w:val="009C4079"/>
    <w:rPr>
      <w:rFonts w:ascii="Tahoma" w:eastAsia="Times New Roman" w:hAnsi="Tahoma" w:cs="Tahoma" w:hint="default"/>
      <w:sz w:val="16"/>
      <w:szCs w:val="16"/>
    </w:rPr>
  </w:style>
  <w:style w:type="character" w:customStyle="1" w:styleId="FontStyle29">
    <w:name w:val="Font Style29"/>
    <w:rsid w:val="009C4079"/>
    <w:rPr>
      <w:rFonts w:ascii="Times New Roman" w:hAnsi="Times New Roman" w:cs="Times New Roman" w:hint="default"/>
      <w:sz w:val="26"/>
      <w:szCs w:val="26"/>
    </w:rPr>
  </w:style>
  <w:style w:type="table" w:styleId="af5">
    <w:name w:val="Table Grid"/>
    <w:basedOn w:val="a2"/>
    <w:uiPriority w:val="99"/>
    <w:rsid w:val="009C4079"/>
    <w:rPr>
      <w:rFonts w:ascii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nhideWhenUsed="0" w:qFormat="1"/>
    <w:lsdException w:name="Emphasis" w:semiHidden="0" w:uiPriority="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A5B07"/>
    <w:rPr>
      <w:sz w:val="24"/>
      <w:szCs w:val="24"/>
      <w:lang w:eastAsia="ru-RU"/>
    </w:rPr>
  </w:style>
  <w:style w:type="paragraph" w:styleId="2">
    <w:name w:val="heading 2"/>
    <w:basedOn w:val="a0"/>
    <w:next w:val="a0"/>
    <w:link w:val="20"/>
    <w:semiHidden/>
    <w:unhideWhenUsed/>
    <w:qFormat/>
    <w:rsid w:val="009C4079"/>
    <w:pPr>
      <w:keepNext/>
      <w:snapToGrid w:val="0"/>
      <w:spacing w:before="480" w:after="240" w:line="264" w:lineRule="auto"/>
      <w:jc w:val="center"/>
      <w:outlineLvl w:val="1"/>
    </w:pPr>
    <w:rPr>
      <w:rFonts w:ascii="Arial" w:hAnsi="Arial"/>
      <w:b/>
      <w:i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semiHidden/>
    <w:rsid w:val="009C4079"/>
    <w:rPr>
      <w:rFonts w:ascii="Arial" w:hAnsi="Arial"/>
      <w:b/>
      <w:i/>
      <w:sz w:val="24"/>
      <w:lang w:eastAsia="ru-RU"/>
    </w:rPr>
  </w:style>
  <w:style w:type="character" w:styleId="a4">
    <w:name w:val="Hyperlink"/>
    <w:uiPriority w:val="99"/>
    <w:semiHidden/>
    <w:unhideWhenUsed/>
    <w:rsid w:val="009C4079"/>
    <w:rPr>
      <w:color w:val="0000FF"/>
      <w:u w:val="single"/>
    </w:rPr>
  </w:style>
  <w:style w:type="character" w:styleId="a5">
    <w:name w:val="FollowedHyperlink"/>
    <w:basedOn w:val="a1"/>
    <w:uiPriority w:val="99"/>
    <w:semiHidden/>
    <w:unhideWhenUsed/>
    <w:rsid w:val="009C4079"/>
    <w:rPr>
      <w:color w:val="800080" w:themeColor="followedHyperlink"/>
      <w:u w:val="single"/>
    </w:rPr>
  </w:style>
  <w:style w:type="character" w:styleId="a6">
    <w:name w:val="Strong"/>
    <w:uiPriority w:val="99"/>
    <w:qFormat/>
    <w:rsid w:val="009C4079"/>
    <w:rPr>
      <w:rFonts w:ascii="Times New Roman" w:hAnsi="Times New Roman" w:cs="Times New Roman" w:hint="default"/>
      <w:b/>
      <w:bCs/>
    </w:rPr>
  </w:style>
  <w:style w:type="paragraph" w:styleId="a7">
    <w:name w:val="header"/>
    <w:basedOn w:val="a0"/>
    <w:link w:val="a8"/>
    <w:uiPriority w:val="99"/>
    <w:semiHidden/>
    <w:unhideWhenUsed/>
    <w:rsid w:val="009C407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1"/>
    <w:link w:val="a7"/>
    <w:uiPriority w:val="99"/>
    <w:semiHidden/>
    <w:rsid w:val="009C4079"/>
    <w:rPr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semiHidden/>
    <w:unhideWhenUsed/>
    <w:rsid w:val="009C407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C4079"/>
    <w:rPr>
      <w:sz w:val="24"/>
      <w:szCs w:val="24"/>
      <w:lang w:eastAsia="ru-RU"/>
    </w:rPr>
  </w:style>
  <w:style w:type="paragraph" w:styleId="ab">
    <w:name w:val="Body Text"/>
    <w:basedOn w:val="a0"/>
    <w:link w:val="ac"/>
    <w:unhideWhenUsed/>
    <w:rsid w:val="009C4079"/>
    <w:pPr>
      <w:spacing w:after="120"/>
    </w:pPr>
  </w:style>
  <w:style w:type="character" w:customStyle="1" w:styleId="ac">
    <w:name w:val="Основной текст Знак"/>
    <w:basedOn w:val="a1"/>
    <w:link w:val="ab"/>
    <w:rsid w:val="009C4079"/>
    <w:rPr>
      <w:sz w:val="24"/>
      <w:szCs w:val="24"/>
      <w:lang w:eastAsia="ru-RU"/>
    </w:rPr>
  </w:style>
  <w:style w:type="paragraph" w:styleId="ad">
    <w:name w:val="Body Text Indent"/>
    <w:basedOn w:val="a0"/>
    <w:link w:val="ae"/>
    <w:semiHidden/>
    <w:unhideWhenUsed/>
    <w:rsid w:val="009C4079"/>
    <w:pPr>
      <w:snapToGrid w:val="0"/>
      <w:spacing w:line="264" w:lineRule="auto"/>
      <w:ind w:firstLine="397"/>
      <w:jc w:val="both"/>
    </w:pPr>
    <w:rPr>
      <w:szCs w:val="20"/>
    </w:rPr>
  </w:style>
  <w:style w:type="character" w:customStyle="1" w:styleId="ae">
    <w:name w:val="Основной текст с отступом Знак"/>
    <w:basedOn w:val="a1"/>
    <w:link w:val="ad"/>
    <w:semiHidden/>
    <w:rsid w:val="009C4079"/>
    <w:rPr>
      <w:sz w:val="24"/>
      <w:lang w:eastAsia="ru-RU"/>
    </w:rPr>
  </w:style>
  <w:style w:type="paragraph" w:styleId="21">
    <w:name w:val="Body Text 2"/>
    <w:basedOn w:val="a0"/>
    <w:link w:val="22"/>
    <w:semiHidden/>
    <w:unhideWhenUsed/>
    <w:rsid w:val="009C4079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semiHidden/>
    <w:rsid w:val="009C4079"/>
    <w:rPr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unhideWhenUsed/>
    <w:rsid w:val="009C4079"/>
    <w:pPr>
      <w:ind w:firstLine="900"/>
    </w:pPr>
  </w:style>
  <w:style w:type="character" w:customStyle="1" w:styleId="24">
    <w:name w:val="Основной текст с отступом 2 Знак"/>
    <w:basedOn w:val="a1"/>
    <w:link w:val="23"/>
    <w:uiPriority w:val="99"/>
    <w:rsid w:val="009C4079"/>
    <w:rPr>
      <w:sz w:val="24"/>
      <w:szCs w:val="24"/>
      <w:lang w:eastAsia="ru-RU"/>
    </w:rPr>
  </w:style>
  <w:style w:type="paragraph" w:styleId="af">
    <w:name w:val="Balloon Text"/>
    <w:basedOn w:val="a0"/>
    <w:link w:val="af0"/>
    <w:semiHidden/>
    <w:unhideWhenUsed/>
    <w:rsid w:val="009C40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semiHidden/>
    <w:rsid w:val="009C4079"/>
    <w:rPr>
      <w:rFonts w:ascii="Tahoma" w:hAnsi="Tahoma" w:cs="Tahoma"/>
      <w:sz w:val="16"/>
      <w:szCs w:val="16"/>
      <w:lang w:eastAsia="ru-RU"/>
    </w:rPr>
  </w:style>
  <w:style w:type="paragraph" w:styleId="af1">
    <w:name w:val="No Spacing"/>
    <w:uiPriority w:val="1"/>
    <w:qFormat/>
    <w:rsid w:val="009C4079"/>
    <w:rPr>
      <w:sz w:val="24"/>
      <w:szCs w:val="24"/>
      <w:lang w:eastAsia="ru-RU"/>
    </w:rPr>
  </w:style>
  <w:style w:type="paragraph" w:styleId="af2">
    <w:name w:val="List Paragraph"/>
    <w:basedOn w:val="a0"/>
    <w:uiPriority w:val="34"/>
    <w:qFormat/>
    <w:rsid w:val="009C4079"/>
    <w:pPr>
      <w:ind w:left="720"/>
      <w:contextualSpacing/>
    </w:pPr>
  </w:style>
  <w:style w:type="paragraph" w:customStyle="1" w:styleId="a">
    <w:name w:val="Столбик"/>
    <w:basedOn w:val="a0"/>
    <w:rsid w:val="009C4079"/>
    <w:pPr>
      <w:numPr>
        <w:numId w:val="1"/>
      </w:numPr>
      <w:snapToGrid w:val="0"/>
      <w:spacing w:line="264" w:lineRule="auto"/>
      <w:jc w:val="both"/>
    </w:pPr>
    <w:rPr>
      <w:szCs w:val="20"/>
    </w:rPr>
  </w:style>
  <w:style w:type="paragraph" w:customStyle="1" w:styleId="af3">
    <w:name w:val="Знак Знак Знак Знак"/>
    <w:basedOn w:val="a0"/>
    <w:autoRedefine/>
    <w:rsid w:val="009C407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"/>
    <w:basedOn w:val="a0"/>
    <w:rsid w:val="009C40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9C4079"/>
    <w:pPr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paragraph" w:customStyle="1" w:styleId="Default">
    <w:name w:val="Default"/>
    <w:rsid w:val="009C4079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customStyle="1" w:styleId="Style12">
    <w:name w:val="Style12"/>
    <w:basedOn w:val="a0"/>
    <w:rsid w:val="009C4079"/>
    <w:pPr>
      <w:widowControl w:val="0"/>
      <w:autoSpaceDE w:val="0"/>
      <w:autoSpaceDN w:val="0"/>
      <w:adjustRightInd w:val="0"/>
      <w:jc w:val="both"/>
    </w:pPr>
  </w:style>
  <w:style w:type="character" w:customStyle="1" w:styleId="1">
    <w:name w:val="Основной текст с отступом Знак1"/>
    <w:basedOn w:val="a1"/>
    <w:uiPriority w:val="99"/>
    <w:semiHidden/>
    <w:rsid w:val="009C407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210">
    <w:name w:val="Основной текст 2 Знак1"/>
    <w:basedOn w:val="a1"/>
    <w:uiPriority w:val="99"/>
    <w:semiHidden/>
    <w:rsid w:val="009C4079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10">
    <w:name w:val="Текст выноски Знак1"/>
    <w:basedOn w:val="a1"/>
    <w:uiPriority w:val="99"/>
    <w:semiHidden/>
    <w:rsid w:val="009C4079"/>
    <w:rPr>
      <w:rFonts w:ascii="Tahoma" w:eastAsia="Times New Roman" w:hAnsi="Tahoma" w:cs="Tahoma" w:hint="default"/>
      <w:sz w:val="16"/>
      <w:szCs w:val="16"/>
    </w:rPr>
  </w:style>
  <w:style w:type="character" w:customStyle="1" w:styleId="FontStyle29">
    <w:name w:val="Font Style29"/>
    <w:rsid w:val="009C4079"/>
    <w:rPr>
      <w:rFonts w:ascii="Times New Roman" w:hAnsi="Times New Roman" w:cs="Times New Roman" w:hint="default"/>
      <w:sz w:val="26"/>
      <w:szCs w:val="26"/>
    </w:rPr>
  </w:style>
  <w:style w:type="table" w:styleId="af5">
    <w:name w:val="Table Grid"/>
    <w:basedOn w:val="a2"/>
    <w:uiPriority w:val="99"/>
    <w:rsid w:val="009C4079"/>
    <w:rPr>
      <w:rFonts w:ascii="Calibri" w:hAnsi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znakaevo/Scab.Az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7504</Words>
  <Characters>42778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Альфия</cp:lastModifiedBy>
  <cp:revision>2</cp:revision>
  <dcterms:created xsi:type="dcterms:W3CDTF">2015-03-22T16:17:00Z</dcterms:created>
  <dcterms:modified xsi:type="dcterms:W3CDTF">2015-03-22T16:17:00Z</dcterms:modified>
</cp:coreProperties>
</file>