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32C4" w:rsidRPr="004532C4" w:rsidRDefault="004532C4" w:rsidP="004532C4">
      <w:pPr>
        <w:shd w:val="clear" w:color="auto" w:fill="FFFFFF"/>
        <w:spacing w:before="161" w:after="161" w:line="240" w:lineRule="auto"/>
        <w:ind w:left="346"/>
        <w:outlineLvl w:val="0"/>
        <w:rPr>
          <w:rFonts w:ascii="Arial" w:eastAsia="Times New Roman" w:hAnsi="Arial" w:cs="Arial"/>
          <w:b/>
          <w:bCs/>
          <w:color w:val="22272F"/>
          <w:kern w:val="36"/>
          <w:sz w:val="24"/>
          <w:szCs w:val="24"/>
        </w:rPr>
      </w:pPr>
      <w:r w:rsidRPr="004532C4">
        <w:rPr>
          <w:rFonts w:ascii="Arial" w:eastAsia="Times New Roman" w:hAnsi="Arial" w:cs="Arial"/>
          <w:b/>
          <w:bCs/>
          <w:color w:val="22272F"/>
          <w:kern w:val="36"/>
          <w:sz w:val="24"/>
          <w:szCs w:val="24"/>
        </w:rPr>
        <w:t>Постановление Правительства РФ от 7 октября 2017 г. N 1235 "Об утверждении требований к антитеррористической защищенности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 и формы паспорта безопасности этих объектов (территорий)" (утратило силу)</w:t>
      </w:r>
    </w:p>
    <w:p w:rsidR="004532C4" w:rsidRPr="004532C4" w:rsidRDefault="004532C4" w:rsidP="004532C4">
      <w:pPr>
        <w:shd w:val="clear" w:color="auto" w:fill="FFFFFF"/>
        <w:spacing w:after="0" w:line="240" w:lineRule="auto"/>
        <w:jc w:val="center"/>
        <w:rPr>
          <w:rFonts w:ascii="Arial" w:eastAsia="Times New Roman" w:hAnsi="Arial" w:cs="Arial"/>
          <w:b/>
          <w:bCs/>
          <w:color w:val="22272F"/>
          <w:sz w:val="24"/>
          <w:szCs w:val="24"/>
        </w:rPr>
      </w:pPr>
      <w:bookmarkStart w:id="0" w:name="text"/>
      <w:bookmarkEnd w:id="0"/>
      <w:r w:rsidRPr="004532C4">
        <w:rPr>
          <w:rFonts w:ascii="Arial" w:eastAsia="Times New Roman" w:hAnsi="Arial" w:cs="Arial"/>
          <w:b/>
          <w:bCs/>
          <w:color w:val="22272F"/>
          <w:sz w:val="24"/>
          <w:szCs w:val="24"/>
        </w:rPr>
        <w:t>Постановление Правительства РФ от 7 октября 2017 г. N 1235</w:t>
      </w:r>
      <w:r w:rsidRPr="004532C4">
        <w:rPr>
          <w:rFonts w:ascii="Arial" w:eastAsia="Times New Roman" w:hAnsi="Arial" w:cs="Arial"/>
          <w:b/>
          <w:bCs/>
          <w:color w:val="22272F"/>
          <w:sz w:val="24"/>
          <w:szCs w:val="24"/>
        </w:rPr>
        <w:br/>
        <w:t>"Об утверждении требований к антитеррористической защищенности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 и формы паспорта безопасности этих объектов (территорий)"</w:t>
      </w:r>
    </w:p>
    <w:p w:rsidR="004532C4" w:rsidRPr="004532C4" w:rsidRDefault="004532C4" w:rsidP="004532C4">
      <w:pPr>
        <w:shd w:val="clear" w:color="auto" w:fill="F0E9D3"/>
        <w:spacing w:line="264" w:lineRule="atLeast"/>
        <w:rPr>
          <w:rFonts w:ascii="Arial" w:eastAsia="Times New Roman" w:hAnsi="Arial" w:cs="Arial"/>
          <w:b/>
          <w:bCs/>
          <w:color w:val="464C55"/>
          <w:sz w:val="24"/>
          <w:szCs w:val="24"/>
        </w:rPr>
      </w:pPr>
      <w:hyperlink r:id="rId4" w:anchor="block_32" w:history="1">
        <w:r w:rsidRPr="004532C4">
          <w:rPr>
            <w:rFonts w:ascii="Arial" w:eastAsia="Times New Roman" w:hAnsi="Arial" w:cs="Arial"/>
            <w:b/>
            <w:bCs/>
            <w:color w:val="3272C0"/>
            <w:sz w:val="24"/>
            <w:szCs w:val="24"/>
          </w:rPr>
          <w:t>Постановлением</w:t>
        </w:r>
      </w:hyperlink>
      <w:r w:rsidRPr="004532C4">
        <w:rPr>
          <w:rFonts w:ascii="Arial" w:eastAsia="Times New Roman" w:hAnsi="Arial" w:cs="Arial"/>
          <w:b/>
          <w:bCs/>
          <w:color w:val="464C55"/>
          <w:sz w:val="24"/>
          <w:szCs w:val="24"/>
        </w:rPr>
        <w:t> Правительства России от 7 ноября 2019 г. N 1421 настоящий документ признан утратившим силу с 19 ноября 2019 г.</w:t>
      </w:r>
    </w:p>
    <w:p w:rsidR="004532C4" w:rsidRPr="004532C4" w:rsidRDefault="004532C4" w:rsidP="004532C4">
      <w:pPr>
        <w:shd w:val="clear" w:color="auto" w:fill="FFFFFF"/>
        <w:spacing w:after="0"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В соответствии с </w:t>
      </w:r>
      <w:hyperlink r:id="rId5" w:anchor="block_524" w:history="1">
        <w:r w:rsidRPr="004532C4">
          <w:rPr>
            <w:rFonts w:ascii="Arial" w:eastAsia="Times New Roman" w:hAnsi="Arial" w:cs="Arial"/>
            <w:b/>
            <w:bCs/>
            <w:color w:val="3272C0"/>
            <w:sz w:val="24"/>
            <w:szCs w:val="24"/>
          </w:rPr>
          <w:t>пунктом 4 части 2 статьи 5</w:t>
        </w:r>
      </w:hyperlink>
      <w:r w:rsidRPr="004532C4">
        <w:rPr>
          <w:rFonts w:ascii="Arial" w:eastAsia="Times New Roman" w:hAnsi="Arial" w:cs="Arial"/>
          <w:b/>
          <w:bCs/>
          <w:color w:val="464C55"/>
          <w:sz w:val="24"/>
          <w:szCs w:val="24"/>
        </w:rPr>
        <w:t> Федерального закона "О противодействии терроризму" Правительство Российской Федерации постановляет:</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Утвердить прилагаемые:</w:t>
      </w:r>
    </w:p>
    <w:p w:rsidR="004532C4" w:rsidRPr="004532C4" w:rsidRDefault="004532C4" w:rsidP="004532C4">
      <w:pPr>
        <w:shd w:val="clear" w:color="auto" w:fill="FFFFFF"/>
        <w:spacing w:after="0" w:line="240" w:lineRule="auto"/>
        <w:rPr>
          <w:rFonts w:ascii="Arial" w:eastAsia="Times New Roman" w:hAnsi="Arial" w:cs="Arial"/>
          <w:b/>
          <w:bCs/>
          <w:color w:val="464C55"/>
          <w:sz w:val="24"/>
          <w:szCs w:val="24"/>
        </w:rPr>
      </w:pPr>
      <w:hyperlink r:id="rId6" w:anchor="block_1000" w:history="1">
        <w:r w:rsidRPr="004532C4">
          <w:rPr>
            <w:rFonts w:ascii="Arial" w:eastAsia="Times New Roman" w:hAnsi="Arial" w:cs="Arial"/>
            <w:b/>
            <w:bCs/>
            <w:color w:val="3272C0"/>
            <w:sz w:val="24"/>
            <w:szCs w:val="24"/>
          </w:rPr>
          <w:t>требования</w:t>
        </w:r>
      </w:hyperlink>
      <w:r w:rsidRPr="004532C4">
        <w:rPr>
          <w:rFonts w:ascii="Arial" w:eastAsia="Times New Roman" w:hAnsi="Arial" w:cs="Arial"/>
          <w:b/>
          <w:bCs/>
          <w:color w:val="464C55"/>
          <w:sz w:val="24"/>
          <w:szCs w:val="24"/>
        </w:rPr>
        <w:t> к антитеррористической защищенности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w:t>
      </w:r>
    </w:p>
    <w:p w:rsidR="004532C4" w:rsidRPr="004532C4" w:rsidRDefault="004532C4" w:rsidP="004532C4">
      <w:pPr>
        <w:shd w:val="clear" w:color="auto" w:fill="FFFFFF"/>
        <w:spacing w:after="0" w:line="240" w:lineRule="auto"/>
        <w:rPr>
          <w:rFonts w:ascii="Arial" w:eastAsia="Times New Roman" w:hAnsi="Arial" w:cs="Arial"/>
          <w:b/>
          <w:bCs/>
          <w:color w:val="464C55"/>
          <w:sz w:val="24"/>
          <w:szCs w:val="24"/>
        </w:rPr>
      </w:pPr>
      <w:hyperlink r:id="rId7" w:anchor="block_2000" w:history="1">
        <w:r w:rsidRPr="004532C4">
          <w:rPr>
            <w:rFonts w:ascii="Arial" w:eastAsia="Times New Roman" w:hAnsi="Arial" w:cs="Arial"/>
            <w:b/>
            <w:bCs/>
            <w:color w:val="3272C0"/>
            <w:sz w:val="24"/>
            <w:szCs w:val="24"/>
          </w:rPr>
          <w:t>форму</w:t>
        </w:r>
      </w:hyperlink>
      <w:r w:rsidRPr="004532C4">
        <w:rPr>
          <w:rFonts w:ascii="Arial" w:eastAsia="Times New Roman" w:hAnsi="Arial" w:cs="Arial"/>
          <w:b/>
          <w:bCs/>
          <w:color w:val="464C55"/>
          <w:sz w:val="24"/>
          <w:szCs w:val="24"/>
        </w:rPr>
        <w:t> паспорта безопасности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w:t>
      </w:r>
    </w:p>
    <w:p w:rsidR="004532C4" w:rsidRPr="004532C4" w:rsidRDefault="004532C4" w:rsidP="004532C4">
      <w:pPr>
        <w:shd w:val="clear" w:color="auto" w:fill="FFFFFF"/>
        <w:spacing w:after="0" w:line="240" w:lineRule="auto"/>
        <w:rPr>
          <w:rFonts w:ascii="Arial" w:eastAsia="Times New Roman" w:hAnsi="Arial" w:cs="Arial"/>
          <w:b/>
          <w:bCs/>
          <w:color w:val="5B5E5F"/>
          <w:sz w:val="24"/>
          <w:szCs w:val="24"/>
        </w:rPr>
      </w:pPr>
      <w:r w:rsidRPr="004532C4">
        <w:rPr>
          <w:rFonts w:ascii="Arial" w:eastAsia="Times New Roman" w:hAnsi="Arial" w:cs="Arial"/>
          <w:b/>
          <w:bCs/>
          <w:color w:val="5B5E5F"/>
          <w:sz w:val="24"/>
          <w:szCs w:val="24"/>
        </w:rPr>
        <w:t> </w:t>
      </w:r>
    </w:p>
    <w:tbl>
      <w:tblPr>
        <w:tblW w:w="5000" w:type="pct"/>
        <w:shd w:val="clear" w:color="auto" w:fill="FFFFFF"/>
        <w:tblCellMar>
          <w:left w:w="0" w:type="dxa"/>
          <w:right w:w="0" w:type="dxa"/>
        </w:tblCellMar>
        <w:tblLook w:val="04A0"/>
      </w:tblPr>
      <w:tblGrid>
        <w:gridCol w:w="6236"/>
        <w:gridCol w:w="3119"/>
      </w:tblGrid>
      <w:tr w:rsidR="004532C4" w:rsidRPr="004532C4" w:rsidTr="004532C4">
        <w:tc>
          <w:tcPr>
            <w:tcW w:w="3300" w:type="pct"/>
            <w:shd w:val="clear" w:color="auto" w:fill="FFFFFF"/>
            <w:vAlign w:val="bottom"/>
            <w:hideMark/>
          </w:tcPr>
          <w:p w:rsidR="004532C4" w:rsidRPr="004532C4" w:rsidRDefault="004532C4" w:rsidP="004532C4">
            <w:pPr>
              <w:spacing w:after="0" w:line="240" w:lineRule="auto"/>
              <w:ind w:left="69" w:right="69"/>
              <w:rPr>
                <w:rFonts w:ascii="Times New Roman" w:eastAsia="Times New Roman" w:hAnsi="Times New Roman" w:cs="Times New Roman"/>
                <w:sz w:val="24"/>
                <w:szCs w:val="24"/>
              </w:rPr>
            </w:pPr>
            <w:r w:rsidRPr="004532C4">
              <w:rPr>
                <w:rFonts w:ascii="Times New Roman" w:eastAsia="Times New Roman" w:hAnsi="Times New Roman" w:cs="Times New Roman"/>
                <w:sz w:val="24"/>
                <w:szCs w:val="24"/>
              </w:rPr>
              <w:t>Председатель Правительства</w:t>
            </w:r>
            <w:r w:rsidRPr="004532C4">
              <w:rPr>
                <w:rFonts w:ascii="Times New Roman" w:eastAsia="Times New Roman" w:hAnsi="Times New Roman" w:cs="Times New Roman"/>
                <w:sz w:val="24"/>
                <w:szCs w:val="24"/>
              </w:rPr>
              <w:br/>
              <w:t>Российской Федерации</w:t>
            </w:r>
          </w:p>
        </w:tc>
        <w:tc>
          <w:tcPr>
            <w:tcW w:w="1650" w:type="pct"/>
            <w:shd w:val="clear" w:color="auto" w:fill="FFFFFF"/>
            <w:vAlign w:val="bottom"/>
            <w:hideMark/>
          </w:tcPr>
          <w:p w:rsidR="004532C4" w:rsidRPr="004532C4" w:rsidRDefault="004532C4" w:rsidP="004532C4">
            <w:pPr>
              <w:spacing w:before="69" w:after="69" w:line="240" w:lineRule="auto"/>
              <w:ind w:left="69" w:right="69"/>
              <w:jc w:val="right"/>
              <w:rPr>
                <w:rFonts w:ascii="Times New Roman" w:eastAsia="Times New Roman" w:hAnsi="Times New Roman" w:cs="Times New Roman"/>
                <w:color w:val="464C55"/>
                <w:sz w:val="24"/>
                <w:szCs w:val="24"/>
              </w:rPr>
            </w:pPr>
            <w:r w:rsidRPr="004532C4">
              <w:rPr>
                <w:rFonts w:ascii="Times New Roman" w:eastAsia="Times New Roman" w:hAnsi="Times New Roman" w:cs="Times New Roman"/>
                <w:color w:val="464C55"/>
                <w:sz w:val="24"/>
                <w:szCs w:val="24"/>
              </w:rPr>
              <w:t>Д. Медведев</w:t>
            </w:r>
          </w:p>
        </w:tc>
      </w:tr>
    </w:tbl>
    <w:p w:rsidR="004532C4" w:rsidRPr="004532C4" w:rsidRDefault="004532C4" w:rsidP="004532C4">
      <w:pPr>
        <w:shd w:val="clear" w:color="auto" w:fill="FFFFFF"/>
        <w:spacing w:after="0" w:line="240" w:lineRule="auto"/>
        <w:rPr>
          <w:rFonts w:ascii="Arial" w:eastAsia="Times New Roman" w:hAnsi="Arial" w:cs="Arial"/>
          <w:b/>
          <w:bCs/>
          <w:color w:val="5B5E5F"/>
          <w:sz w:val="24"/>
          <w:szCs w:val="24"/>
        </w:rPr>
      </w:pPr>
      <w:r w:rsidRPr="004532C4">
        <w:rPr>
          <w:rFonts w:ascii="Arial" w:eastAsia="Times New Roman" w:hAnsi="Arial" w:cs="Arial"/>
          <w:b/>
          <w:bCs/>
          <w:color w:val="5B5E5F"/>
          <w:sz w:val="24"/>
          <w:szCs w:val="24"/>
        </w:rPr>
        <w:t> </w:t>
      </w:r>
    </w:p>
    <w:p w:rsidR="004532C4" w:rsidRPr="004532C4" w:rsidRDefault="004532C4" w:rsidP="004532C4">
      <w:pPr>
        <w:shd w:val="clear" w:color="auto" w:fill="FFFFFF"/>
        <w:spacing w:after="0" w:line="240" w:lineRule="auto"/>
        <w:jc w:val="right"/>
        <w:rPr>
          <w:rFonts w:ascii="Arial" w:eastAsia="Times New Roman" w:hAnsi="Arial" w:cs="Arial"/>
          <w:b/>
          <w:bCs/>
          <w:color w:val="464C55"/>
          <w:sz w:val="24"/>
          <w:szCs w:val="24"/>
        </w:rPr>
      </w:pPr>
      <w:r w:rsidRPr="004532C4">
        <w:rPr>
          <w:rFonts w:ascii="Arial" w:eastAsia="Times New Roman" w:hAnsi="Arial" w:cs="Arial"/>
          <w:b/>
          <w:bCs/>
          <w:color w:val="22272F"/>
          <w:sz w:val="24"/>
          <w:szCs w:val="24"/>
        </w:rPr>
        <w:t>УТВЕРЖДЕНЫ</w:t>
      </w:r>
      <w:r w:rsidRPr="004532C4">
        <w:rPr>
          <w:rFonts w:ascii="Arial" w:eastAsia="Times New Roman" w:hAnsi="Arial" w:cs="Arial"/>
          <w:b/>
          <w:bCs/>
          <w:color w:val="22272F"/>
          <w:sz w:val="24"/>
          <w:szCs w:val="24"/>
        </w:rPr>
        <w:br/>
      </w:r>
      <w:hyperlink r:id="rId8" w:history="1">
        <w:r w:rsidRPr="004532C4">
          <w:rPr>
            <w:rFonts w:ascii="Arial" w:eastAsia="Times New Roman" w:hAnsi="Arial" w:cs="Arial"/>
            <w:b/>
            <w:bCs/>
            <w:color w:val="3272C0"/>
            <w:sz w:val="24"/>
            <w:szCs w:val="24"/>
          </w:rPr>
          <w:t>постановлением</w:t>
        </w:r>
      </w:hyperlink>
      <w:r w:rsidRPr="004532C4">
        <w:rPr>
          <w:rFonts w:ascii="Arial" w:eastAsia="Times New Roman" w:hAnsi="Arial" w:cs="Arial"/>
          <w:b/>
          <w:bCs/>
          <w:color w:val="22272F"/>
          <w:sz w:val="24"/>
          <w:szCs w:val="24"/>
        </w:rPr>
        <w:t> Правительства</w:t>
      </w:r>
      <w:r w:rsidRPr="004532C4">
        <w:rPr>
          <w:rFonts w:ascii="Arial" w:eastAsia="Times New Roman" w:hAnsi="Arial" w:cs="Arial"/>
          <w:b/>
          <w:bCs/>
          <w:color w:val="22272F"/>
          <w:sz w:val="24"/>
          <w:szCs w:val="24"/>
        </w:rPr>
        <w:br/>
        <w:t>Российской Федерации</w:t>
      </w:r>
      <w:r w:rsidRPr="004532C4">
        <w:rPr>
          <w:rFonts w:ascii="Arial" w:eastAsia="Times New Roman" w:hAnsi="Arial" w:cs="Arial"/>
          <w:b/>
          <w:bCs/>
          <w:color w:val="22272F"/>
          <w:sz w:val="24"/>
          <w:szCs w:val="24"/>
        </w:rPr>
        <w:br/>
        <w:t>от 7 октября 2017 г. N 1235</w:t>
      </w:r>
    </w:p>
    <w:p w:rsidR="004532C4" w:rsidRPr="004532C4" w:rsidRDefault="004532C4" w:rsidP="004532C4">
      <w:pPr>
        <w:shd w:val="clear" w:color="auto" w:fill="FFFFFF"/>
        <w:spacing w:after="0" w:line="240" w:lineRule="auto"/>
        <w:rPr>
          <w:rFonts w:ascii="Arial" w:eastAsia="Times New Roman" w:hAnsi="Arial" w:cs="Arial"/>
          <w:b/>
          <w:bCs/>
          <w:color w:val="5B5E5F"/>
          <w:sz w:val="24"/>
          <w:szCs w:val="24"/>
        </w:rPr>
      </w:pPr>
      <w:r w:rsidRPr="004532C4">
        <w:rPr>
          <w:rFonts w:ascii="Arial" w:eastAsia="Times New Roman" w:hAnsi="Arial" w:cs="Arial"/>
          <w:b/>
          <w:bCs/>
          <w:color w:val="5B5E5F"/>
          <w:sz w:val="24"/>
          <w:szCs w:val="24"/>
        </w:rPr>
        <w:t> </w:t>
      </w:r>
    </w:p>
    <w:p w:rsidR="004532C4" w:rsidRPr="004532C4" w:rsidRDefault="004532C4" w:rsidP="004532C4">
      <w:pPr>
        <w:shd w:val="clear" w:color="auto" w:fill="FFFFFF"/>
        <w:spacing w:after="0" w:line="240" w:lineRule="auto"/>
        <w:jc w:val="center"/>
        <w:rPr>
          <w:rFonts w:ascii="Arial" w:eastAsia="Times New Roman" w:hAnsi="Arial" w:cs="Arial"/>
          <w:b/>
          <w:bCs/>
          <w:color w:val="22272F"/>
          <w:sz w:val="24"/>
          <w:szCs w:val="24"/>
        </w:rPr>
      </w:pPr>
      <w:r w:rsidRPr="004532C4">
        <w:rPr>
          <w:rFonts w:ascii="Arial" w:eastAsia="Times New Roman" w:hAnsi="Arial" w:cs="Arial"/>
          <w:b/>
          <w:bCs/>
          <w:color w:val="22272F"/>
          <w:sz w:val="24"/>
          <w:szCs w:val="24"/>
        </w:rPr>
        <w:t>Требования</w:t>
      </w:r>
      <w:r w:rsidRPr="004532C4">
        <w:rPr>
          <w:rFonts w:ascii="Arial" w:eastAsia="Times New Roman" w:hAnsi="Arial" w:cs="Arial"/>
          <w:b/>
          <w:bCs/>
          <w:color w:val="22272F"/>
          <w:sz w:val="24"/>
          <w:szCs w:val="24"/>
        </w:rPr>
        <w:br/>
        <w:t>к антитеррористической защищенности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w:t>
      </w:r>
    </w:p>
    <w:p w:rsidR="004532C4" w:rsidRPr="004532C4" w:rsidRDefault="004532C4" w:rsidP="004532C4">
      <w:pPr>
        <w:shd w:val="clear" w:color="auto" w:fill="F0E9D3"/>
        <w:spacing w:line="264" w:lineRule="atLeast"/>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См. </w:t>
      </w:r>
      <w:hyperlink r:id="rId9" w:anchor="block_1000" w:history="1">
        <w:r w:rsidRPr="004532C4">
          <w:rPr>
            <w:rFonts w:ascii="Arial" w:eastAsia="Times New Roman" w:hAnsi="Arial" w:cs="Arial"/>
            <w:b/>
            <w:bCs/>
            <w:color w:val="3272C0"/>
            <w:sz w:val="24"/>
            <w:szCs w:val="24"/>
          </w:rPr>
          <w:t>требования</w:t>
        </w:r>
      </w:hyperlink>
      <w:r w:rsidRPr="004532C4">
        <w:rPr>
          <w:rFonts w:ascii="Arial" w:eastAsia="Times New Roman" w:hAnsi="Arial" w:cs="Arial"/>
          <w:b/>
          <w:bCs/>
          <w:color w:val="464C55"/>
          <w:sz w:val="24"/>
          <w:szCs w:val="24"/>
        </w:rPr>
        <w:t> к антитеррористической защищенности объектов (территорий) Министерства науки и высшего образования Российской Федерации, его территориальных органов и подведомственных ему организаций, объектов (территорий), относящихся к сфере деятельности Министерства науки и высшего образования Российской Федерации, утвержденные </w:t>
      </w:r>
      <w:hyperlink r:id="rId10" w:history="1">
        <w:r w:rsidRPr="004532C4">
          <w:rPr>
            <w:rFonts w:ascii="Arial" w:eastAsia="Times New Roman" w:hAnsi="Arial" w:cs="Arial"/>
            <w:b/>
            <w:bCs/>
            <w:color w:val="3272C0"/>
            <w:sz w:val="24"/>
            <w:szCs w:val="24"/>
          </w:rPr>
          <w:t>постановлением</w:t>
        </w:r>
      </w:hyperlink>
      <w:r w:rsidRPr="004532C4">
        <w:rPr>
          <w:rFonts w:ascii="Arial" w:eastAsia="Times New Roman" w:hAnsi="Arial" w:cs="Arial"/>
          <w:b/>
          <w:bCs/>
          <w:color w:val="464C55"/>
          <w:sz w:val="24"/>
          <w:szCs w:val="24"/>
        </w:rPr>
        <w:t> Правительства РФ от 7 ноября 2019 г. N 1421</w:t>
      </w:r>
    </w:p>
    <w:p w:rsidR="004532C4" w:rsidRPr="004532C4" w:rsidRDefault="004532C4" w:rsidP="004532C4">
      <w:pPr>
        <w:shd w:val="clear" w:color="auto" w:fill="FFFFFF"/>
        <w:spacing w:after="277" w:line="240" w:lineRule="auto"/>
        <w:jc w:val="center"/>
        <w:rPr>
          <w:rFonts w:ascii="Arial" w:eastAsia="Times New Roman" w:hAnsi="Arial" w:cs="Arial"/>
          <w:b/>
          <w:bCs/>
          <w:color w:val="22272F"/>
          <w:sz w:val="24"/>
          <w:szCs w:val="24"/>
        </w:rPr>
      </w:pPr>
      <w:r w:rsidRPr="004532C4">
        <w:rPr>
          <w:rFonts w:ascii="Arial" w:eastAsia="Times New Roman" w:hAnsi="Arial" w:cs="Arial"/>
          <w:b/>
          <w:bCs/>
          <w:color w:val="22272F"/>
          <w:sz w:val="24"/>
          <w:szCs w:val="24"/>
        </w:rPr>
        <w:t>I. Общие положения</w:t>
      </w:r>
    </w:p>
    <w:p w:rsidR="004532C4" w:rsidRPr="004532C4" w:rsidRDefault="004532C4" w:rsidP="004532C4">
      <w:pPr>
        <w:shd w:val="clear" w:color="auto" w:fill="FFFFFF"/>
        <w:spacing w:after="0" w:line="240" w:lineRule="auto"/>
        <w:rPr>
          <w:rFonts w:ascii="Arial" w:eastAsia="Times New Roman" w:hAnsi="Arial" w:cs="Arial"/>
          <w:b/>
          <w:bCs/>
          <w:color w:val="5B5E5F"/>
          <w:sz w:val="24"/>
          <w:szCs w:val="24"/>
        </w:rPr>
      </w:pPr>
      <w:r w:rsidRPr="004532C4">
        <w:rPr>
          <w:rFonts w:ascii="Arial" w:eastAsia="Times New Roman" w:hAnsi="Arial" w:cs="Arial"/>
          <w:b/>
          <w:bCs/>
          <w:color w:val="5B5E5F"/>
          <w:sz w:val="24"/>
          <w:szCs w:val="24"/>
        </w:rPr>
        <w:t> </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lastRenderedPageBreak/>
        <w:t>1. </w:t>
      </w:r>
      <w:proofErr w:type="gramStart"/>
      <w:r w:rsidRPr="004532C4">
        <w:rPr>
          <w:rFonts w:ascii="Arial" w:eastAsia="Times New Roman" w:hAnsi="Arial" w:cs="Arial"/>
          <w:b/>
          <w:bCs/>
          <w:color w:val="464C55"/>
          <w:sz w:val="24"/>
          <w:szCs w:val="24"/>
        </w:rPr>
        <w:t>Настоящие требования устанавливают обязательные для выполнения организационные, инженерно-технические, правовые и иные мероприятия по обеспечению антитеррористической защищенности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 (далее - объект (территория).</w:t>
      </w:r>
      <w:proofErr w:type="gramEnd"/>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2. </w:t>
      </w:r>
      <w:proofErr w:type="gramStart"/>
      <w:r w:rsidRPr="004532C4">
        <w:rPr>
          <w:rFonts w:ascii="Arial" w:eastAsia="Times New Roman" w:hAnsi="Arial" w:cs="Arial"/>
          <w:b/>
          <w:bCs/>
          <w:color w:val="464C55"/>
          <w:sz w:val="24"/>
          <w:szCs w:val="24"/>
        </w:rPr>
        <w:t>Для целей настоящих требований под объектами (территориями) понимаются комплексы технологически и технически связанных между собой зданий (строений, сооружений) и систем, имеющих общую прилегающую территорию и (или) внешние границы, отдельные здания (строения, сооружения), обособленные помещения или группы помещений, правообладателями которых являются Министерство образования и науки Российской Федерации, Федеральная служба по надзору в сфере образования и науки, Федеральное агентство по делам молодежи</w:t>
      </w:r>
      <w:proofErr w:type="gramEnd"/>
      <w:r w:rsidRPr="004532C4">
        <w:rPr>
          <w:rFonts w:ascii="Arial" w:eastAsia="Times New Roman" w:hAnsi="Arial" w:cs="Arial"/>
          <w:b/>
          <w:bCs/>
          <w:color w:val="464C55"/>
          <w:sz w:val="24"/>
          <w:szCs w:val="24"/>
        </w:rPr>
        <w:t xml:space="preserve">, </w:t>
      </w:r>
      <w:proofErr w:type="gramStart"/>
      <w:r w:rsidRPr="004532C4">
        <w:rPr>
          <w:rFonts w:ascii="Arial" w:eastAsia="Times New Roman" w:hAnsi="Arial" w:cs="Arial"/>
          <w:b/>
          <w:bCs/>
          <w:color w:val="464C55"/>
          <w:sz w:val="24"/>
          <w:szCs w:val="24"/>
        </w:rPr>
        <w:t>организации, подведомственные Министерству образования и науки Российской Федерации, Федеральной службе по надзору в сфере образования и науки и Федеральному агентству по делам молодежи, органы исполнительной власти субъектов Российской Федерации и органы местного самоуправления, осуществляющие полномочия в сфере образования и научной деятельности, организации, находящиеся в ведении органов исполнительной власти субъектов Российской Федерации и органов местного самоуправления, осуществляющих полномочия в сфере образования</w:t>
      </w:r>
      <w:proofErr w:type="gramEnd"/>
      <w:r w:rsidRPr="004532C4">
        <w:rPr>
          <w:rFonts w:ascii="Arial" w:eastAsia="Times New Roman" w:hAnsi="Arial" w:cs="Arial"/>
          <w:b/>
          <w:bCs/>
          <w:color w:val="464C55"/>
          <w:sz w:val="24"/>
          <w:szCs w:val="24"/>
        </w:rPr>
        <w:t xml:space="preserve"> и научной деятельности, и иные организации, осуществляющие деятельность в сфере образования и науки (далее - органы (организации), являющиеся правообладателями объектов (территорий)).</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3. Настоящие требования не распространяются:</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а) на объекты (территории), подлежащие обязательной охране войсками национальной гвардии Российской Федерации;</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 xml:space="preserve">б) на важные государственные объекты, специальные грузы, сооружения на коммуникациях, подлежащие охране войсками национальной гвардии Российской Федерации, в части их оборудования инженерно-техническими средствами охраны, порядка </w:t>
      </w:r>
      <w:proofErr w:type="gramStart"/>
      <w:r w:rsidRPr="004532C4">
        <w:rPr>
          <w:rFonts w:ascii="Arial" w:eastAsia="Times New Roman" w:hAnsi="Arial" w:cs="Arial"/>
          <w:b/>
          <w:bCs/>
          <w:color w:val="464C55"/>
          <w:sz w:val="24"/>
          <w:szCs w:val="24"/>
        </w:rPr>
        <w:t>контроля за</w:t>
      </w:r>
      <w:proofErr w:type="gramEnd"/>
      <w:r w:rsidRPr="004532C4">
        <w:rPr>
          <w:rFonts w:ascii="Arial" w:eastAsia="Times New Roman" w:hAnsi="Arial" w:cs="Arial"/>
          <w:b/>
          <w:bCs/>
          <w:color w:val="464C55"/>
          <w:sz w:val="24"/>
          <w:szCs w:val="24"/>
        </w:rPr>
        <w:t xml:space="preserve"> оборудованием и эксплуатацией указанных инженерно-технических средств;</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 xml:space="preserve">в) на объекты (территории), </w:t>
      </w:r>
      <w:proofErr w:type="gramStart"/>
      <w:r w:rsidRPr="004532C4">
        <w:rPr>
          <w:rFonts w:ascii="Arial" w:eastAsia="Times New Roman" w:hAnsi="Arial" w:cs="Arial"/>
          <w:b/>
          <w:bCs/>
          <w:color w:val="464C55"/>
          <w:sz w:val="24"/>
          <w:szCs w:val="24"/>
        </w:rPr>
        <w:t>требования</w:t>
      </w:r>
      <w:proofErr w:type="gramEnd"/>
      <w:r w:rsidRPr="004532C4">
        <w:rPr>
          <w:rFonts w:ascii="Arial" w:eastAsia="Times New Roman" w:hAnsi="Arial" w:cs="Arial"/>
          <w:b/>
          <w:bCs/>
          <w:color w:val="464C55"/>
          <w:sz w:val="24"/>
          <w:szCs w:val="24"/>
        </w:rPr>
        <w:t xml:space="preserve"> к антитеррористической защищенности которых утверждены иными актами Правительства Российской Федерации.</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4. Ответственность за обеспечение антитеррористической защищенности объектов (территорий) возлагается на руководителей органов (организаций), являющихся правообладателями объектов (территорий), а также на должностных лиц, осуществляющих непосредственное руководство деятельностью работников на объектах (территориях).</w:t>
      </w:r>
    </w:p>
    <w:p w:rsidR="004532C4" w:rsidRPr="004532C4" w:rsidRDefault="004532C4" w:rsidP="004532C4">
      <w:pPr>
        <w:shd w:val="clear" w:color="auto" w:fill="FFFFFF"/>
        <w:spacing w:after="0" w:line="240" w:lineRule="auto"/>
        <w:rPr>
          <w:rFonts w:ascii="Arial" w:eastAsia="Times New Roman" w:hAnsi="Arial" w:cs="Arial"/>
          <w:b/>
          <w:bCs/>
          <w:color w:val="5B5E5F"/>
          <w:sz w:val="24"/>
          <w:szCs w:val="24"/>
        </w:rPr>
      </w:pPr>
      <w:r w:rsidRPr="004532C4">
        <w:rPr>
          <w:rFonts w:ascii="Arial" w:eastAsia="Times New Roman" w:hAnsi="Arial" w:cs="Arial"/>
          <w:b/>
          <w:bCs/>
          <w:color w:val="5B5E5F"/>
          <w:sz w:val="24"/>
          <w:szCs w:val="24"/>
        </w:rPr>
        <w:t> </w:t>
      </w:r>
    </w:p>
    <w:p w:rsidR="004532C4" w:rsidRPr="004532C4" w:rsidRDefault="004532C4" w:rsidP="004532C4">
      <w:pPr>
        <w:shd w:val="clear" w:color="auto" w:fill="FFFFFF"/>
        <w:spacing w:after="277" w:line="240" w:lineRule="auto"/>
        <w:jc w:val="center"/>
        <w:rPr>
          <w:rFonts w:ascii="Arial" w:eastAsia="Times New Roman" w:hAnsi="Arial" w:cs="Arial"/>
          <w:b/>
          <w:bCs/>
          <w:color w:val="22272F"/>
          <w:sz w:val="24"/>
          <w:szCs w:val="24"/>
        </w:rPr>
      </w:pPr>
      <w:r w:rsidRPr="004532C4">
        <w:rPr>
          <w:rFonts w:ascii="Arial" w:eastAsia="Times New Roman" w:hAnsi="Arial" w:cs="Arial"/>
          <w:b/>
          <w:bCs/>
          <w:color w:val="22272F"/>
          <w:sz w:val="24"/>
          <w:szCs w:val="24"/>
        </w:rPr>
        <w:t>II. Категорирование объектов (территорий) и порядок его проведения</w:t>
      </w:r>
    </w:p>
    <w:p w:rsidR="004532C4" w:rsidRPr="004532C4" w:rsidRDefault="004532C4" w:rsidP="004532C4">
      <w:pPr>
        <w:shd w:val="clear" w:color="auto" w:fill="FFFFFF"/>
        <w:spacing w:after="0" w:line="240" w:lineRule="auto"/>
        <w:rPr>
          <w:rFonts w:ascii="Arial" w:eastAsia="Times New Roman" w:hAnsi="Arial" w:cs="Arial"/>
          <w:b/>
          <w:bCs/>
          <w:color w:val="5B5E5F"/>
          <w:sz w:val="24"/>
          <w:szCs w:val="24"/>
        </w:rPr>
      </w:pPr>
      <w:r w:rsidRPr="004532C4">
        <w:rPr>
          <w:rFonts w:ascii="Arial" w:eastAsia="Times New Roman" w:hAnsi="Arial" w:cs="Arial"/>
          <w:b/>
          <w:bCs/>
          <w:color w:val="5B5E5F"/>
          <w:sz w:val="24"/>
          <w:szCs w:val="24"/>
        </w:rPr>
        <w:lastRenderedPageBreak/>
        <w:t> </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5. В целях установления дифференцированных требований к обеспечению антитеррористической защищенности объектов (территорий) с учетом потенциальной опасности и степени угрозы совершения террористического акта на объектах (территориях), значимости объектов (территорий) для инфраструктуры и жизнеобеспечения и возможных последствий совершения террористического акта проводится категорирование объектов (территорий).</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Категорирование осуществляется в отношении функционирующих (эксплуатируемых) объектов (территорий) при вводе объектов (территорий) в эксплуатацию, а также в случае изменения характеристик объектов (территорий), которые могут повлиять на изменение ранее присвоенной категории.</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6. </w:t>
      </w:r>
      <w:proofErr w:type="gramStart"/>
      <w:r w:rsidRPr="004532C4">
        <w:rPr>
          <w:rFonts w:ascii="Arial" w:eastAsia="Times New Roman" w:hAnsi="Arial" w:cs="Arial"/>
          <w:b/>
          <w:bCs/>
          <w:color w:val="464C55"/>
          <w:sz w:val="24"/>
          <w:szCs w:val="24"/>
        </w:rPr>
        <w:t>Степень угрозы совершения террористического акта на объекте (территории) определяется на основании данных об обстановке в районе расположения объекта (территории), о возможных угрозах совершения террористического акта, а также на основании количественных показателей статистических данных (сведений) о совершенных и предотвращенных за последние 12 месяцев террористических актах на территории субъекта Российской Федерации (за исключением заведомо ложных сообщений об угрозе совершения и (или) о</w:t>
      </w:r>
      <w:proofErr w:type="gramEnd"/>
      <w:r w:rsidRPr="004532C4">
        <w:rPr>
          <w:rFonts w:ascii="Arial" w:eastAsia="Times New Roman" w:hAnsi="Arial" w:cs="Arial"/>
          <w:b/>
          <w:bCs/>
          <w:color w:val="464C55"/>
          <w:sz w:val="24"/>
          <w:szCs w:val="24"/>
        </w:rPr>
        <w:t xml:space="preserve"> совершении террористического акта), на </w:t>
      </w:r>
      <w:proofErr w:type="gramStart"/>
      <w:r w:rsidRPr="004532C4">
        <w:rPr>
          <w:rFonts w:ascii="Arial" w:eastAsia="Times New Roman" w:hAnsi="Arial" w:cs="Arial"/>
          <w:b/>
          <w:bCs/>
          <w:color w:val="464C55"/>
          <w:sz w:val="24"/>
          <w:szCs w:val="24"/>
        </w:rPr>
        <w:t>которой</w:t>
      </w:r>
      <w:proofErr w:type="gramEnd"/>
      <w:r w:rsidRPr="004532C4">
        <w:rPr>
          <w:rFonts w:ascii="Arial" w:eastAsia="Times New Roman" w:hAnsi="Arial" w:cs="Arial"/>
          <w:b/>
          <w:bCs/>
          <w:color w:val="464C55"/>
          <w:sz w:val="24"/>
          <w:szCs w:val="24"/>
        </w:rPr>
        <w:t xml:space="preserve"> располагается объект (территория).</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 xml:space="preserve">Возможные последствия совершения террористического акта на объекте (территории) определяются на основании прогнозных показателей о количестве людей, которые могут погибнуть или получить вред здоровью, и возможном материальном ущербе, прогнозный показатель которого принимается </w:t>
      </w:r>
      <w:proofErr w:type="gramStart"/>
      <w:r w:rsidRPr="004532C4">
        <w:rPr>
          <w:rFonts w:ascii="Arial" w:eastAsia="Times New Roman" w:hAnsi="Arial" w:cs="Arial"/>
          <w:b/>
          <w:bCs/>
          <w:color w:val="464C55"/>
          <w:sz w:val="24"/>
          <w:szCs w:val="24"/>
        </w:rPr>
        <w:t>равным</w:t>
      </w:r>
      <w:proofErr w:type="gramEnd"/>
      <w:r w:rsidRPr="004532C4">
        <w:rPr>
          <w:rFonts w:ascii="Arial" w:eastAsia="Times New Roman" w:hAnsi="Arial" w:cs="Arial"/>
          <w:b/>
          <w:bCs/>
          <w:color w:val="464C55"/>
          <w:sz w:val="24"/>
          <w:szCs w:val="24"/>
        </w:rPr>
        <w:t xml:space="preserve"> балансовой стоимости объекта (территории).</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7. Для проведения категорирования объекта (территории) по решению руководителя органа (организации), являющегося правообладателем объекта (территории), создается комиссия по обследованию и категорированию объекта (территории) (далее - комиссия):</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а) в отношении функционирующего (эксплуатируемого) объекта (территории) - в течение 3 месяцев со дня утверждения настоящих требований;</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б) при вводе в эксплуатацию нового объекта (территории) - в течение 30 дней со дня окончания мероприятий по его вводу в эксплуатацию.</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8. Срок работы комиссии определяется назначившим комиссию руководителем органа (организации), являющегося правообладателем объекта (территории), в зависимости от сложности объекта (территории) и составляет не более 30 рабочих дней.</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9. </w:t>
      </w:r>
      <w:proofErr w:type="gramStart"/>
      <w:r w:rsidRPr="004532C4">
        <w:rPr>
          <w:rFonts w:ascii="Arial" w:eastAsia="Times New Roman" w:hAnsi="Arial" w:cs="Arial"/>
          <w:b/>
          <w:bCs/>
          <w:color w:val="464C55"/>
          <w:sz w:val="24"/>
          <w:szCs w:val="24"/>
        </w:rPr>
        <w:t xml:space="preserve">В состав комиссии включаются представители органа (организации), являющегося правообладателем объекта (территории), работники объекта (территории), а также представители территориального органа безопасности, территориального органа Федеральной службы войск </w:t>
      </w:r>
      <w:r w:rsidRPr="004532C4">
        <w:rPr>
          <w:rFonts w:ascii="Arial" w:eastAsia="Times New Roman" w:hAnsi="Arial" w:cs="Arial"/>
          <w:b/>
          <w:bCs/>
          <w:color w:val="464C55"/>
          <w:sz w:val="24"/>
          <w:szCs w:val="24"/>
        </w:rPr>
        <w:lastRenderedPageBreak/>
        <w:t>национальной гвардии Российской Федерации или подразделения вневедомственной охраны войск национальной гвардии Российской Федерации,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 (по</w:t>
      </w:r>
      <w:proofErr w:type="gramEnd"/>
      <w:r w:rsidRPr="004532C4">
        <w:rPr>
          <w:rFonts w:ascii="Arial" w:eastAsia="Times New Roman" w:hAnsi="Arial" w:cs="Arial"/>
          <w:b/>
          <w:bCs/>
          <w:color w:val="464C55"/>
          <w:sz w:val="24"/>
          <w:szCs w:val="24"/>
        </w:rPr>
        <w:t xml:space="preserve"> согласованию).</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К работе комиссии могут привлекаться эксперты из числа работников специализированных организаций, имеющих право осуществлять экспертизу безопасности объектов (территорий).</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Комиссию возглавляет должностное лицо, осуществляющее непосредственное руководство деятельностью работников на объекте (территории).</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10. В ходе своей работы комиссия:</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а) проводит обследование объекта (территории) на предмет состояния его антитеррористической защищенности;</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б) изучает конструктивные и технические характеристики объекта (территории), организацию его функционирования, действующие меры по обеспечению безопасного функционирования объекта (территории);</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в) определяет степень угрозы совершения террористического акта на объекте (территории) и возможные последствия его совершения;</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 xml:space="preserve">г) выявляет потенциально опасные участки объекта (территории), совершение террористического </w:t>
      </w:r>
      <w:proofErr w:type="gramStart"/>
      <w:r w:rsidRPr="004532C4">
        <w:rPr>
          <w:rFonts w:ascii="Arial" w:eastAsia="Times New Roman" w:hAnsi="Arial" w:cs="Arial"/>
          <w:b/>
          <w:bCs/>
          <w:color w:val="464C55"/>
          <w:sz w:val="24"/>
          <w:szCs w:val="24"/>
        </w:rPr>
        <w:t>акта</w:t>
      </w:r>
      <w:proofErr w:type="gramEnd"/>
      <w:r w:rsidRPr="004532C4">
        <w:rPr>
          <w:rFonts w:ascii="Arial" w:eastAsia="Times New Roman" w:hAnsi="Arial" w:cs="Arial"/>
          <w:b/>
          <w:bCs/>
          <w:color w:val="464C55"/>
          <w:sz w:val="24"/>
          <w:szCs w:val="24"/>
        </w:rPr>
        <w:t xml:space="preserve"> на которых может привести к возникновению чрезвычайных ситуаций с опасными социально-экономическими последствиями, и (или) уязвимые места и критические элементы объекта (территории), совершение террористического акта на которых может привести к прекращению функционирования объекта (территории) в целом, его повреждению или аварии на нем;</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proofErr w:type="spellStart"/>
      <w:r w:rsidRPr="004532C4">
        <w:rPr>
          <w:rFonts w:ascii="Arial" w:eastAsia="Times New Roman" w:hAnsi="Arial" w:cs="Arial"/>
          <w:b/>
          <w:bCs/>
          <w:color w:val="464C55"/>
          <w:sz w:val="24"/>
          <w:szCs w:val="24"/>
        </w:rPr>
        <w:t>д</w:t>
      </w:r>
      <w:proofErr w:type="spellEnd"/>
      <w:r w:rsidRPr="004532C4">
        <w:rPr>
          <w:rFonts w:ascii="Arial" w:eastAsia="Times New Roman" w:hAnsi="Arial" w:cs="Arial"/>
          <w:b/>
          <w:bCs/>
          <w:color w:val="464C55"/>
          <w:sz w:val="24"/>
          <w:szCs w:val="24"/>
        </w:rPr>
        <w:t>) определяет категорию объекта (территории) или подтверждает (изменяет) ранее присвоенную категорию;</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е) определяет необходимые мероприятия по обеспечению антитеррористической защищенности объекта (территории) с учетом категории объекта (территории), а также сроки осуществления указанных мероприятий с учетом объема планируемых работ и источников финансирования.</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11. В качестве критических элементов объекта (территории) рассматриваются:</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а) зоны, конструктивные и технологические элементы объекта (территории), в том числе зданий, инженерных сооружений и коммуникаций;</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б) элементы систем, узлы оборудования или устройств потенциально опасных установок на объекте (территории);</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lastRenderedPageBreak/>
        <w:t>в) места использования или хранения опасных веществ и материалов на объекте (территории);</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г) другие системы, элементы и коммуникации объекта (территории), необходимость физической защиты которых выявлена в процессе анализа их уязвимости.</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12. С учетом степени угрозы совершения террористического акта и возможных последствий его совершения устанавливаются следующие категории опасности объектов (территорий):</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а) объекты (территории) первой категории опасности:</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объекты (территории), расположенные на территории субъекта Российской Федерации, в котором в течение последних 12 месяцев совершено (предпринято попыток к совершению) более 3 террористических актов;</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объекты (территории), в результате совершения террористического акта на которых прогнозируемое количество пострадавших составляет более 500 человек;</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объекты (территории), в результате совершения террористического акта на которых прогнозируемый размер материального ущерба и ущерба окружающей природной среде составляет более 50 млн. рублей;</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б) объекты (территории) второй категории опасности:</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объекты (территории), расположенные на территории субъекта Российской Федерации, в котором в течение последних 12 месяцев совершено (предпринято попыток к совершению) менее 3 террористических актов;</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объекты (территории), в результате совершения террористического акта на которых прогнозируемое количество пострадавших составляет от 100 до 500 человек;</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объекты (территории), в результате совершения террористического акта на которых прогнозируемый размер материального ущерба и ущерба окружающей природной среде составляет от 5 до 50 млн. рублей;</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в) объекты (территории) третьей категории опасности:</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объекты (территории), расположенные на территории субъекта Российской Федерации, в котором в течение последних 12 месяцев не зафиксировано совершения (попыток к совершению) террористических актов;</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объекты (территории), в результате совершения террористического акта на которых прогнозируемое количество пострадавших составляет менее 100 человек;</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объекты (территории), в результате совершения террористического акта на которых прогнозируемый размер материального ущерба и ущерба окружающей природной среде составляет менее 5 млн. рублей.</w:t>
      </w:r>
    </w:p>
    <w:p w:rsidR="004532C4" w:rsidRPr="004532C4" w:rsidRDefault="004532C4" w:rsidP="004532C4">
      <w:pPr>
        <w:shd w:val="clear" w:color="auto" w:fill="FFFFFF"/>
        <w:spacing w:after="0"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lastRenderedPageBreak/>
        <w:t>13. Всем объектам (территориям) присваивается категория, соответствующая наивысшему количественному показателю любого из критериев категорирования, указанных в </w:t>
      </w:r>
      <w:hyperlink r:id="rId11" w:anchor="block_1012" w:history="1">
        <w:r w:rsidRPr="004532C4">
          <w:rPr>
            <w:rFonts w:ascii="Arial" w:eastAsia="Times New Roman" w:hAnsi="Arial" w:cs="Arial"/>
            <w:b/>
            <w:bCs/>
            <w:color w:val="3272C0"/>
            <w:sz w:val="24"/>
            <w:szCs w:val="24"/>
          </w:rPr>
          <w:t>пункте 12</w:t>
        </w:r>
      </w:hyperlink>
      <w:r w:rsidRPr="004532C4">
        <w:rPr>
          <w:rFonts w:ascii="Arial" w:eastAsia="Times New Roman" w:hAnsi="Arial" w:cs="Arial"/>
          <w:b/>
          <w:bCs/>
          <w:color w:val="464C55"/>
          <w:sz w:val="24"/>
          <w:szCs w:val="24"/>
        </w:rPr>
        <w:t> настоящих требований.</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14. Результаты работы комиссии оформляются актом обследования и категорирования объекта (территории), который подписывается всеми членами комиссии и утверждается председателем комиссии не позднее последнего дня работы комиссии.</w:t>
      </w:r>
    </w:p>
    <w:p w:rsidR="004532C4" w:rsidRPr="004532C4" w:rsidRDefault="004532C4" w:rsidP="004532C4">
      <w:pPr>
        <w:shd w:val="clear" w:color="auto" w:fill="FFFFFF"/>
        <w:spacing w:after="0"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Акт обследования и категорирования объекта (территории) составляется в 2 экземплярах и является основанием для разработки и неотъемлемой частью </w:t>
      </w:r>
      <w:hyperlink r:id="rId12" w:anchor="block_2000" w:history="1">
        <w:r w:rsidRPr="004532C4">
          <w:rPr>
            <w:rFonts w:ascii="Arial" w:eastAsia="Times New Roman" w:hAnsi="Arial" w:cs="Arial"/>
            <w:b/>
            <w:bCs/>
            <w:color w:val="3272C0"/>
            <w:sz w:val="24"/>
            <w:szCs w:val="24"/>
          </w:rPr>
          <w:t>паспорта</w:t>
        </w:r>
      </w:hyperlink>
      <w:r w:rsidRPr="004532C4">
        <w:rPr>
          <w:rFonts w:ascii="Arial" w:eastAsia="Times New Roman" w:hAnsi="Arial" w:cs="Arial"/>
          <w:b/>
          <w:bCs/>
          <w:color w:val="464C55"/>
          <w:sz w:val="24"/>
          <w:szCs w:val="24"/>
        </w:rPr>
        <w:t> безопасности объекта (территории).</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В случае возникновения в ходе составления указанного акта разногласий между членами комиссии решение принимается в форме голосования простым большинством голосов. В случае равенства голосов решение принимается председателем комиссии. Члены комиссии, не согласные с принятым решением, подписывают акт обследования и категорирования объекта (территории), при этом их особое мнение приобщается к акту обследования и категорирования объекта (территории).</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15. </w:t>
      </w:r>
      <w:proofErr w:type="gramStart"/>
      <w:r w:rsidRPr="004532C4">
        <w:rPr>
          <w:rFonts w:ascii="Arial" w:eastAsia="Times New Roman" w:hAnsi="Arial" w:cs="Arial"/>
          <w:b/>
          <w:bCs/>
          <w:color w:val="464C55"/>
          <w:sz w:val="24"/>
          <w:szCs w:val="24"/>
        </w:rPr>
        <w:t>В отношении каждого объекта (территории) в соответствии с актом его обследования и категорирования должностным лицом, осуществляющим непосредственное руководство деятельностью работников на объекте (территории), с учетом степени потенциальной опасности и угрозы совершения террористических актов, а также прогнозного объема расходов на выполнение соответствующих мероприятий и источников финансирования определяется перечень мероприятий по обеспечению антитеррористической защищенности объекта (территории).</w:t>
      </w:r>
      <w:proofErr w:type="gramEnd"/>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Срок завершения указанных мероприятий с учетом объема планируемых работ не должен превышать 12 месяцев со дня утверждения акта обследования и категорирования объекта (территории).</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16. Информация, содержащаяся в акте обследования и категорирования объекта (территории), а также в перечне мероприятий по обеспечению антитеррористической защищенности объекта (территории), является информацией ограниченного распространения и подлежит защите в соответствии с законодательством Российской Федерации.</w:t>
      </w:r>
    </w:p>
    <w:p w:rsidR="004532C4" w:rsidRPr="004532C4" w:rsidRDefault="004532C4" w:rsidP="004532C4">
      <w:pPr>
        <w:shd w:val="clear" w:color="auto" w:fill="FFFFFF"/>
        <w:spacing w:after="0" w:line="240" w:lineRule="auto"/>
        <w:rPr>
          <w:rFonts w:ascii="Arial" w:eastAsia="Times New Roman" w:hAnsi="Arial" w:cs="Arial"/>
          <w:b/>
          <w:bCs/>
          <w:color w:val="5B5E5F"/>
          <w:sz w:val="24"/>
          <w:szCs w:val="24"/>
        </w:rPr>
      </w:pPr>
      <w:r w:rsidRPr="004532C4">
        <w:rPr>
          <w:rFonts w:ascii="Arial" w:eastAsia="Times New Roman" w:hAnsi="Arial" w:cs="Arial"/>
          <w:b/>
          <w:bCs/>
          <w:color w:val="5B5E5F"/>
          <w:sz w:val="24"/>
          <w:szCs w:val="24"/>
        </w:rPr>
        <w:t> </w:t>
      </w:r>
    </w:p>
    <w:p w:rsidR="004532C4" w:rsidRPr="004532C4" w:rsidRDefault="004532C4" w:rsidP="004532C4">
      <w:pPr>
        <w:shd w:val="clear" w:color="auto" w:fill="FFFFFF"/>
        <w:spacing w:after="277" w:line="240" w:lineRule="auto"/>
        <w:jc w:val="center"/>
        <w:rPr>
          <w:rFonts w:ascii="Arial" w:eastAsia="Times New Roman" w:hAnsi="Arial" w:cs="Arial"/>
          <w:b/>
          <w:bCs/>
          <w:color w:val="22272F"/>
          <w:sz w:val="24"/>
          <w:szCs w:val="24"/>
        </w:rPr>
      </w:pPr>
      <w:r w:rsidRPr="004532C4">
        <w:rPr>
          <w:rFonts w:ascii="Arial" w:eastAsia="Times New Roman" w:hAnsi="Arial" w:cs="Arial"/>
          <w:b/>
          <w:bCs/>
          <w:color w:val="22272F"/>
          <w:sz w:val="24"/>
          <w:szCs w:val="24"/>
        </w:rPr>
        <w:t>III. Мероприятия по обеспечению антитеррористической защищенности объектов (территорий)</w:t>
      </w:r>
    </w:p>
    <w:p w:rsidR="004532C4" w:rsidRPr="004532C4" w:rsidRDefault="004532C4" w:rsidP="004532C4">
      <w:pPr>
        <w:shd w:val="clear" w:color="auto" w:fill="FFFFFF"/>
        <w:spacing w:after="0" w:line="240" w:lineRule="auto"/>
        <w:rPr>
          <w:rFonts w:ascii="Arial" w:eastAsia="Times New Roman" w:hAnsi="Arial" w:cs="Arial"/>
          <w:b/>
          <w:bCs/>
          <w:color w:val="5B5E5F"/>
          <w:sz w:val="24"/>
          <w:szCs w:val="24"/>
        </w:rPr>
      </w:pPr>
      <w:r w:rsidRPr="004532C4">
        <w:rPr>
          <w:rFonts w:ascii="Arial" w:eastAsia="Times New Roman" w:hAnsi="Arial" w:cs="Arial"/>
          <w:b/>
          <w:bCs/>
          <w:color w:val="5B5E5F"/>
          <w:sz w:val="24"/>
          <w:szCs w:val="24"/>
        </w:rPr>
        <w:t> </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17. Антитеррористическая защищенность объектов (территорий) независимо от их категории опасности обеспечивается путем осуществления комплекса мер, направленных:</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а) на воспрепятствование неправомерному проникновению на объекты (территории);</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lastRenderedPageBreak/>
        <w:t xml:space="preserve">б) на выявление потенциальных нарушителей установленных на объектах (территориях) пропускного и </w:t>
      </w:r>
      <w:proofErr w:type="spellStart"/>
      <w:r w:rsidRPr="004532C4">
        <w:rPr>
          <w:rFonts w:ascii="Arial" w:eastAsia="Times New Roman" w:hAnsi="Arial" w:cs="Arial"/>
          <w:b/>
          <w:bCs/>
          <w:color w:val="464C55"/>
          <w:sz w:val="24"/>
          <w:szCs w:val="24"/>
        </w:rPr>
        <w:t>внутриобъектового</w:t>
      </w:r>
      <w:proofErr w:type="spellEnd"/>
      <w:r w:rsidRPr="004532C4">
        <w:rPr>
          <w:rFonts w:ascii="Arial" w:eastAsia="Times New Roman" w:hAnsi="Arial" w:cs="Arial"/>
          <w:b/>
          <w:bCs/>
          <w:color w:val="464C55"/>
          <w:sz w:val="24"/>
          <w:szCs w:val="24"/>
        </w:rPr>
        <w:t xml:space="preserve"> режимов и (или) признаков подготовки или совершения террористического акта;</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в) на пресечение попыток совершения террористических актов на объектах (территориях);</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г) на минимизацию возможных последствий совершения террористических актов на объектах (территориях) и ликвидацию угрозы их совершения;</w:t>
      </w:r>
    </w:p>
    <w:p w:rsidR="004532C4" w:rsidRPr="004532C4" w:rsidRDefault="004532C4" w:rsidP="004532C4">
      <w:pPr>
        <w:shd w:val="clear" w:color="auto" w:fill="FFFFFF"/>
        <w:spacing w:after="0" w:line="240" w:lineRule="auto"/>
        <w:rPr>
          <w:rFonts w:ascii="Arial" w:eastAsia="Times New Roman" w:hAnsi="Arial" w:cs="Arial"/>
          <w:b/>
          <w:bCs/>
          <w:color w:val="464C55"/>
          <w:sz w:val="24"/>
          <w:szCs w:val="24"/>
        </w:rPr>
      </w:pPr>
      <w:proofErr w:type="spellStart"/>
      <w:r w:rsidRPr="004532C4">
        <w:rPr>
          <w:rFonts w:ascii="Arial" w:eastAsia="Times New Roman" w:hAnsi="Arial" w:cs="Arial"/>
          <w:b/>
          <w:bCs/>
          <w:color w:val="464C55"/>
          <w:sz w:val="24"/>
          <w:szCs w:val="24"/>
        </w:rPr>
        <w:t>д</w:t>
      </w:r>
      <w:proofErr w:type="spellEnd"/>
      <w:r w:rsidRPr="004532C4">
        <w:rPr>
          <w:rFonts w:ascii="Arial" w:eastAsia="Times New Roman" w:hAnsi="Arial" w:cs="Arial"/>
          <w:b/>
          <w:bCs/>
          <w:color w:val="464C55"/>
          <w:sz w:val="24"/>
          <w:szCs w:val="24"/>
        </w:rPr>
        <w:t>) на обеспечение защиты служебной информации ограниченного распространения, содержащейся в </w:t>
      </w:r>
      <w:hyperlink r:id="rId13" w:anchor="block_2000" w:history="1">
        <w:r w:rsidRPr="004532C4">
          <w:rPr>
            <w:rFonts w:ascii="Arial" w:eastAsia="Times New Roman" w:hAnsi="Arial" w:cs="Arial"/>
            <w:b/>
            <w:bCs/>
            <w:color w:val="3272C0"/>
            <w:sz w:val="24"/>
            <w:szCs w:val="24"/>
          </w:rPr>
          <w:t>паспорте</w:t>
        </w:r>
      </w:hyperlink>
      <w:r w:rsidRPr="004532C4">
        <w:rPr>
          <w:rFonts w:ascii="Arial" w:eastAsia="Times New Roman" w:hAnsi="Arial" w:cs="Arial"/>
          <w:b/>
          <w:bCs/>
          <w:color w:val="464C55"/>
          <w:sz w:val="24"/>
          <w:szCs w:val="24"/>
        </w:rPr>
        <w:t> безопасности объекта (территории) и иных документах, в том числе служебной информации ограниченного распространения о принимаемых мерах по антитеррористической защищенности объектов (территорий).</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18. Воспрепятствование неправомерному проникновению на объекты (территории) достигается посредством:</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а) разработки и реализации комплекса мер по выявлению, предупреждению и устранению причин неправомерного проникновения на объекты (территории), локализации и нейтрализации последствий их проявления;</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 xml:space="preserve">б) организации и обеспечения пропускного и </w:t>
      </w:r>
      <w:proofErr w:type="spellStart"/>
      <w:r w:rsidRPr="004532C4">
        <w:rPr>
          <w:rFonts w:ascii="Arial" w:eastAsia="Times New Roman" w:hAnsi="Arial" w:cs="Arial"/>
          <w:b/>
          <w:bCs/>
          <w:color w:val="464C55"/>
          <w:sz w:val="24"/>
          <w:szCs w:val="24"/>
        </w:rPr>
        <w:t>внутриобъектового</w:t>
      </w:r>
      <w:proofErr w:type="spellEnd"/>
      <w:r w:rsidRPr="004532C4">
        <w:rPr>
          <w:rFonts w:ascii="Arial" w:eastAsia="Times New Roman" w:hAnsi="Arial" w:cs="Arial"/>
          <w:b/>
          <w:bCs/>
          <w:color w:val="464C55"/>
          <w:sz w:val="24"/>
          <w:szCs w:val="24"/>
        </w:rPr>
        <w:t xml:space="preserve"> режимов, контроля их функционирования;</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в) своевременного выявления, предупреждения и пресечения действий лиц, направленных на совершение террористического акта;</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г) обеспечения охраны объектов (территорий) путем привлечения сотрудников охранных организаций и оснащения объектов (территорий) инженерно-техническими средствами и системами охраны;</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proofErr w:type="spellStart"/>
      <w:r w:rsidRPr="004532C4">
        <w:rPr>
          <w:rFonts w:ascii="Arial" w:eastAsia="Times New Roman" w:hAnsi="Arial" w:cs="Arial"/>
          <w:b/>
          <w:bCs/>
          <w:color w:val="464C55"/>
          <w:sz w:val="24"/>
          <w:szCs w:val="24"/>
        </w:rPr>
        <w:t>д</w:t>
      </w:r>
      <w:proofErr w:type="spellEnd"/>
      <w:r w:rsidRPr="004532C4">
        <w:rPr>
          <w:rFonts w:ascii="Arial" w:eastAsia="Times New Roman" w:hAnsi="Arial" w:cs="Arial"/>
          <w:b/>
          <w:bCs/>
          <w:color w:val="464C55"/>
          <w:sz w:val="24"/>
          <w:szCs w:val="24"/>
        </w:rPr>
        <w:t>) заключения договоров аренды, безвозмездного пользования и иных договоров пользования имуществом с обязательным включением пунктов, дающих право должностным лицам, осуществляющим руководство деятельностью работников объектов (территорий), контролировать целевое использование арендуемых (используемых) площадей с возможностью расторжения указанных договоров при их нецелевом использовании;</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е) организации обеспечения информационной безопасности, разработки и реализации мер, исключающих несанкционированный доступ к информационным ресурсам объектов (территорий);</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 xml:space="preserve">ж) осуществления </w:t>
      </w:r>
      <w:proofErr w:type="gramStart"/>
      <w:r w:rsidRPr="004532C4">
        <w:rPr>
          <w:rFonts w:ascii="Arial" w:eastAsia="Times New Roman" w:hAnsi="Arial" w:cs="Arial"/>
          <w:b/>
          <w:bCs/>
          <w:color w:val="464C55"/>
          <w:sz w:val="24"/>
          <w:szCs w:val="24"/>
        </w:rPr>
        <w:t>контроля за</w:t>
      </w:r>
      <w:proofErr w:type="gramEnd"/>
      <w:r w:rsidRPr="004532C4">
        <w:rPr>
          <w:rFonts w:ascii="Arial" w:eastAsia="Times New Roman" w:hAnsi="Arial" w:cs="Arial"/>
          <w:b/>
          <w:bCs/>
          <w:color w:val="464C55"/>
          <w:sz w:val="24"/>
          <w:szCs w:val="24"/>
        </w:rPr>
        <w:t xml:space="preserve"> выполнением мероприятий по обеспечению антитеррористической защищенности объектов (территорий);</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proofErr w:type="spellStart"/>
      <w:r w:rsidRPr="004532C4">
        <w:rPr>
          <w:rFonts w:ascii="Arial" w:eastAsia="Times New Roman" w:hAnsi="Arial" w:cs="Arial"/>
          <w:b/>
          <w:bCs/>
          <w:color w:val="464C55"/>
          <w:sz w:val="24"/>
          <w:szCs w:val="24"/>
        </w:rPr>
        <w:t>з</w:t>
      </w:r>
      <w:proofErr w:type="spellEnd"/>
      <w:r w:rsidRPr="004532C4">
        <w:rPr>
          <w:rFonts w:ascii="Arial" w:eastAsia="Times New Roman" w:hAnsi="Arial" w:cs="Arial"/>
          <w:b/>
          <w:bCs/>
          <w:color w:val="464C55"/>
          <w:sz w:val="24"/>
          <w:szCs w:val="24"/>
        </w:rPr>
        <w:t>) организации индивидуальной работы с работниками объектов (территорий) по вопросам противодействия идеологии терроризма и экстремизма в образовательной и научной деятельности.</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lastRenderedPageBreak/>
        <w:t>19. Выявление потенциальных нарушителей установленных на объектах (территориях) режимов и (или) признаков подготовки или совершения террористического акта обеспечивается путем:</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 xml:space="preserve">а) неукоснительного соблюдения на объектах (территориях) пропускного и </w:t>
      </w:r>
      <w:proofErr w:type="spellStart"/>
      <w:r w:rsidRPr="004532C4">
        <w:rPr>
          <w:rFonts w:ascii="Arial" w:eastAsia="Times New Roman" w:hAnsi="Arial" w:cs="Arial"/>
          <w:b/>
          <w:bCs/>
          <w:color w:val="464C55"/>
          <w:sz w:val="24"/>
          <w:szCs w:val="24"/>
        </w:rPr>
        <w:t>внутриобъектового</w:t>
      </w:r>
      <w:proofErr w:type="spellEnd"/>
      <w:r w:rsidRPr="004532C4">
        <w:rPr>
          <w:rFonts w:ascii="Arial" w:eastAsia="Times New Roman" w:hAnsi="Arial" w:cs="Arial"/>
          <w:b/>
          <w:bCs/>
          <w:color w:val="464C55"/>
          <w:sz w:val="24"/>
          <w:szCs w:val="24"/>
        </w:rPr>
        <w:t xml:space="preserve"> режимов;</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б) периодической проверки зданий (строений, сооружений), а также потенциально опасных участков и критических элементов объектов (территорий), систем подземных коммуникаций, стоянок автотранспорта в целях выявления признаков подготовки или совершения террористического акта;</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 xml:space="preserve">в) принятия к нарушителям пропускного и </w:t>
      </w:r>
      <w:proofErr w:type="spellStart"/>
      <w:r w:rsidRPr="004532C4">
        <w:rPr>
          <w:rFonts w:ascii="Arial" w:eastAsia="Times New Roman" w:hAnsi="Arial" w:cs="Arial"/>
          <w:b/>
          <w:bCs/>
          <w:color w:val="464C55"/>
          <w:sz w:val="24"/>
          <w:szCs w:val="24"/>
        </w:rPr>
        <w:t>внутриобъектового</w:t>
      </w:r>
      <w:proofErr w:type="spellEnd"/>
      <w:r w:rsidRPr="004532C4">
        <w:rPr>
          <w:rFonts w:ascii="Arial" w:eastAsia="Times New Roman" w:hAnsi="Arial" w:cs="Arial"/>
          <w:b/>
          <w:bCs/>
          <w:color w:val="464C55"/>
          <w:sz w:val="24"/>
          <w:szCs w:val="24"/>
        </w:rPr>
        <w:t xml:space="preserve"> режимов мер ответственности, предусмотренных законодательством Российской Федерации;</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г) исключения бесконтрольного пребывания на объектах (территориях) посторонних лиц и нахождения транспортных средств, в том числе в непосредственной близости от объектов (территорий);</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proofErr w:type="spellStart"/>
      <w:r w:rsidRPr="004532C4">
        <w:rPr>
          <w:rFonts w:ascii="Arial" w:eastAsia="Times New Roman" w:hAnsi="Arial" w:cs="Arial"/>
          <w:b/>
          <w:bCs/>
          <w:color w:val="464C55"/>
          <w:sz w:val="24"/>
          <w:szCs w:val="24"/>
        </w:rPr>
        <w:t>д</w:t>
      </w:r>
      <w:proofErr w:type="spellEnd"/>
      <w:r w:rsidRPr="004532C4">
        <w:rPr>
          <w:rFonts w:ascii="Arial" w:eastAsia="Times New Roman" w:hAnsi="Arial" w:cs="Arial"/>
          <w:b/>
          <w:bCs/>
          <w:color w:val="464C55"/>
          <w:sz w:val="24"/>
          <w:szCs w:val="24"/>
        </w:rPr>
        <w:t>) поддержания в исправном состоянии инженерно-технических средств и систем охраны, оснащения бесперебойной и устойчивой связью объектов (территорий);</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proofErr w:type="gramStart"/>
      <w:r w:rsidRPr="004532C4">
        <w:rPr>
          <w:rFonts w:ascii="Arial" w:eastAsia="Times New Roman" w:hAnsi="Arial" w:cs="Arial"/>
          <w:b/>
          <w:bCs/>
          <w:color w:val="464C55"/>
          <w:sz w:val="24"/>
          <w:szCs w:val="24"/>
        </w:rPr>
        <w:t>е) сбора, обобщения и анализа выявленных фактов скрытого наблюдения, фото- и видеосъемки объектов (территорий) неизвестными лицами, провокаций сотрудников организаций, обеспечивающих охрану объектов (территорий), на неправомерные действия, проникновения посторонних лиц на объекты (территории), беспричинного размещения посторонними лицами перед зданиями (строениями и сооружениями) или вблизи объектов (территорий) вещей и транспортных средств;</w:t>
      </w:r>
      <w:proofErr w:type="gramEnd"/>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ж) контроля состояния систем подземных коммуникаций, стоянок транспорта, складских помещений;</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proofErr w:type="spellStart"/>
      <w:r w:rsidRPr="004532C4">
        <w:rPr>
          <w:rFonts w:ascii="Arial" w:eastAsia="Times New Roman" w:hAnsi="Arial" w:cs="Arial"/>
          <w:b/>
          <w:bCs/>
          <w:color w:val="464C55"/>
          <w:sz w:val="24"/>
          <w:szCs w:val="24"/>
        </w:rPr>
        <w:t>з</w:t>
      </w:r>
      <w:proofErr w:type="spellEnd"/>
      <w:r w:rsidRPr="004532C4">
        <w:rPr>
          <w:rFonts w:ascii="Arial" w:eastAsia="Times New Roman" w:hAnsi="Arial" w:cs="Arial"/>
          <w:b/>
          <w:bCs/>
          <w:color w:val="464C55"/>
          <w:sz w:val="24"/>
          <w:szCs w:val="24"/>
        </w:rPr>
        <w:t>) поддержания постоянного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 по вопросам противодействия терроризму и экстремизму;</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и) своевременного информирования правоохранительных органов о фактах хищения и незаконного приобретения работниками объектов (территорий) оружия, деталей для изготовления самодельных взрывных устройств, а также о местах их хранения.</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20. Пресечение попыток совершения террористических актов на объектах (территориях) достигается посредством:</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lastRenderedPageBreak/>
        <w:t xml:space="preserve">а) организации и обеспечения пропускного и </w:t>
      </w:r>
      <w:proofErr w:type="spellStart"/>
      <w:r w:rsidRPr="004532C4">
        <w:rPr>
          <w:rFonts w:ascii="Arial" w:eastAsia="Times New Roman" w:hAnsi="Arial" w:cs="Arial"/>
          <w:b/>
          <w:bCs/>
          <w:color w:val="464C55"/>
          <w:sz w:val="24"/>
          <w:szCs w:val="24"/>
        </w:rPr>
        <w:t>внутриобъектового</w:t>
      </w:r>
      <w:proofErr w:type="spellEnd"/>
      <w:r w:rsidRPr="004532C4">
        <w:rPr>
          <w:rFonts w:ascii="Arial" w:eastAsia="Times New Roman" w:hAnsi="Arial" w:cs="Arial"/>
          <w:b/>
          <w:bCs/>
          <w:color w:val="464C55"/>
          <w:sz w:val="24"/>
          <w:szCs w:val="24"/>
        </w:rPr>
        <w:t xml:space="preserve"> режимов на объектах (территориях);</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proofErr w:type="gramStart"/>
      <w:r w:rsidRPr="004532C4">
        <w:rPr>
          <w:rFonts w:ascii="Arial" w:eastAsia="Times New Roman" w:hAnsi="Arial" w:cs="Arial"/>
          <w:b/>
          <w:bCs/>
          <w:color w:val="464C55"/>
          <w:sz w:val="24"/>
          <w:szCs w:val="24"/>
        </w:rPr>
        <w:t>б) своевременного выявления фактов нарушения пропускного режима, попыток вноса (ввоза) и проноса (провоза) запрещенных предметов (взрывчатых, отравляющих веществ, оружия, боеприпасов, наркотических и других опасных предметов и веществ) на объекты (территории);</w:t>
      </w:r>
      <w:proofErr w:type="gramEnd"/>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в) организации санкционированного допуска на объекты (территории) посетителей и автотранспортных средств;</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г) поддержания в исправном состоянии инженерно-технических средств и систем охраны, обеспечения бесперебойной и устойчивой связи на объектах (территориях);</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proofErr w:type="spellStart"/>
      <w:r w:rsidRPr="004532C4">
        <w:rPr>
          <w:rFonts w:ascii="Arial" w:eastAsia="Times New Roman" w:hAnsi="Arial" w:cs="Arial"/>
          <w:b/>
          <w:bCs/>
          <w:color w:val="464C55"/>
          <w:sz w:val="24"/>
          <w:szCs w:val="24"/>
        </w:rPr>
        <w:t>д</w:t>
      </w:r>
      <w:proofErr w:type="spellEnd"/>
      <w:r w:rsidRPr="004532C4">
        <w:rPr>
          <w:rFonts w:ascii="Arial" w:eastAsia="Times New Roman" w:hAnsi="Arial" w:cs="Arial"/>
          <w:b/>
          <w:bCs/>
          <w:color w:val="464C55"/>
          <w:sz w:val="24"/>
          <w:szCs w:val="24"/>
        </w:rPr>
        <w:t>) исключения фактов бесконтрольного пребывания на объектах (территориях) посторонних лиц и нахождения транспортных средств на объектах (территориях) или в непосредственной близости от них;</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е) организации круглосуточной охраны, обеспечения ежедневного обхода и осмотра потенциально опасных объектов (территорий), а также периодической проверки (обхода и осмотра) зданий (сооружений) и территории со складскими и подсобными помещениями;</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ж) осуществления контроля состояния помещений, используемых для проведения мероприятий с массовым пребыванием людей;</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proofErr w:type="spellStart"/>
      <w:r w:rsidRPr="004532C4">
        <w:rPr>
          <w:rFonts w:ascii="Arial" w:eastAsia="Times New Roman" w:hAnsi="Arial" w:cs="Arial"/>
          <w:b/>
          <w:bCs/>
          <w:color w:val="464C55"/>
          <w:sz w:val="24"/>
          <w:szCs w:val="24"/>
        </w:rPr>
        <w:t>з</w:t>
      </w:r>
      <w:proofErr w:type="spellEnd"/>
      <w:r w:rsidRPr="004532C4">
        <w:rPr>
          <w:rFonts w:ascii="Arial" w:eastAsia="Times New Roman" w:hAnsi="Arial" w:cs="Arial"/>
          <w:b/>
          <w:bCs/>
          <w:color w:val="464C55"/>
          <w:sz w:val="24"/>
          <w:szCs w:val="24"/>
        </w:rPr>
        <w:t>) организации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 вопросам противодействия терроризму и экстремизму.</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21. Минимизация возможных последствий и ликвидация угрозы террористических актов на объектах (территориях) достигается посредством:</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а) своевременного выявления и незамедлительного доведения информации об угрозе совершения или о совершении террористического акта до территориального органа безопасности, территориального органа Министерства внутренних дел Российской Федерации и территориального органа Федеральной службы войск национальной гвардии Российской Федерации;</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б) разработки порядка эвакуации работников, обучающихся и иных лиц, находящихся на объекте (территории), в случае получения информации об угрозе совершения или о совершении террористического акта;</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в) обучения работников объекта (территории) способам защиты и действиям в условиях угрозы совершения или при совершении террористического акта;</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lastRenderedPageBreak/>
        <w:t>г) проведения учений, тренировок по безопасной и своевременной эвакуации работников, обучающихся и иных лиц, находящихся на объекте (территории), при получении информации об угрозе совершения террористического акта либо о его совершении;</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proofErr w:type="spellStart"/>
      <w:r w:rsidRPr="004532C4">
        <w:rPr>
          <w:rFonts w:ascii="Arial" w:eastAsia="Times New Roman" w:hAnsi="Arial" w:cs="Arial"/>
          <w:b/>
          <w:bCs/>
          <w:color w:val="464C55"/>
          <w:sz w:val="24"/>
          <w:szCs w:val="24"/>
        </w:rPr>
        <w:t>д</w:t>
      </w:r>
      <w:proofErr w:type="spellEnd"/>
      <w:r w:rsidRPr="004532C4">
        <w:rPr>
          <w:rFonts w:ascii="Arial" w:eastAsia="Times New Roman" w:hAnsi="Arial" w:cs="Arial"/>
          <w:b/>
          <w:bCs/>
          <w:color w:val="464C55"/>
          <w:sz w:val="24"/>
          <w:szCs w:val="24"/>
        </w:rPr>
        <w:t>) обеспечения технических возможностей эвакуации, а также своевременного оповещения работников, обучающихся и иных лиц, находящихся на объекте (территории), о порядке беспрепятственной и безопасной эвакуации из зданий (сооружений);</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е) проведения занятий с работниками объектов (территорий) по минимизации морально-психологических последствий совершения террористического акта;</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ж) создания резерва материальных сре</w:t>
      </w:r>
      <w:proofErr w:type="gramStart"/>
      <w:r w:rsidRPr="004532C4">
        <w:rPr>
          <w:rFonts w:ascii="Arial" w:eastAsia="Times New Roman" w:hAnsi="Arial" w:cs="Arial"/>
          <w:b/>
          <w:bCs/>
          <w:color w:val="464C55"/>
          <w:sz w:val="24"/>
          <w:szCs w:val="24"/>
        </w:rPr>
        <w:t>дств дл</w:t>
      </w:r>
      <w:proofErr w:type="gramEnd"/>
      <w:r w:rsidRPr="004532C4">
        <w:rPr>
          <w:rFonts w:ascii="Arial" w:eastAsia="Times New Roman" w:hAnsi="Arial" w:cs="Arial"/>
          <w:b/>
          <w:bCs/>
          <w:color w:val="464C55"/>
          <w:sz w:val="24"/>
          <w:szCs w:val="24"/>
        </w:rPr>
        <w:t>я ликвидации последствий террористического акта.</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22. В целях обеспечения антитеррористической защищенности объектов (территорий) независимо от присвоенной им категории опасности осуществляются следующие мероприятия:</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а) разработка планов эвакуации работников, обучающихся и иных лиц, находящихся на объекте (территории), в случае получения информации об угрозе совершения или о совершении террористического акта;</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б) назначение должностных лиц, ответственных за проведение мероприятий по обеспечению антитеррористической защищенности объектов (территорий) и организацию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 xml:space="preserve">в) обеспечение пропускного и </w:t>
      </w:r>
      <w:proofErr w:type="spellStart"/>
      <w:r w:rsidRPr="004532C4">
        <w:rPr>
          <w:rFonts w:ascii="Arial" w:eastAsia="Times New Roman" w:hAnsi="Arial" w:cs="Arial"/>
          <w:b/>
          <w:bCs/>
          <w:color w:val="464C55"/>
          <w:sz w:val="24"/>
          <w:szCs w:val="24"/>
        </w:rPr>
        <w:t>внутриобъектового</w:t>
      </w:r>
      <w:proofErr w:type="spellEnd"/>
      <w:r w:rsidRPr="004532C4">
        <w:rPr>
          <w:rFonts w:ascii="Arial" w:eastAsia="Times New Roman" w:hAnsi="Arial" w:cs="Arial"/>
          <w:b/>
          <w:bCs/>
          <w:color w:val="464C55"/>
          <w:sz w:val="24"/>
          <w:szCs w:val="24"/>
        </w:rPr>
        <w:t xml:space="preserve"> режимов и осуществление </w:t>
      </w:r>
      <w:proofErr w:type="gramStart"/>
      <w:r w:rsidRPr="004532C4">
        <w:rPr>
          <w:rFonts w:ascii="Arial" w:eastAsia="Times New Roman" w:hAnsi="Arial" w:cs="Arial"/>
          <w:b/>
          <w:bCs/>
          <w:color w:val="464C55"/>
          <w:sz w:val="24"/>
          <w:szCs w:val="24"/>
        </w:rPr>
        <w:t>контроля за</w:t>
      </w:r>
      <w:proofErr w:type="gramEnd"/>
      <w:r w:rsidRPr="004532C4">
        <w:rPr>
          <w:rFonts w:ascii="Arial" w:eastAsia="Times New Roman" w:hAnsi="Arial" w:cs="Arial"/>
          <w:b/>
          <w:bCs/>
          <w:color w:val="464C55"/>
          <w:sz w:val="24"/>
          <w:szCs w:val="24"/>
        </w:rPr>
        <w:t xml:space="preserve"> их функционированием;</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г) проведение с работниками объектов (территорий) инструктажа и практических занятий по действиям при обнаружении на объектах (территориях) посторонних лиц и подозрительных предметов, а также при угрозе совершения террористического акта;</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proofErr w:type="spellStart"/>
      <w:r w:rsidRPr="004532C4">
        <w:rPr>
          <w:rFonts w:ascii="Arial" w:eastAsia="Times New Roman" w:hAnsi="Arial" w:cs="Arial"/>
          <w:b/>
          <w:bCs/>
          <w:color w:val="464C55"/>
          <w:sz w:val="24"/>
          <w:szCs w:val="24"/>
        </w:rPr>
        <w:t>д</w:t>
      </w:r>
      <w:proofErr w:type="spellEnd"/>
      <w:r w:rsidRPr="004532C4">
        <w:rPr>
          <w:rFonts w:ascii="Arial" w:eastAsia="Times New Roman" w:hAnsi="Arial" w:cs="Arial"/>
          <w:b/>
          <w:bCs/>
          <w:color w:val="464C55"/>
          <w:sz w:val="24"/>
          <w:szCs w:val="24"/>
        </w:rPr>
        <w:t>) оснащение объектов (территорий) инженерно-техническими средствами и системами охраны и поддержание их в исправном состоянии, оснащение бесперебойной и устойчивой связью объектов (территорий);</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е) периодический обход и осмотр объектов (территорий), их помещений, систем подземных коммуникаций, стоянок транспорта, а также периодическая проверка складских помещений;</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ж) проведение учений и тренировок по реализации планов обеспечения антитеррористической защищенности объектов (территорий);</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proofErr w:type="spellStart"/>
      <w:r w:rsidRPr="004532C4">
        <w:rPr>
          <w:rFonts w:ascii="Arial" w:eastAsia="Times New Roman" w:hAnsi="Arial" w:cs="Arial"/>
          <w:b/>
          <w:bCs/>
          <w:color w:val="464C55"/>
          <w:sz w:val="24"/>
          <w:szCs w:val="24"/>
        </w:rPr>
        <w:lastRenderedPageBreak/>
        <w:t>з</w:t>
      </w:r>
      <w:proofErr w:type="spellEnd"/>
      <w:r w:rsidRPr="004532C4">
        <w:rPr>
          <w:rFonts w:ascii="Arial" w:eastAsia="Times New Roman" w:hAnsi="Arial" w:cs="Arial"/>
          <w:b/>
          <w:bCs/>
          <w:color w:val="464C55"/>
          <w:sz w:val="24"/>
          <w:szCs w:val="24"/>
        </w:rPr>
        <w:t>) исключение бесконтрольного пребывания на объекте (территории) посторонних лиц и нахождения транспортных средств, в том числе в непосредственной близости от объекта (территории);</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и) организация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 вопросам противодействия терроризму и экстремизму;</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к) осуществление мероприятий информационной безопасности, обеспечивающих защиту от несанкционированного доступа к информационным ресурсам объектов (территорий);</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л) оборудование объектов (территорий) системами экстренного оповещения работников, обучающихся и иных лиц, находящихся на объекте (территории), о потенциальной угрозе возникновения или возникновении чрезвычайной ситуации;</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proofErr w:type="gramStart"/>
      <w:r w:rsidRPr="004532C4">
        <w:rPr>
          <w:rFonts w:ascii="Arial" w:eastAsia="Times New Roman" w:hAnsi="Arial" w:cs="Arial"/>
          <w:b/>
          <w:bCs/>
          <w:color w:val="464C55"/>
          <w:sz w:val="24"/>
          <w:szCs w:val="24"/>
        </w:rPr>
        <w:t>м) размещение на объектах (территориях) наглядных пособий, содержащих информацию о порядке действий работников, обучающихся и иных лиц, находящихся на объекте (территории), при обнаружении подозрительных лиц или предметов на объектах (территориях), поступлении информации об угрозе совершения или о совершении террористических актов на объектах (территориях), а также схему эвакуации при возникновении чрезвычайных ситуаций, номера телефонов аварийно-спасательных служб, территориальных органов безопасности, территориальных органов</w:t>
      </w:r>
      <w:proofErr w:type="gramEnd"/>
      <w:r w:rsidRPr="004532C4">
        <w:rPr>
          <w:rFonts w:ascii="Arial" w:eastAsia="Times New Roman" w:hAnsi="Arial" w:cs="Arial"/>
          <w:b/>
          <w:bCs/>
          <w:color w:val="464C55"/>
          <w:sz w:val="24"/>
          <w:szCs w:val="24"/>
        </w:rPr>
        <w:t xml:space="preserve"> Министерства внутренних дел Российской Федерации и территориальных органов Федеральной службы войск национальной гвардии Российской Федерации.</w:t>
      </w:r>
    </w:p>
    <w:p w:rsidR="004532C4" w:rsidRPr="004532C4" w:rsidRDefault="004532C4" w:rsidP="004532C4">
      <w:pPr>
        <w:shd w:val="clear" w:color="auto" w:fill="FFFFFF"/>
        <w:spacing w:after="0"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23. В отношении объектов (территорий) второй категории опасности дополнительно к мероприятиям, предусмотренным </w:t>
      </w:r>
      <w:hyperlink r:id="rId14" w:anchor="block_1022" w:history="1">
        <w:r w:rsidRPr="004532C4">
          <w:rPr>
            <w:rFonts w:ascii="Arial" w:eastAsia="Times New Roman" w:hAnsi="Arial" w:cs="Arial"/>
            <w:b/>
            <w:bCs/>
            <w:color w:val="3272C0"/>
            <w:sz w:val="24"/>
            <w:szCs w:val="24"/>
          </w:rPr>
          <w:t>пунктом 22</w:t>
        </w:r>
      </w:hyperlink>
      <w:r w:rsidRPr="004532C4">
        <w:rPr>
          <w:rFonts w:ascii="Arial" w:eastAsia="Times New Roman" w:hAnsi="Arial" w:cs="Arial"/>
          <w:b/>
          <w:bCs/>
          <w:color w:val="464C55"/>
          <w:sz w:val="24"/>
          <w:szCs w:val="24"/>
        </w:rPr>
        <w:t> настоящих требований, осуществляются следующие мероприятия:</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а) обеспечение охраны объектов (территорий) сотрудниками частных охранных организаций или подразделениями ведомственной охраны федеральных органов исполнительной власти, имеющих право на создание ведомственной охраны;</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б) оборудование объектов (территорий) инженерно-техническими средствами и системами охраны (системой видеонаблюдения, контроля и управления доступом, охранной сигнализацией);</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в) разработка планов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 вопросам противодействия терроризму и экстремизму.</w:t>
      </w:r>
    </w:p>
    <w:p w:rsidR="004532C4" w:rsidRPr="004532C4" w:rsidRDefault="004532C4" w:rsidP="004532C4">
      <w:pPr>
        <w:shd w:val="clear" w:color="auto" w:fill="FFFFFF"/>
        <w:spacing w:after="0"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 xml:space="preserve">24. В отношении объектов (территорий) первой категории опасности дополнительно к мероприятиям, </w:t>
      </w:r>
      <w:r w:rsidRPr="004532C4">
        <w:rPr>
          <w:rFonts w:ascii="Arial" w:eastAsia="Times New Roman" w:hAnsi="Arial" w:cs="Arial"/>
          <w:b/>
          <w:bCs/>
          <w:color w:val="464C55"/>
          <w:sz w:val="24"/>
          <w:szCs w:val="24"/>
        </w:rPr>
        <w:lastRenderedPageBreak/>
        <w:t>предусмотренным </w:t>
      </w:r>
      <w:hyperlink r:id="rId15" w:anchor="block_1022" w:history="1">
        <w:r w:rsidRPr="004532C4">
          <w:rPr>
            <w:rFonts w:ascii="Arial" w:eastAsia="Times New Roman" w:hAnsi="Arial" w:cs="Arial"/>
            <w:b/>
            <w:bCs/>
            <w:color w:val="3272C0"/>
            <w:sz w:val="24"/>
            <w:szCs w:val="24"/>
          </w:rPr>
          <w:t>пунктами 22</w:t>
        </w:r>
      </w:hyperlink>
      <w:r w:rsidRPr="004532C4">
        <w:rPr>
          <w:rFonts w:ascii="Arial" w:eastAsia="Times New Roman" w:hAnsi="Arial" w:cs="Arial"/>
          <w:b/>
          <w:bCs/>
          <w:color w:val="464C55"/>
          <w:sz w:val="24"/>
          <w:szCs w:val="24"/>
        </w:rPr>
        <w:t> и </w:t>
      </w:r>
      <w:hyperlink r:id="rId16" w:anchor="block_1023" w:history="1">
        <w:r w:rsidRPr="004532C4">
          <w:rPr>
            <w:rFonts w:ascii="Arial" w:eastAsia="Times New Roman" w:hAnsi="Arial" w:cs="Arial"/>
            <w:b/>
            <w:bCs/>
            <w:color w:val="3272C0"/>
            <w:sz w:val="24"/>
            <w:szCs w:val="24"/>
          </w:rPr>
          <w:t>23</w:t>
        </w:r>
      </w:hyperlink>
      <w:r w:rsidRPr="004532C4">
        <w:rPr>
          <w:rFonts w:ascii="Arial" w:eastAsia="Times New Roman" w:hAnsi="Arial" w:cs="Arial"/>
          <w:b/>
          <w:bCs/>
          <w:color w:val="464C55"/>
          <w:sz w:val="24"/>
          <w:szCs w:val="24"/>
        </w:rPr>
        <w:t> настоящих требований, осуществляются следующие мероприятия:</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а) обеспечение особого порядка доступа на объект (территорию);</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б) разработка организационно-распорядительных документов органа (организации), являющегося правообладателем объекта (территории), по особому порядку доступа на объект (территорию);</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в) оборудование потенциально опасных участков и критических элементов объекта (территории) системой охранного телевидения, обеспечивающей при необходимости передачу визуальной информации о состоянии периметра потенциально опасных участков и критических элементов объекта (территории) и их территории;</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 xml:space="preserve">г) оборудование контрольно-пропускных пунктов и въездов на объект (территорию) телевизионными системами видеонаблюдения, обеспечивающими круглосуточную </w:t>
      </w:r>
      <w:proofErr w:type="spellStart"/>
      <w:r w:rsidRPr="004532C4">
        <w:rPr>
          <w:rFonts w:ascii="Arial" w:eastAsia="Times New Roman" w:hAnsi="Arial" w:cs="Arial"/>
          <w:b/>
          <w:bCs/>
          <w:color w:val="464C55"/>
          <w:sz w:val="24"/>
          <w:szCs w:val="24"/>
        </w:rPr>
        <w:t>видеофиксацию</w:t>
      </w:r>
      <w:proofErr w:type="spellEnd"/>
      <w:r w:rsidRPr="004532C4">
        <w:rPr>
          <w:rFonts w:ascii="Arial" w:eastAsia="Times New Roman" w:hAnsi="Arial" w:cs="Arial"/>
          <w:b/>
          <w:bCs/>
          <w:color w:val="464C55"/>
          <w:sz w:val="24"/>
          <w:szCs w:val="24"/>
        </w:rPr>
        <w:t>, с соответствием зон обзора видеокамер целям идентификации и (или) различения (распознавания);</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proofErr w:type="spellStart"/>
      <w:r w:rsidRPr="004532C4">
        <w:rPr>
          <w:rFonts w:ascii="Arial" w:eastAsia="Times New Roman" w:hAnsi="Arial" w:cs="Arial"/>
          <w:b/>
          <w:bCs/>
          <w:color w:val="464C55"/>
          <w:sz w:val="24"/>
          <w:szCs w:val="24"/>
        </w:rPr>
        <w:t>д</w:t>
      </w:r>
      <w:proofErr w:type="spellEnd"/>
      <w:r w:rsidRPr="004532C4">
        <w:rPr>
          <w:rFonts w:ascii="Arial" w:eastAsia="Times New Roman" w:hAnsi="Arial" w:cs="Arial"/>
          <w:b/>
          <w:bCs/>
          <w:color w:val="464C55"/>
          <w:sz w:val="24"/>
          <w:szCs w:val="24"/>
        </w:rPr>
        <w:t xml:space="preserve">) оснащение въездов на объект (территорию) воротами, обеспечивающими жесткую фиксацию их створок в закрытом положении, а также при необходимости средствами снижения скорости и (или) </w:t>
      </w:r>
      <w:proofErr w:type="spellStart"/>
      <w:r w:rsidRPr="004532C4">
        <w:rPr>
          <w:rFonts w:ascii="Arial" w:eastAsia="Times New Roman" w:hAnsi="Arial" w:cs="Arial"/>
          <w:b/>
          <w:bCs/>
          <w:color w:val="464C55"/>
          <w:sz w:val="24"/>
          <w:szCs w:val="24"/>
        </w:rPr>
        <w:t>противотаранными</w:t>
      </w:r>
      <w:proofErr w:type="spellEnd"/>
      <w:r w:rsidRPr="004532C4">
        <w:rPr>
          <w:rFonts w:ascii="Arial" w:eastAsia="Times New Roman" w:hAnsi="Arial" w:cs="Arial"/>
          <w:b/>
          <w:bCs/>
          <w:color w:val="464C55"/>
          <w:sz w:val="24"/>
          <w:szCs w:val="24"/>
        </w:rPr>
        <w:t xml:space="preserve"> устройствами.</w:t>
      </w:r>
    </w:p>
    <w:p w:rsidR="004532C4" w:rsidRPr="004532C4" w:rsidRDefault="004532C4" w:rsidP="004532C4">
      <w:pPr>
        <w:shd w:val="clear" w:color="auto" w:fill="FFFFFF"/>
        <w:spacing w:after="0"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25. </w:t>
      </w:r>
      <w:proofErr w:type="gramStart"/>
      <w:r w:rsidRPr="004532C4">
        <w:rPr>
          <w:rFonts w:ascii="Arial" w:eastAsia="Times New Roman" w:hAnsi="Arial" w:cs="Arial"/>
          <w:b/>
          <w:bCs/>
          <w:color w:val="464C55"/>
          <w:sz w:val="24"/>
          <w:szCs w:val="24"/>
        </w:rPr>
        <w:t>При изменении уровней террористической опасности, вводимых в соответствии с </w:t>
      </w:r>
      <w:hyperlink r:id="rId17" w:history="1">
        <w:r w:rsidRPr="004532C4">
          <w:rPr>
            <w:rFonts w:ascii="Arial" w:eastAsia="Times New Roman" w:hAnsi="Arial" w:cs="Arial"/>
            <w:b/>
            <w:bCs/>
            <w:color w:val="3272C0"/>
            <w:sz w:val="24"/>
            <w:szCs w:val="24"/>
          </w:rPr>
          <w:t>Указом</w:t>
        </w:r>
      </w:hyperlink>
      <w:r w:rsidRPr="004532C4">
        <w:rPr>
          <w:rFonts w:ascii="Arial" w:eastAsia="Times New Roman" w:hAnsi="Arial" w:cs="Arial"/>
          <w:b/>
          <w:bCs/>
          <w:color w:val="464C55"/>
          <w:sz w:val="24"/>
          <w:szCs w:val="24"/>
        </w:rPr>
        <w:t> Президента Российской Федерации от 14 июня 2012 г. N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в целях своевременного и адекватного реагирования на возникающие террористические угрозы, предупреждения совершения террористических актов, направленных против объекта (территории), осуществляется комплекс мероприятий по обеспечению</w:t>
      </w:r>
      <w:proofErr w:type="gramEnd"/>
      <w:r w:rsidRPr="004532C4">
        <w:rPr>
          <w:rFonts w:ascii="Arial" w:eastAsia="Times New Roman" w:hAnsi="Arial" w:cs="Arial"/>
          <w:b/>
          <w:bCs/>
          <w:color w:val="464C55"/>
          <w:sz w:val="24"/>
          <w:szCs w:val="24"/>
        </w:rPr>
        <w:t xml:space="preserve"> соответствующего режима усиления противодействия терроризму, </w:t>
      </w:r>
      <w:proofErr w:type="gramStart"/>
      <w:r w:rsidRPr="004532C4">
        <w:rPr>
          <w:rFonts w:ascii="Arial" w:eastAsia="Times New Roman" w:hAnsi="Arial" w:cs="Arial"/>
          <w:b/>
          <w:bCs/>
          <w:color w:val="464C55"/>
          <w:sz w:val="24"/>
          <w:szCs w:val="24"/>
        </w:rPr>
        <w:t>включающий</w:t>
      </w:r>
      <w:proofErr w:type="gramEnd"/>
      <w:r w:rsidRPr="004532C4">
        <w:rPr>
          <w:rFonts w:ascii="Arial" w:eastAsia="Times New Roman" w:hAnsi="Arial" w:cs="Arial"/>
          <w:b/>
          <w:bCs/>
          <w:color w:val="464C55"/>
          <w:sz w:val="24"/>
          <w:szCs w:val="24"/>
        </w:rPr>
        <w:t xml:space="preserve"> в себя мероприятия, определенные настоящими требованиями, а также соответствующими планами действий при установлении уровней террористической опасности.</w:t>
      </w:r>
    </w:p>
    <w:p w:rsidR="004532C4" w:rsidRPr="004532C4" w:rsidRDefault="004532C4" w:rsidP="004532C4">
      <w:pPr>
        <w:shd w:val="clear" w:color="auto" w:fill="FFFFFF"/>
        <w:spacing w:after="0"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26. Инженерная защита объектов (территорий) осуществляется в соответствии с </w:t>
      </w:r>
      <w:hyperlink r:id="rId18" w:history="1">
        <w:r w:rsidRPr="004532C4">
          <w:rPr>
            <w:rFonts w:ascii="Arial" w:eastAsia="Times New Roman" w:hAnsi="Arial" w:cs="Arial"/>
            <w:b/>
            <w:bCs/>
            <w:color w:val="3272C0"/>
            <w:sz w:val="24"/>
            <w:szCs w:val="24"/>
          </w:rPr>
          <w:t>Федеральным законом</w:t>
        </w:r>
      </w:hyperlink>
      <w:r w:rsidRPr="004532C4">
        <w:rPr>
          <w:rFonts w:ascii="Arial" w:eastAsia="Times New Roman" w:hAnsi="Arial" w:cs="Arial"/>
          <w:b/>
          <w:bCs/>
          <w:color w:val="464C55"/>
          <w:sz w:val="24"/>
          <w:szCs w:val="24"/>
        </w:rPr>
        <w:t> "Технический регламент о безопасности зданий и сооружений".</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Выбор и оснащение объектов (территорий) инженерно-техническими средствами охраны конкретных типов определяются в техническом задании на проектирование инженерно-технических средств охраны.</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По решению руководителей органов (организаций), являющихся правообладателями объектов (территорий), объекты (территории) могут оборудоваться инженерно-техническими средствами охраны более высокого класса защиты.</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 xml:space="preserve">27. Система видеонаблюдения с учетом количества устанавливаемых камер и мест их размещения должна обеспечивать непрерывное видеонаблюдение потенциально опасных участков и критических </w:t>
      </w:r>
      <w:r w:rsidRPr="004532C4">
        <w:rPr>
          <w:rFonts w:ascii="Arial" w:eastAsia="Times New Roman" w:hAnsi="Arial" w:cs="Arial"/>
          <w:b/>
          <w:bCs/>
          <w:color w:val="464C55"/>
          <w:sz w:val="24"/>
          <w:szCs w:val="24"/>
        </w:rPr>
        <w:lastRenderedPageBreak/>
        <w:t>элементов объекта (территории), архивирование и хранение данных в течение одного месяца.</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28. Система оповещения и управления эвакуацией на объекте (территории) должна обеспечивать оперативное информирование лиц, находящихся на объекте (территории), об угрозе совершения или о совершении террористического акта.</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Система оповещения является автономной, не совмещенной с ретрансляционными технологическими системами.</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 xml:space="preserve">Количество </w:t>
      </w:r>
      <w:proofErr w:type="spellStart"/>
      <w:r w:rsidRPr="004532C4">
        <w:rPr>
          <w:rFonts w:ascii="Arial" w:eastAsia="Times New Roman" w:hAnsi="Arial" w:cs="Arial"/>
          <w:b/>
          <w:bCs/>
          <w:color w:val="464C55"/>
          <w:sz w:val="24"/>
          <w:szCs w:val="24"/>
        </w:rPr>
        <w:t>оповещателей</w:t>
      </w:r>
      <w:proofErr w:type="spellEnd"/>
      <w:r w:rsidRPr="004532C4">
        <w:rPr>
          <w:rFonts w:ascii="Arial" w:eastAsia="Times New Roman" w:hAnsi="Arial" w:cs="Arial"/>
          <w:b/>
          <w:bCs/>
          <w:color w:val="464C55"/>
          <w:sz w:val="24"/>
          <w:szCs w:val="24"/>
        </w:rPr>
        <w:t xml:space="preserve"> и их мощность должны обеспечивать необходимую слышимость на объекте (территории).</w:t>
      </w:r>
    </w:p>
    <w:p w:rsidR="004532C4" w:rsidRPr="004532C4" w:rsidRDefault="004532C4" w:rsidP="004532C4">
      <w:pPr>
        <w:shd w:val="clear" w:color="auto" w:fill="FFFFFF"/>
        <w:spacing w:after="0" w:line="240" w:lineRule="auto"/>
        <w:rPr>
          <w:rFonts w:ascii="Arial" w:eastAsia="Times New Roman" w:hAnsi="Arial" w:cs="Arial"/>
          <w:b/>
          <w:bCs/>
          <w:color w:val="5B5E5F"/>
          <w:sz w:val="24"/>
          <w:szCs w:val="24"/>
        </w:rPr>
      </w:pPr>
      <w:r w:rsidRPr="004532C4">
        <w:rPr>
          <w:rFonts w:ascii="Arial" w:eastAsia="Times New Roman" w:hAnsi="Arial" w:cs="Arial"/>
          <w:b/>
          <w:bCs/>
          <w:color w:val="5B5E5F"/>
          <w:sz w:val="24"/>
          <w:szCs w:val="24"/>
        </w:rPr>
        <w:t> </w:t>
      </w:r>
    </w:p>
    <w:p w:rsidR="004532C4" w:rsidRPr="004532C4" w:rsidRDefault="004532C4" w:rsidP="004532C4">
      <w:pPr>
        <w:shd w:val="clear" w:color="auto" w:fill="FFFFFF"/>
        <w:spacing w:after="277" w:line="240" w:lineRule="auto"/>
        <w:jc w:val="center"/>
        <w:rPr>
          <w:rFonts w:ascii="Arial" w:eastAsia="Times New Roman" w:hAnsi="Arial" w:cs="Arial"/>
          <w:b/>
          <w:bCs/>
          <w:color w:val="22272F"/>
          <w:sz w:val="24"/>
          <w:szCs w:val="24"/>
        </w:rPr>
      </w:pPr>
      <w:r w:rsidRPr="004532C4">
        <w:rPr>
          <w:rFonts w:ascii="Arial" w:eastAsia="Times New Roman" w:hAnsi="Arial" w:cs="Arial"/>
          <w:b/>
          <w:bCs/>
          <w:color w:val="22272F"/>
          <w:sz w:val="24"/>
          <w:szCs w:val="24"/>
        </w:rPr>
        <w:t xml:space="preserve">IV. </w:t>
      </w:r>
      <w:proofErr w:type="gramStart"/>
      <w:r w:rsidRPr="004532C4">
        <w:rPr>
          <w:rFonts w:ascii="Arial" w:eastAsia="Times New Roman" w:hAnsi="Arial" w:cs="Arial"/>
          <w:b/>
          <w:bCs/>
          <w:color w:val="22272F"/>
          <w:sz w:val="24"/>
          <w:szCs w:val="24"/>
        </w:rPr>
        <w:t>Контроль за</w:t>
      </w:r>
      <w:proofErr w:type="gramEnd"/>
      <w:r w:rsidRPr="004532C4">
        <w:rPr>
          <w:rFonts w:ascii="Arial" w:eastAsia="Times New Roman" w:hAnsi="Arial" w:cs="Arial"/>
          <w:b/>
          <w:bCs/>
          <w:color w:val="22272F"/>
          <w:sz w:val="24"/>
          <w:szCs w:val="24"/>
        </w:rPr>
        <w:t xml:space="preserve"> выполнением требований к антитеррористической защищенности объектов (территорий)</w:t>
      </w:r>
    </w:p>
    <w:p w:rsidR="004532C4" w:rsidRPr="004532C4" w:rsidRDefault="004532C4" w:rsidP="004532C4">
      <w:pPr>
        <w:shd w:val="clear" w:color="auto" w:fill="FFFFFF"/>
        <w:spacing w:after="0" w:line="240" w:lineRule="auto"/>
        <w:rPr>
          <w:rFonts w:ascii="Arial" w:eastAsia="Times New Roman" w:hAnsi="Arial" w:cs="Arial"/>
          <w:b/>
          <w:bCs/>
          <w:color w:val="5B5E5F"/>
          <w:sz w:val="24"/>
          <w:szCs w:val="24"/>
        </w:rPr>
      </w:pPr>
      <w:r w:rsidRPr="004532C4">
        <w:rPr>
          <w:rFonts w:ascii="Arial" w:eastAsia="Times New Roman" w:hAnsi="Arial" w:cs="Arial"/>
          <w:b/>
          <w:bCs/>
          <w:color w:val="5B5E5F"/>
          <w:sz w:val="24"/>
          <w:szCs w:val="24"/>
        </w:rPr>
        <w:t> </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29. </w:t>
      </w:r>
      <w:proofErr w:type="gramStart"/>
      <w:r w:rsidRPr="004532C4">
        <w:rPr>
          <w:rFonts w:ascii="Arial" w:eastAsia="Times New Roman" w:hAnsi="Arial" w:cs="Arial"/>
          <w:b/>
          <w:bCs/>
          <w:color w:val="464C55"/>
          <w:sz w:val="24"/>
          <w:szCs w:val="24"/>
        </w:rPr>
        <w:t>Контроль за</w:t>
      </w:r>
      <w:proofErr w:type="gramEnd"/>
      <w:r w:rsidRPr="004532C4">
        <w:rPr>
          <w:rFonts w:ascii="Arial" w:eastAsia="Times New Roman" w:hAnsi="Arial" w:cs="Arial"/>
          <w:b/>
          <w:bCs/>
          <w:color w:val="464C55"/>
          <w:sz w:val="24"/>
          <w:szCs w:val="24"/>
        </w:rPr>
        <w:t xml:space="preserve"> выполнением требований к антитеррористической защищенности объектов (территорий) осуществляется руководителями органов (организаций), являющихся правообладателями объектов (территорий), или уполномоченными ими лицами в виде плановых и внеплановых проверок антитеррористической защищенности объектов (территорий) в целях:</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а) проверки выполнения на объектах (территориях) требований к их антитеррористической защищенности, а также разработанных в соответствии с ними организационно-распорядительных документов органов (организаций), являющихся правообладателями объектов (территорий);</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 xml:space="preserve">б) оценки </w:t>
      </w:r>
      <w:proofErr w:type="gramStart"/>
      <w:r w:rsidRPr="004532C4">
        <w:rPr>
          <w:rFonts w:ascii="Arial" w:eastAsia="Times New Roman" w:hAnsi="Arial" w:cs="Arial"/>
          <w:b/>
          <w:bCs/>
          <w:color w:val="464C55"/>
          <w:sz w:val="24"/>
          <w:szCs w:val="24"/>
        </w:rPr>
        <w:t>эффективности использования систем обеспечения антитеррористической защищенности</w:t>
      </w:r>
      <w:proofErr w:type="gramEnd"/>
      <w:r w:rsidRPr="004532C4">
        <w:rPr>
          <w:rFonts w:ascii="Arial" w:eastAsia="Times New Roman" w:hAnsi="Arial" w:cs="Arial"/>
          <w:b/>
          <w:bCs/>
          <w:color w:val="464C55"/>
          <w:sz w:val="24"/>
          <w:szCs w:val="24"/>
        </w:rPr>
        <w:t xml:space="preserve"> объектов (территорий) и реализации требований к антитеррористической защищенности объектов (территорий);</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в) выработки и реализации мер по устранению выявленных в ходе проведения проверок антитеррористической защищенности объектов (территорий) недостатков.</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30. Плановые проверки антитеррористической защищенности объектов (территорий) проводятся не реже 1 раза в 3 года в соответствии с планом-графиком проверок, утверждаемым руководителем органа (организации), являющегося правообладателем объекта (территории).</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proofErr w:type="gramStart"/>
      <w:r w:rsidRPr="004532C4">
        <w:rPr>
          <w:rFonts w:ascii="Arial" w:eastAsia="Times New Roman" w:hAnsi="Arial" w:cs="Arial"/>
          <w:b/>
          <w:bCs/>
          <w:color w:val="464C55"/>
          <w:sz w:val="24"/>
          <w:szCs w:val="24"/>
        </w:rPr>
        <w:t xml:space="preserve">Плановые проверки антитеррористической защищенности объектов (территорий) организаций, осуществляющих образовательную деятельность, проводятся ежегодно в ходе подготовки объектов (территорий) к новому учебному году в соответствии с планом-графиком проверок, утверждаемым руководителем организации, являющейся правообладателем объекта (территории), и планами деятельности органов исполнительной власти субъектов Российской Федерации или органов </w:t>
      </w:r>
      <w:r w:rsidRPr="004532C4">
        <w:rPr>
          <w:rFonts w:ascii="Arial" w:eastAsia="Times New Roman" w:hAnsi="Arial" w:cs="Arial"/>
          <w:b/>
          <w:bCs/>
          <w:color w:val="464C55"/>
          <w:sz w:val="24"/>
          <w:szCs w:val="24"/>
        </w:rPr>
        <w:lastRenderedPageBreak/>
        <w:t>местного самоуправления, в ведении которых находятся организации, являющиеся правообладателями объектов (территорий).</w:t>
      </w:r>
      <w:proofErr w:type="gramEnd"/>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 xml:space="preserve">31. Руководитель органа (организации), являющегося правообладателем объекта (территории), или уполномоченное им лицо уведомляют должностное лицо, осуществляющее непосредственное руководство деятельностью работников на объекте (территории), о проведении плановой проверки антитеррористической защищенности объекта (территории) не </w:t>
      </w:r>
      <w:proofErr w:type="gramStart"/>
      <w:r w:rsidRPr="004532C4">
        <w:rPr>
          <w:rFonts w:ascii="Arial" w:eastAsia="Times New Roman" w:hAnsi="Arial" w:cs="Arial"/>
          <w:b/>
          <w:bCs/>
          <w:color w:val="464C55"/>
          <w:sz w:val="24"/>
          <w:szCs w:val="24"/>
        </w:rPr>
        <w:t>позднее</w:t>
      </w:r>
      <w:proofErr w:type="gramEnd"/>
      <w:r w:rsidRPr="004532C4">
        <w:rPr>
          <w:rFonts w:ascii="Arial" w:eastAsia="Times New Roman" w:hAnsi="Arial" w:cs="Arial"/>
          <w:b/>
          <w:bCs/>
          <w:color w:val="464C55"/>
          <w:sz w:val="24"/>
          <w:szCs w:val="24"/>
        </w:rPr>
        <w:t xml:space="preserve"> чем за 30 дней до начала ее проведения посредством направления копии соответствующего приказа (распоряжения).</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32. </w:t>
      </w:r>
      <w:proofErr w:type="gramStart"/>
      <w:r w:rsidRPr="004532C4">
        <w:rPr>
          <w:rFonts w:ascii="Arial" w:eastAsia="Times New Roman" w:hAnsi="Arial" w:cs="Arial"/>
          <w:b/>
          <w:bCs/>
          <w:color w:val="464C55"/>
          <w:sz w:val="24"/>
          <w:szCs w:val="24"/>
        </w:rPr>
        <w:t>Внеплановые проверки антитеррористической защищенности объектов (территорий) проводятся на основании приказов (распоряжений) руководителей органов (организаций), являющихся правообладателями объектов (территорий), и (или) вышестоящих органов (организаций) в следующих случаях:</w:t>
      </w:r>
      <w:proofErr w:type="gramEnd"/>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а) при несоблюдении на объектах (территориях) требований к их антитеррористической защищенности, в том числе при поступлении от граждан жалоб на несоблюдение требований к антитеррористической защищенности объектов (территорий) и (или) бездействие должностных лиц органов (организаций), являющихся правообладателями объектов (территорий), в отношении обеспечения антитеррористической защищенности объектов (территорий);</w:t>
      </w:r>
    </w:p>
    <w:p w:rsidR="004532C4" w:rsidRPr="004532C4" w:rsidRDefault="004532C4" w:rsidP="004532C4">
      <w:pPr>
        <w:shd w:val="clear" w:color="auto" w:fill="FFFFFF"/>
        <w:spacing w:after="0" w:line="240" w:lineRule="auto"/>
        <w:rPr>
          <w:rFonts w:ascii="Arial" w:eastAsia="Times New Roman" w:hAnsi="Arial" w:cs="Arial"/>
          <w:b/>
          <w:bCs/>
          <w:color w:val="464C55"/>
          <w:sz w:val="24"/>
          <w:szCs w:val="24"/>
        </w:rPr>
      </w:pPr>
      <w:proofErr w:type="gramStart"/>
      <w:r w:rsidRPr="004532C4">
        <w:rPr>
          <w:rFonts w:ascii="Arial" w:eastAsia="Times New Roman" w:hAnsi="Arial" w:cs="Arial"/>
          <w:b/>
          <w:bCs/>
          <w:color w:val="464C55"/>
          <w:sz w:val="24"/>
          <w:szCs w:val="24"/>
        </w:rPr>
        <w:t>б) при установлении повышенного, высокого или критического уровней террористической опасности, устанавливаемых на отдельных участках территории Российской Федерации (объектах) в соответствии с </w:t>
      </w:r>
      <w:hyperlink r:id="rId19" w:anchor="block_1000" w:history="1">
        <w:r w:rsidRPr="004532C4">
          <w:rPr>
            <w:rFonts w:ascii="Arial" w:eastAsia="Times New Roman" w:hAnsi="Arial" w:cs="Arial"/>
            <w:b/>
            <w:bCs/>
            <w:color w:val="3272C0"/>
            <w:sz w:val="24"/>
            <w:szCs w:val="24"/>
          </w:rPr>
          <w:t>Порядком</w:t>
        </w:r>
      </w:hyperlink>
      <w:r w:rsidRPr="004532C4">
        <w:rPr>
          <w:rFonts w:ascii="Arial" w:eastAsia="Times New Roman" w:hAnsi="Arial" w:cs="Arial"/>
          <w:b/>
          <w:bCs/>
          <w:color w:val="464C55"/>
          <w:sz w:val="24"/>
          <w:szCs w:val="24"/>
        </w:rPr>
        <w:t>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утвержденным </w:t>
      </w:r>
      <w:hyperlink r:id="rId20" w:history="1">
        <w:r w:rsidRPr="004532C4">
          <w:rPr>
            <w:rFonts w:ascii="Arial" w:eastAsia="Times New Roman" w:hAnsi="Arial" w:cs="Arial"/>
            <w:b/>
            <w:bCs/>
            <w:color w:val="3272C0"/>
            <w:sz w:val="24"/>
            <w:szCs w:val="24"/>
          </w:rPr>
          <w:t>Указом</w:t>
        </w:r>
      </w:hyperlink>
      <w:r w:rsidRPr="004532C4">
        <w:rPr>
          <w:rFonts w:ascii="Arial" w:eastAsia="Times New Roman" w:hAnsi="Arial" w:cs="Arial"/>
          <w:b/>
          <w:bCs/>
          <w:color w:val="464C55"/>
          <w:sz w:val="24"/>
          <w:szCs w:val="24"/>
        </w:rPr>
        <w:t> Президента Российской Федерации от 14 июня 2012 г. N 851 "О порядке установления уровней террористической опасности, предусматривающих принятие дополнительных мер по</w:t>
      </w:r>
      <w:proofErr w:type="gramEnd"/>
      <w:r w:rsidRPr="004532C4">
        <w:rPr>
          <w:rFonts w:ascii="Arial" w:eastAsia="Times New Roman" w:hAnsi="Arial" w:cs="Arial"/>
          <w:b/>
          <w:bCs/>
          <w:color w:val="464C55"/>
          <w:sz w:val="24"/>
          <w:szCs w:val="24"/>
        </w:rPr>
        <w:t xml:space="preserve"> обеспечению безопасности личности, общества и государства";</w:t>
      </w:r>
    </w:p>
    <w:p w:rsidR="004532C4" w:rsidRPr="004532C4" w:rsidRDefault="004532C4" w:rsidP="004532C4">
      <w:pPr>
        <w:shd w:val="clear" w:color="auto" w:fill="FFFFFF"/>
        <w:spacing w:after="0"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в) при необходимости актуализации </w:t>
      </w:r>
      <w:hyperlink r:id="rId21" w:anchor="block_2000" w:history="1">
        <w:r w:rsidRPr="004532C4">
          <w:rPr>
            <w:rFonts w:ascii="Arial" w:eastAsia="Times New Roman" w:hAnsi="Arial" w:cs="Arial"/>
            <w:b/>
            <w:bCs/>
            <w:color w:val="3272C0"/>
            <w:sz w:val="24"/>
            <w:szCs w:val="24"/>
          </w:rPr>
          <w:t>паспорта</w:t>
        </w:r>
      </w:hyperlink>
      <w:r w:rsidRPr="004532C4">
        <w:rPr>
          <w:rFonts w:ascii="Arial" w:eastAsia="Times New Roman" w:hAnsi="Arial" w:cs="Arial"/>
          <w:b/>
          <w:bCs/>
          <w:color w:val="464C55"/>
          <w:sz w:val="24"/>
          <w:szCs w:val="24"/>
        </w:rPr>
        <w:t> безопасности объекта (территории);</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 xml:space="preserve">г) в целях осуществления </w:t>
      </w:r>
      <w:proofErr w:type="gramStart"/>
      <w:r w:rsidRPr="004532C4">
        <w:rPr>
          <w:rFonts w:ascii="Arial" w:eastAsia="Times New Roman" w:hAnsi="Arial" w:cs="Arial"/>
          <w:b/>
          <w:bCs/>
          <w:color w:val="464C55"/>
          <w:sz w:val="24"/>
          <w:szCs w:val="24"/>
        </w:rPr>
        <w:t>контроля за</w:t>
      </w:r>
      <w:proofErr w:type="gramEnd"/>
      <w:r w:rsidRPr="004532C4">
        <w:rPr>
          <w:rFonts w:ascii="Arial" w:eastAsia="Times New Roman" w:hAnsi="Arial" w:cs="Arial"/>
          <w:b/>
          <w:bCs/>
          <w:color w:val="464C55"/>
          <w:sz w:val="24"/>
          <w:szCs w:val="24"/>
        </w:rPr>
        <w:t xml:space="preserve"> устранением недостатков, выявленных в ходе проведения плановых проверок антитеррористической защищенности объектов (территорий).</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33. Срок проведения проверки антитеррористической защищенности объекта (территории) не может превышать 5 рабочих дней.</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34. По результатам проведения плановой или внеплановой проверки антитеррористической защищенности объекта (территории) оформляется акт проверки объекта (территории) с отражением в нем состояния антитеррористической защищенности объекта (территории), выявленных недостатков и предложений по их устранению.</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 xml:space="preserve">35. В целях устранения нарушений и недостатков, выявленных в ходе проведения плановой или внеплановой проверки антитеррористической </w:t>
      </w:r>
      <w:r w:rsidRPr="004532C4">
        <w:rPr>
          <w:rFonts w:ascii="Arial" w:eastAsia="Times New Roman" w:hAnsi="Arial" w:cs="Arial"/>
          <w:b/>
          <w:bCs/>
          <w:color w:val="464C55"/>
          <w:sz w:val="24"/>
          <w:szCs w:val="24"/>
        </w:rPr>
        <w:lastRenderedPageBreak/>
        <w:t>защищенности объекта (территории), должностным лицом, осуществляющим непосредственное руководство деятельностью работников на объекте (территории), составляется план мероприятий по устранению выявленных нарушений и недостатков, копия которого направляется в орган (организацию), проводивший проверку.</w:t>
      </w:r>
    </w:p>
    <w:p w:rsidR="004532C4" w:rsidRPr="004532C4" w:rsidRDefault="004532C4" w:rsidP="004532C4">
      <w:pPr>
        <w:shd w:val="clear" w:color="auto" w:fill="FFFFFF"/>
        <w:spacing w:after="0" w:line="240" w:lineRule="auto"/>
        <w:rPr>
          <w:rFonts w:ascii="Arial" w:eastAsia="Times New Roman" w:hAnsi="Arial" w:cs="Arial"/>
          <w:b/>
          <w:bCs/>
          <w:color w:val="5B5E5F"/>
          <w:sz w:val="24"/>
          <w:szCs w:val="24"/>
        </w:rPr>
      </w:pPr>
      <w:r w:rsidRPr="004532C4">
        <w:rPr>
          <w:rFonts w:ascii="Arial" w:eastAsia="Times New Roman" w:hAnsi="Arial" w:cs="Arial"/>
          <w:b/>
          <w:bCs/>
          <w:color w:val="5B5E5F"/>
          <w:sz w:val="24"/>
          <w:szCs w:val="24"/>
        </w:rPr>
        <w:t> </w:t>
      </w:r>
    </w:p>
    <w:p w:rsidR="004532C4" w:rsidRPr="004532C4" w:rsidRDefault="004532C4" w:rsidP="004532C4">
      <w:pPr>
        <w:shd w:val="clear" w:color="auto" w:fill="FFFFFF"/>
        <w:spacing w:after="277" w:line="240" w:lineRule="auto"/>
        <w:jc w:val="center"/>
        <w:rPr>
          <w:rFonts w:ascii="Arial" w:eastAsia="Times New Roman" w:hAnsi="Arial" w:cs="Arial"/>
          <w:b/>
          <w:bCs/>
          <w:color w:val="22272F"/>
          <w:sz w:val="24"/>
          <w:szCs w:val="24"/>
        </w:rPr>
      </w:pPr>
      <w:r w:rsidRPr="004532C4">
        <w:rPr>
          <w:rFonts w:ascii="Arial" w:eastAsia="Times New Roman" w:hAnsi="Arial" w:cs="Arial"/>
          <w:b/>
          <w:bCs/>
          <w:color w:val="22272F"/>
          <w:sz w:val="24"/>
          <w:szCs w:val="24"/>
        </w:rPr>
        <w:t>V. Порядок информирования об угрозе совершения или о совершении террористического акта на объектах (территориях) и реагирования лиц, ответственных за обеспечение антитеррористической защищенности объекта (территории) на полученную информацию</w:t>
      </w:r>
    </w:p>
    <w:p w:rsidR="004532C4" w:rsidRPr="004532C4" w:rsidRDefault="004532C4" w:rsidP="004532C4">
      <w:pPr>
        <w:shd w:val="clear" w:color="auto" w:fill="FFFFFF"/>
        <w:spacing w:after="0" w:line="240" w:lineRule="auto"/>
        <w:rPr>
          <w:rFonts w:ascii="Arial" w:eastAsia="Times New Roman" w:hAnsi="Arial" w:cs="Arial"/>
          <w:b/>
          <w:bCs/>
          <w:color w:val="5B5E5F"/>
          <w:sz w:val="24"/>
          <w:szCs w:val="24"/>
        </w:rPr>
      </w:pPr>
      <w:r w:rsidRPr="004532C4">
        <w:rPr>
          <w:rFonts w:ascii="Arial" w:eastAsia="Times New Roman" w:hAnsi="Arial" w:cs="Arial"/>
          <w:b/>
          <w:bCs/>
          <w:color w:val="5B5E5F"/>
          <w:sz w:val="24"/>
          <w:szCs w:val="24"/>
        </w:rPr>
        <w:t> </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36. </w:t>
      </w:r>
      <w:proofErr w:type="gramStart"/>
      <w:r w:rsidRPr="004532C4">
        <w:rPr>
          <w:rFonts w:ascii="Arial" w:eastAsia="Times New Roman" w:hAnsi="Arial" w:cs="Arial"/>
          <w:b/>
          <w:bCs/>
          <w:color w:val="464C55"/>
          <w:sz w:val="24"/>
          <w:szCs w:val="24"/>
        </w:rPr>
        <w:t>При обнаружении угрозы совершения террористического акта на объекте (территории), получении информации (в том числе анонимной) об угрозе совершения или при совершении террористического акта на объекте (территории) должностное лицо, осуществляющее непосредственное руководство деятельностью работников объекта (территории) (уполномоченное им лицо), незамедлительно информирует об этом с помощью любых доступных средств связи территориальный орган безопасности, территориальный орган Федеральной службы войск национальной гвардии Российской Федерации</w:t>
      </w:r>
      <w:proofErr w:type="gramEnd"/>
      <w:r w:rsidRPr="004532C4">
        <w:rPr>
          <w:rFonts w:ascii="Arial" w:eastAsia="Times New Roman" w:hAnsi="Arial" w:cs="Arial"/>
          <w:b/>
          <w:bCs/>
          <w:color w:val="464C55"/>
          <w:sz w:val="24"/>
          <w:szCs w:val="24"/>
        </w:rPr>
        <w:t>, территориальный орган Министерства внутренних дел Российской Федерации и территориальный орган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 а также орган (организацию), являющийся правообладателем объекта (территории), и вышестоящий орган (организацию).</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Работники объекта (территории) при получении информации (в том числе анонимной) об угрозе совершения террористического акта на объекте (территории) обязаны незамедлительно сообщить указанную информацию должностному лицу, осуществляющему непосредственное руководство деятельностью работников объекта (территории), или лицу, его замещающему.</w:t>
      </w:r>
    </w:p>
    <w:p w:rsidR="004532C4" w:rsidRPr="004532C4" w:rsidRDefault="004532C4" w:rsidP="004532C4">
      <w:pPr>
        <w:shd w:val="clear" w:color="auto" w:fill="FFFFFF"/>
        <w:spacing w:after="0"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37. При направлении в соответствии с </w:t>
      </w:r>
      <w:hyperlink r:id="rId22" w:anchor="block_1036" w:history="1">
        <w:r w:rsidRPr="004532C4">
          <w:rPr>
            <w:rFonts w:ascii="Arial" w:eastAsia="Times New Roman" w:hAnsi="Arial" w:cs="Arial"/>
            <w:b/>
            <w:bCs/>
            <w:color w:val="3272C0"/>
            <w:sz w:val="24"/>
            <w:szCs w:val="24"/>
          </w:rPr>
          <w:t>пунктом 36</w:t>
        </w:r>
      </w:hyperlink>
      <w:r w:rsidRPr="004532C4">
        <w:rPr>
          <w:rFonts w:ascii="Arial" w:eastAsia="Times New Roman" w:hAnsi="Arial" w:cs="Arial"/>
          <w:b/>
          <w:bCs/>
          <w:color w:val="464C55"/>
          <w:sz w:val="24"/>
          <w:szCs w:val="24"/>
        </w:rPr>
        <w:t> настоящих требований информации об угрозе совершения или о совершении террористического акта на объекте (территории) лицо, передающее указанную информацию с помощью сре</w:t>
      </w:r>
      <w:proofErr w:type="gramStart"/>
      <w:r w:rsidRPr="004532C4">
        <w:rPr>
          <w:rFonts w:ascii="Arial" w:eastAsia="Times New Roman" w:hAnsi="Arial" w:cs="Arial"/>
          <w:b/>
          <w:bCs/>
          <w:color w:val="464C55"/>
          <w:sz w:val="24"/>
          <w:szCs w:val="24"/>
        </w:rPr>
        <w:t>дств св</w:t>
      </w:r>
      <w:proofErr w:type="gramEnd"/>
      <w:r w:rsidRPr="004532C4">
        <w:rPr>
          <w:rFonts w:ascii="Arial" w:eastAsia="Times New Roman" w:hAnsi="Arial" w:cs="Arial"/>
          <w:b/>
          <w:bCs/>
          <w:color w:val="464C55"/>
          <w:sz w:val="24"/>
          <w:szCs w:val="24"/>
        </w:rPr>
        <w:t>язи, сообщает:</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а) </w:t>
      </w:r>
      <w:proofErr w:type="gramStart"/>
      <w:r w:rsidRPr="004532C4">
        <w:rPr>
          <w:rFonts w:ascii="Arial" w:eastAsia="Times New Roman" w:hAnsi="Arial" w:cs="Arial"/>
          <w:b/>
          <w:bCs/>
          <w:color w:val="464C55"/>
          <w:sz w:val="24"/>
          <w:szCs w:val="24"/>
        </w:rPr>
        <w:t>свои</w:t>
      </w:r>
      <w:proofErr w:type="gramEnd"/>
      <w:r w:rsidRPr="004532C4">
        <w:rPr>
          <w:rFonts w:ascii="Arial" w:eastAsia="Times New Roman" w:hAnsi="Arial" w:cs="Arial"/>
          <w:b/>
          <w:bCs/>
          <w:color w:val="464C55"/>
          <w:sz w:val="24"/>
          <w:szCs w:val="24"/>
        </w:rPr>
        <w:t xml:space="preserve"> фамилию, имя, отчество (при наличии) и занимаемую должность;</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б) наименование объекта (территории) и его точный адрес;</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в) дату и время получения информации об угрозе совершения или о совершении террористического акта на объекте (территории);</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г) характер информации об угрозе совершения террористического акта или характер совершенного террористического акта;</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proofErr w:type="spellStart"/>
      <w:r w:rsidRPr="004532C4">
        <w:rPr>
          <w:rFonts w:ascii="Arial" w:eastAsia="Times New Roman" w:hAnsi="Arial" w:cs="Arial"/>
          <w:b/>
          <w:bCs/>
          <w:color w:val="464C55"/>
          <w:sz w:val="24"/>
          <w:szCs w:val="24"/>
        </w:rPr>
        <w:t>д</w:t>
      </w:r>
      <w:proofErr w:type="spellEnd"/>
      <w:r w:rsidRPr="004532C4">
        <w:rPr>
          <w:rFonts w:ascii="Arial" w:eastAsia="Times New Roman" w:hAnsi="Arial" w:cs="Arial"/>
          <w:b/>
          <w:bCs/>
          <w:color w:val="464C55"/>
          <w:sz w:val="24"/>
          <w:szCs w:val="24"/>
        </w:rPr>
        <w:t>) количество находящихся на объекте (территории) людей;</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lastRenderedPageBreak/>
        <w:t>е) другие значимые сведения по запросу территориального органа безопасности, территориального органа Федеральной службы войск национальной гвардии Российской Федерации, территориального органа Министерства внутренних дел Российской Федерации 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38. Лицо, передавшее информацию об угрозе совершения или о совершении террористического акта, фиксирует (записывает) фамилию, имя, отчество (при наличии), занимаемую должность лица, принявшего информацию, а также дату и время ее передачи.</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При направлении такой информации с использованием средств факсимильной связи лицо, передающее информацию, удостоверяет сообщение своей подписью.</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39. Должностное лицо, осуществляющее непосредственное руководство деятельностью работников на объекте (территории) (лицо, его замещающее), при обнаружении угрозы совершения террористического акта на объекте (территории) или получении информации об угрозе совершения террористического акта на объекте (территории), обеспечивает:</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а) оповещение работников, обучающихся и иных лиц, находящихся на объекте (территории), об угрозе совершения террористического акта;</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б) безопасную и беспрепятственную эвакуацию работников, обучающихся и иных лиц, находящихся на объекте (территории);</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 xml:space="preserve">в) усиление охраны и контроля пропускного и </w:t>
      </w:r>
      <w:proofErr w:type="spellStart"/>
      <w:r w:rsidRPr="004532C4">
        <w:rPr>
          <w:rFonts w:ascii="Arial" w:eastAsia="Times New Roman" w:hAnsi="Arial" w:cs="Arial"/>
          <w:b/>
          <w:bCs/>
          <w:color w:val="464C55"/>
          <w:sz w:val="24"/>
          <w:szCs w:val="24"/>
        </w:rPr>
        <w:t>внутриобъектового</w:t>
      </w:r>
      <w:proofErr w:type="spellEnd"/>
      <w:r w:rsidRPr="004532C4">
        <w:rPr>
          <w:rFonts w:ascii="Arial" w:eastAsia="Times New Roman" w:hAnsi="Arial" w:cs="Arial"/>
          <w:b/>
          <w:bCs/>
          <w:color w:val="464C55"/>
          <w:sz w:val="24"/>
          <w:szCs w:val="24"/>
        </w:rPr>
        <w:t xml:space="preserve"> режимов, а также прекращение доступа людей и транспортных средств на объект (территорию);</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г) беспрепятственный доступ на объект (территорию) оперативных подразделений территориальных органов безопасности, территориальных органов Министерства внутренних дел Российской Федерации, территориальных органов Федеральной службы войск национальной гвардии Российской Федерации и территориальных органов Министерства Российской Федерации по делам гражданской обороны, чрезвычайным ситуациям и ликвидации последствий стихийных бедствий.</w:t>
      </w:r>
    </w:p>
    <w:p w:rsidR="004532C4" w:rsidRPr="004532C4" w:rsidRDefault="004532C4" w:rsidP="004532C4">
      <w:pPr>
        <w:shd w:val="clear" w:color="auto" w:fill="FFFFFF"/>
        <w:spacing w:after="0" w:line="240" w:lineRule="auto"/>
        <w:rPr>
          <w:rFonts w:ascii="Arial" w:eastAsia="Times New Roman" w:hAnsi="Arial" w:cs="Arial"/>
          <w:b/>
          <w:bCs/>
          <w:color w:val="5B5E5F"/>
          <w:sz w:val="24"/>
          <w:szCs w:val="24"/>
        </w:rPr>
      </w:pPr>
      <w:r w:rsidRPr="004532C4">
        <w:rPr>
          <w:rFonts w:ascii="Arial" w:eastAsia="Times New Roman" w:hAnsi="Arial" w:cs="Arial"/>
          <w:b/>
          <w:bCs/>
          <w:color w:val="5B5E5F"/>
          <w:sz w:val="24"/>
          <w:szCs w:val="24"/>
        </w:rPr>
        <w:t> </w:t>
      </w:r>
    </w:p>
    <w:p w:rsidR="004532C4" w:rsidRPr="004532C4" w:rsidRDefault="004532C4" w:rsidP="004532C4">
      <w:pPr>
        <w:shd w:val="clear" w:color="auto" w:fill="FFFFFF"/>
        <w:spacing w:after="277" w:line="240" w:lineRule="auto"/>
        <w:jc w:val="center"/>
        <w:rPr>
          <w:rFonts w:ascii="Arial" w:eastAsia="Times New Roman" w:hAnsi="Arial" w:cs="Arial"/>
          <w:b/>
          <w:bCs/>
          <w:color w:val="22272F"/>
          <w:sz w:val="24"/>
          <w:szCs w:val="24"/>
        </w:rPr>
      </w:pPr>
      <w:r w:rsidRPr="004532C4">
        <w:rPr>
          <w:rFonts w:ascii="Arial" w:eastAsia="Times New Roman" w:hAnsi="Arial" w:cs="Arial"/>
          <w:b/>
          <w:bCs/>
          <w:color w:val="22272F"/>
          <w:sz w:val="24"/>
          <w:szCs w:val="24"/>
        </w:rPr>
        <w:t>VI. Паспорт безопасности объекта (территории)</w:t>
      </w:r>
    </w:p>
    <w:p w:rsidR="004532C4" w:rsidRPr="004532C4" w:rsidRDefault="004532C4" w:rsidP="004532C4">
      <w:pPr>
        <w:shd w:val="clear" w:color="auto" w:fill="FFFFFF"/>
        <w:spacing w:after="0" w:line="240" w:lineRule="auto"/>
        <w:rPr>
          <w:rFonts w:ascii="Arial" w:eastAsia="Times New Roman" w:hAnsi="Arial" w:cs="Arial"/>
          <w:b/>
          <w:bCs/>
          <w:color w:val="5B5E5F"/>
          <w:sz w:val="24"/>
          <w:szCs w:val="24"/>
        </w:rPr>
      </w:pPr>
      <w:r w:rsidRPr="004532C4">
        <w:rPr>
          <w:rFonts w:ascii="Arial" w:eastAsia="Times New Roman" w:hAnsi="Arial" w:cs="Arial"/>
          <w:b/>
          <w:bCs/>
          <w:color w:val="5B5E5F"/>
          <w:sz w:val="24"/>
          <w:szCs w:val="24"/>
        </w:rPr>
        <w:t> </w:t>
      </w:r>
    </w:p>
    <w:p w:rsidR="004532C4" w:rsidRPr="004532C4" w:rsidRDefault="004532C4" w:rsidP="004532C4">
      <w:pPr>
        <w:shd w:val="clear" w:color="auto" w:fill="FFFFFF"/>
        <w:spacing w:after="0"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40. На каждый объект (территорию) на основании акта обследования и категорирования объекта (территории) разрабатывается </w:t>
      </w:r>
      <w:hyperlink r:id="rId23" w:anchor="block_2000" w:history="1">
        <w:r w:rsidRPr="004532C4">
          <w:rPr>
            <w:rFonts w:ascii="Arial" w:eastAsia="Times New Roman" w:hAnsi="Arial" w:cs="Arial"/>
            <w:b/>
            <w:bCs/>
            <w:color w:val="3272C0"/>
            <w:sz w:val="24"/>
            <w:szCs w:val="24"/>
          </w:rPr>
          <w:t>паспорт</w:t>
        </w:r>
      </w:hyperlink>
      <w:r w:rsidRPr="004532C4">
        <w:rPr>
          <w:rFonts w:ascii="Arial" w:eastAsia="Times New Roman" w:hAnsi="Arial" w:cs="Arial"/>
          <w:b/>
          <w:bCs/>
          <w:color w:val="464C55"/>
          <w:sz w:val="24"/>
          <w:szCs w:val="24"/>
        </w:rPr>
        <w:t> безопасности объекта (территории).</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41. </w:t>
      </w:r>
      <w:proofErr w:type="gramStart"/>
      <w:r w:rsidRPr="004532C4">
        <w:rPr>
          <w:rFonts w:ascii="Arial" w:eastAsia="Times New Roman" w:hAnsi="Arial" w:cs="Arial"/>
          <w:b/>
          <w:bCs/>
          <w:color w:val="464C55"/>
          <w:sz w:val="24"/>
          <w:szCs w:val="24"/>
        </w:rPr>
        <w:t xml:space="preserve">Паспорт безопасности объекта (территории) разрабатывается должностным лицом, осуществляющим непосредственное руководство деятельностью работников на объекте (территории), согласовывается с руководителями территориального органа безопасности, территориального </w:t>
      </w:r>
      <w:r w:rsidRPr="004532C4">
        <w:rPr>
          <w:rFonts w:ascii="Arial" w:eastAsia="Times New Roman" w:hAnsi="Arial" w:cs="Arial"/>
          <w:b/>
          <w:bCs/>
          <w:color w:val="464C55"/>
          <w:sz w:val="24"/>
          <w:szCs w:val="24"/>
        </w:rPr>
        <w:lastRenderedPageBreak/>
        <w:t>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w:t>
      </w:r>
      <w:proofErr w:type="gramEnd"/>
      <w:r w:rsidRPr="004532C4">
        <w:rPr>
          <w:rFonts w:ascii="Arial" w:eastAsia="Times New Roman" w:hAnsi="Arial" w:cs="Arial"/>
          <w:b/>
          <w:bCs/>
          <w:color w:val="464C55"/>
          <w:sz w:val="24"/>
          <w:szCs w:val="24"/>
        </w:rPr>
        <w:t>) или уполномоченными ими лицами и утверждается руководителем органа (организации), являющегося правообладателем объекта (территории), или уполномоченным им лицом.</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42. Согласование паспорта безопасности объекта (территории) осуществляется в течение 30 дней со дня его разработки.</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43. Паспорт безопасности объекта (территории) является документом, содержащим служебную информацию ограниченного распространения, и имеет пометку "Для служебного пользования", если ему не присваивается гриф секретности.</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Решение о присвоении паспорту безопасности объекта (территории) грифа секретности принимается в соответствии с законодательством Российской Федерации.</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44. Паспорт безопасности объекта (территории) составляется в 2 экземплярах.</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Первый экземпляр паспорта безопасности объекта (территории) хранится на объекте (территории), второй экземпляр направляется в орган (организацию), являющийся правообладателем объекта (территории).</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Копия (электронная копия) паспорта безопасности объекта (территории) направляется в территориальный орган безопасности по месту нахождения объекта (территории).</w:t>
      </w:r>
    </w:p>
    <w:p w:rsidR="004532C4" w:rsidRPr="004532C4" w:rsidRDefault="004532C4" w:rsidP="004532C4">
      <w:pPr>
        <w:shd w:val="clear" w:color="auto" w:fill="FFFFFF"/>
        <w:spacing w:after="0"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45. Актуализация </w:t>
      </w:r>
      <w:hyperlink r:id="rId24" w:anchor="block_2000" w:history="1">
        <w:r w:rsidRPr="004532C4">
          <w:rPr>
            <w:rFonts w:ascii="Arial" w:eastAsia="Times New Roman" w:hAnsi="Arial" w:cs="Arial"/>
            <w:b/>
            <w:bCs/>
            <w:color w:val="3272C0"/>
            <w:sz w:val="24"/>
            <w:szCs w:val="24"/>
          </w:rPr>
          <w:t>паспорта</w:t>
        </w:r>
      </w:hyperlink>
      <w:r w:rsidRPr="004532C4">
        <w:rPr>
          <w:rFonts w:ascii="Arial" w:eastAsia="Times New Roman" w:hAnsi="Arial" w:cs="Arial"/>
          <w:b/>
          <w:bCs/>
          <w:color w:val="464C55"/>
          <w:sz w:val="24"/>
          <w:szCs w:val="24"/>
        </w:rPr>
        <w:t> безопасности объекта (территории) осуществляется не реже одного раза в 5 лет, а также в течение 5 рабочих дней при изменении:</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а) общей площади и периметра объекта (территории);</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б) количества потенциально опасных и критических элементов объекта (территории);</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в) сил и средств, привлекаемых для обеспечения антитеррористической защищенности объекта (территории);</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г) мер по инженерно-технической защите объекта (территории);</w:t>
      </w:r>
    </w:p>
    <w:p w:rsidR="004532C4" w:rsidRPr="004532C4" w:rsidRDefault="004532C4" w:rsidP="004532C4">
      <w:pPr>
        <w:shd w:val="clear" w:color="auto" w:fill="FFFFFF"/>
        <w:spacing w:after="0" w:line="240" w:lineRule="auto"/>
        <w:rPr>
          <w:rFonts w:ascii="Arial" w:eastAsia="Times New Roman" w:hAnsi="Arial" w:cs="Arial"/>
          <w:b/>
          <w:bCs/>
          <w:color w:val="464C55"/>
          <w:sz w:val="24"/>
          <w:szCs w:val="24"/>
        </w:rPr>
      </w:pPr>
      <w:proofErr w:type="spellStart"/>
      <w:r w:rsidRPr="004532C4">
        <w:rPr>
          <w:rFonts w:ascii="Arial" w:eastAsia="Times New Roman" w:hAnsi="Arial" w:cs="Arial"/>
          <w:b/>
          <w:bCs/>
          <w:color w:val="464C55"/>
          <w:sz w:val="24"/>
          <w:szCs w:val="24"/>
        </w:rPr>
        <w:t>д</w:t>
      </w:r>
      <w:proofErr w:type="spellEnd"/>
      <w:r w:rsidRPr="004532C4">
        <w:rPr>
          <w:rFonts w:ascii="Arial" w:eastAsia="Times New Roman" w:hAnsi="Arial" w:cs="Arial"/>
          <w:b/>
          <w:bCs/>
          <w:color w:val="464C55"/>
          <w:sz w:val="24"/>
          <w:szCs w:val="24"/>
        </w:rPr>
        <w:t>) других фактических данных, содержащихся в </w:t>
      </w:r>
      <w:hyperlink r:id="rId25" w:anchor="block_2000" w:history="1">
        <w:r w:rsidRPr="004532C4">
          <w:rPr>
            <w:rFonts w:ascii="Arial" w:eastAsia="Times New Roman" w:hAnsi="Arial" w:cs="Arial"/>
            <w:b/>
            <w:bCs/>
            <w:color w:val="3272C0"/>
            <w:sz w:val="24"/>
            <w:szCs w:val="24"/>
          </w:rPr>
          <w:t>паспорте</w:t>
        </w:r>
      </w:hyperlink>
      <w:r w:rsidRPr="004532C4">
        <w:rPr>
          <w:rFonts w:ascii="Arial" w:eastAsia="Times New Roman" w:hAnsi="Arial" w:cs="Arial"/>
          <w:b/>
          <w:bCs/>
          <w:color w:val="464C55"/>
          <w:sz w:val="24"/>
          <w:szCs w:val="24"/>
        </w:rPr>
        <w:t> безопасности объекта (территории).</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46. Изменения вносятся во все экземпляры паспорта безопасности объекта (территории) с указанием причин и дат их внесения.</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47. </w:t>
      </w:r>
      <w:proofErr w:type="gramStart"/>
      <w:r w:rsidRPr="004532C4">
        <w:rPr>
          <w:rFonts w:ascii="Arial" w:eastAsia="Times New Roman" w:hAnsi="Arial" w:cs="Arial"/>
          <w:b/>
          <w:bCs/>
          <w:color w:val="464C55"/>
          <w:sz w:val="24"/>
          <w:szCs w:val="24"/>
        </w:rPr>
        <w:t xml:space="preserve">Актуализированный паспорт безопасности объекта (территории) подлежит согласованию с руководителями территориального органа </w:t>
      </w:r>
      <w:r w:rsidRPr="004532C4">
        <w:rPr>
          <w:rFonts w:ascii="Arial" w:eastAsia="Times New Roman" w:hAnsi="Arial" w:cs="Arial"/>
          <w:b/>
          <w:bCs/>
          <w:color w:val="464C55"/>
          <w:sz w:val="24"/>
          <w:szCs w:val="24"/>
        </w:rPr>
        <w:lastRenderedPageBreak/>
        <w:t>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w:t>
      </w:r>
      <w:proofErr w:type="gramEnd"/>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 xml:space="preserve">48. Паспорт безопасности объекта (территории), признанный по результатам его </w:t>
      </w:r>
      <w:proofErr w:type="gramStart"/>
      <w:r w:rsidRPr="004532C4">
        <w:rPr>
          <w:rFonts w:ascii="Arial" w:eastAsia="Times New Roman" w:hAnsi="Arial" w:cs="Arial"/>
          <w:b/>
          <w:bCs/>
          <w:color w:val="464C55"/>
          <w:sz w:val="24"/>
          <w:szCs w:val="24"/>
        </w:rPr>
        <w:t>актуализации</w:t>
      </w:r>
      <w:proofErr w:type="gramEnd"/>
      <w:r w:rsidRPr="004532C4">
        <w:rPr>
          <w:rFonts w:ascii="Arial" w:eastAsia="Times New Roman" w:hAnsi="Arial" w:cs="Arial"/>
          <w:b/>
          <w:bCs/>
          <w:color w:val="464C55"/>
          <w:sz w:val="24"/>
          <w:szCs w:val="24"/>
        </w:rPr>
        <w:t xml:space="preserve"> нуждающимся в замене, после замены хранится на объекте (территории) в течение 5 лет.</w:t>
      </w:r>
    </w:p>
    <w:p w:rsidR="004532C4" w:rsidRPr="004532C4" w:rsidRDefault="004532C4" w:rsidP="004532C4">
      <w:pPr>
        <w:shd w:val="clear" w:color="auto" w:fill="FFFFFF"/>
        <w:spacing w:after="0" w:line="240" w:lineRule="auto"/>
        <w:rPr>
          <w:rFonts w:ascii="Arial" w:eastAsia="Times New Roman" w:hAnsi="Arial" w:cs="Arial"/>
          <w:b/>
          <w:bCs/>
          <w:color w:val="5B5E5F"/>
          <w:sz w:val="24"/>
          <w:szCs w:val="24"/>
        </w:rPr>
      </w:pPr>
      <w:r w:rsidRPr="004532C4">
        <w:rPr>
          <w:rFonts w:ascii="Arial" w:eastAsia="Times New Roman" w:hAnsi="Arial" w:cs="Arial"/>
          <w:b/>
          <w:bCs/>
          <w:color w:val="5B5E5F"/>
          <w:sz w:val="24"/>
          <w:szCs w:val="24"/>
        </w:rPr>
        <w:t> </w:t>
      </w:r>
    </w:p>
    <w:p w:rsidR="004532C4" w:rsidRPr="004532C4" w:rsidRDefault="004532C4" w:rsidP="004532C4">
      <w:pPr>
        <w:shd w:val="clear" w:color="auto" w:fill="F0E9D3"/>
        <w:spacing w:line="264" w:lineRule="atLeast"/>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См. </w:t>
      </w:r>
      <w:hyperlink r:id="rId26" w:anchor="block_2000" w:history="1">
        <w:r w:rsidRPr="004532C4">
          <w:rPr>
            <w:rFonts w:ascii="Arial" w:eastAsia="Times New Roman" w:hAnsi="Arial" w:cs="Arial"/>
            <w:b/>
            <w:bCs/>
            <w:color w:val="3272C0"/>
            <w:sz w:val="24"/>
            <w:szCs w:val="24"/>
          </w:rPr>
          <w:t>форму</w:t>
        </w:r>
      </w:hyperlink>
      <w:r w:rsidRPr="004532C4">
        <w:rPr>
          <w:rFonts w:ascii="Arial" w:eastAsia="Times New Roman" w:hAnsi="Arial" w:cs="Arial"/>
          <w:b/>
          <w:bCs/>
          <w:color w:val="464C55"/>
          <w:sz w:val="24"/>
          <w:szCs w:val="24"/>
        </w:rPr>
        <w:t> паспорта безопасности объектов (территорий) Министерства науки и высшего образования Российской Федерации, его территориальных органов и подведомственных ему организаций, объектов (территорий), относящихся к сфере деятельности Министерства науки и высшего образования Российской Федерации, утвержденную </w:t>
      </w:r>
      <w:hyperlink r:id="rId27" w:history="1">
        <w:r w:rsidRPr="004532C4">
          <w:rPr>
            <w:rFonts w:ascii="Arial" w:eastAsia="Times New Roman" w:hAnsi="Arial" w:cs="Arial"/>
            <w:b/>
            <w:bCs/>
            <w:color w:val="3272C0"/>
            <w:sz w:val="24"/>
            <w:szCs w:val="24"/>
          </w:rPr>
          <w:t>постановлением</w:t>
        </w:r>
      </w:hyperlink>
      <w:r w:rsidRPr="004532C4">
        <w:rPr>
          <w:rFonts w:ascii="Arial" w:eastAsia="Times New Roman" w:hAnsi="Arial" w:cs="Arial"/>
          <w:b/>
          <w:bCs/>
          <w:color w:val="464C55"/>
          <w:sz w:val="24"/>
          <w:szCs w:val="24"/>
        </w:rPr>
        <w:t> Правительства РФ от 7 ноября 2019 г. N 1421</w:t>
      </w:r>
    </w:p>
    <w:p w:rsidR="004532C4" w:rsidRPr="004532C4" w:rsidRDefault="004532C4" w:rsidP="004532C4">
      <w:pPr>
        <w:shd w:val="clear" w:color="auto" w:fill="FFFFFF"/>
        <w:spacing w:after="0" w:line="240" w:lineRule="auto"/>
        <w:jc w:val="right"/>
        <w:rPr>
          <w:rFonts w:ascii="Arial" w:eastAsia="Times New Roman" w:hAnsi="Arial" w:cs="Arial"/>
          <w:b/>
          <w:bCs/>
          <w:color w:val="464C55"/>
          <w:sz w:val="24"/>
          <w:szCs w:val="24"/>
        </w:rPr>
      </w:pPr>
      <w:proofErr w:type="gramStart"/>
      <w:r w:rsidRPr="004532C4">
        <w:rPr>
          <w:rFonts w:ascii="Arial" w:eastAsia="Times New Roman" w:hAnsi="Arial" w:cs="Arial"/>
          <w:b/>
          <w:bCs/>
          <w:color w:val="22272F"/>
          <w:sz w:val="24"/>
          <w:szCs w:val="24"/>
        </w:rPr>
        <w:t>УТВЕРЖДЕНА</w:t>
      </w:r>
      <w:proofErr w:type="gramEnd"/>
      <w:r w:rsidRPr="004532C4">
        <w:rPr>
          <w:rFonts w:ascii="Arial" w:eastAsia="Times New Roman" w:hAnsi="Arial" w:cs="Arial"/>
          <w:b/>
          <w:bCs/>
          <w:color w:val="22272F"/>
          <w:sz w:val="24"/>
          <w:szCs w:val="24"/>
        </w:rPr>
        <w:br/>
      </w:r>
      <w:hyperlink r:id="rId28" w:history="1">
        <w:r w:rsidRPr="004532C4">
          <w:rPr>
            <w:rFonts w:ascii="Arial" w:eastAsia="Times New Roman" w:hAnsi="Arial" w:cs="Arial"/>
            <w:b/>
            <w:bCs/>
            <w:color w:val="3272C0"/>
            <w:sz w:val="24"/>
            <w:szCs w:val="24"/>
          </w:rPr>
          <w:t>постановлением</w:t>
        </w:r>
      </w:hyperlink>
      <w:r w:rsidRPr="004532C4">
        <w:rPr>
          <w:rFonts w:ascii="Arial" w:eastAsia="Times New Roman" w:hAnsi="Arial" w:cs="Arial"/>
          <w:b/>
          <w:bCs/>
          <w:color w:val="22272F"/>
          <w:sz w:val="24"/>
          <w:szCs w:val="24"/>
        </w:rPr>
        <w:t> Правительства</w:t>
      </w:r>
      <w:r w:rsidRPr="004532C4">
        <w:rPr>
          <w:rFonts w:ascii="Arial" w:eastAsia="Times New Roman" w:hAnsi="Arial" w:cs="Arial"/>
          <w:b/>
          <w:bCs/>
          <w:color w:val="22272F"/>
          <w:sz w:val="24"/>
          <w:szCs w:val="24"/>
        </w:rPr>
        <w:br/>
        <w:t>Российской Федерации</w:t>
      </w:r>
      <w:r w:rsidRPr="004532C4">
        <w:rPr>
          <w:rFonts w:ascii="Arial" w:eastAsia="Times New Roman" w:hAnsi="Arial" w:cs="Arial"/>
          <w:b/>
          <w:bCs/>
          <w:color w:val="22272F"/>
          <w:sz w:val="24"/>
          <w:szCs w:val="24"/>
        </w:rPr>
        <w:br/>
        <w:t>от 7 октября 2017 г. N  1235</w:t>
      </w:r>
    </w:p>
    <w:p w:rsidR="004532C4" w:rsidRPr="004532C4" w:rsidRDefault="004532C4" w:rsidP="004532C4">
      <w:pPr>
        <w:shd w:val="clear" w:color="auto" w:fill="FFFFFF"/>
        <w:spacing w:after="0" w:line="240" w:lineRule="auto"/>
        <w:rPr>
          <w:rFonts w:ascii="Arial" w:eastAsia="Times New Roman" w:hAnsi="Arial" w:cs="Arial"/>
          <w:b/>
          <w:bCs/>
          <w:color w:val="5B5E5F"/>
          <w:sz w:val="24"/>
          <w:szCs w:val="24"/>
        </w:rPr>
      </w:pPr>
      <w:r w:rsidRPr="004532C4">
        <w:rPr>
          <w:rFonts w:ascii="Arial" w:eastAsia="Times New Roman" w:hAnsi="Arial" w:cs="Arial"/>
          <w:b/>
          <w:bCs/>
          <w:color w:val="5B5E5F"/>
          <w:sz w:val="24"/>
          <w:szCs w:val="24"/>
        </w:rPr>
        <w:t> </w:t>
      </w:r>
    </w:p>
    <w:p w:rsidR="004532C4" w:rsidRPr="004532C4" w:rsidRDefault="004532C4" w:rsidP="004532C4">
      <w:pPr>
        <w:shd w:val="clear" w:color="auto" w:fill="FFFFFF"/>
        <w:spacing w:after="0" w:line="240" w:lineRule="auto"/>
        <w:jc w:val="center"/>
        <w:rPr>
          <w:rFonts w:ascii="Arial" w:eastAsia="Times New Roman" w:hAnsi="Arial" w:cs="Arial"/>
          <w:b/>
          <w:bCs/>
          <w:color w:val="22272F"/>
          <w:sz w:val="24"/>
          <w:szCs w:val="24"/>
        </w:rPr>
      </w:pPr>
      <w:r w:rsidRPr="004532C4">
        <w:rPr>
          <w:rFonts w:ascii="Arial" w:eastAsia="Times New Roman" w:hAnsi="Arial" w:cs="Arial"/>
          <w:b/>
          <w:bCs/>
          <w:color w:val="22272F"/>
          <w:sz w:val="24"/>
          <w:szCs w:val="24"/>
        </w:rPr>
        <w:t>ФОРМА</w:t>
      </w:r>
      <w:r w:rsidRPr="004532C4">
        <w:rPr>
          <w:rFonts w:ascii="Arial" w:eastAsia="Times New Roman" w:hAnsi="Arial" w:cs="Arial"/>
          <w:b/>
          <w:bCs/>
          <w:color w:val="22272F"/>
          <w:sz w:val="24"/>
          <w:szCs w:val="24"/>
        </w:rPr>
        <w:br/>
        <w:t>паспорта безопасности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w:t>
      </w:r>
    </w:p>
    <w:p w:rsidR="004532C4" w:rsidRPr="004532C4" w:rsidRDefault="004532C4" w:rsidP="004532C4">
      <w:pPr>
        <w:shd w:val="clear" w:color="auto" w:fill="FFFFFF"/>
        <w:spacing w:after="0" w:line="240" w:lineRule="auto"/>
        <w:rPr>
          <w:rFonts w:ascii="Arial" w:eastAsia="Times New Roman" w:hAnsi="Arial" w:cs="Arial"/>
          <w:b/>
          <w:bCs/>
          <w:color w:val="5B5E5F"/>
          <w:sz w:val="24"/>
          <w:szCs w:val="24"/>
        </w:rPr>
      </w:pPr>
      <w:r w:rsidRPr="004532C4">
        <w:rPr>
          <w:rFonts w:ascii="Arial" w:eastAsia="Times New Roman" w:hAnsi="Arial" w:cs="Arial"/>
          <w:b/>
          <w:bCs/>
          <w:color w:val="5B5E5F"/>
          <w:sz w:val="24"/>
          <w:szCs w:val="24"/>
        </w:rPr>
        <w:t> </w:t>
      </w:r>
    </w:p>
    <w:tbl>
      <w:tblPr>
        <w:tblW w:w="10245" w:type="dxa"/>
        <w:shd w:val="clear" w:color="auto" w:fill="FFFFFF"/>
        <w:tblCellMar>
          <w:left w:w="0" w:type="dxa"/>
          <w:right w:w="0" w:type="dxa"/>
        </w:tblCellMar>
        <w:tblLook w:val="04A0"/>
      </w:tblPr>
      <w:tblGrid>
        <w:gridCol w:w="4251"/>
        <w:gridCol w:w="2659"/>
        <w:gridCol w:w="3335"/>
      </w:tblGrid>
      <w:tr w:rsidR="004532C4" w:rsidRPr="004532C4" w:rsidTr="004532C4">
        <w:tc>
          <w:tcPr>
            <w:tcW w:w="4245" w:type="dxa"/>
            <w:shd w:val="clear" w:color="auto" w:fill="FFFFFF"/>
            <w:hideMark/>
          </w:tcPr>
          <w:p w:rsidR="004532C4" w:rsidRPr="004532C4" w:rsidRDefault="004532C4" w:rsidP="004532C4">
            <w:pPr>
              <w:spacing w:before="69" w:after="69" w:line="240" w:lineRule="auto"/>
              <w:ind w:left="69" w:right="69"/>
              <w:jc w:val="center"/>
              <w:rPr>
                <w:rFonts w:ascii="Times New Roman" w:eastAsia="Times New Roman" w:hAnsi="Times New Roman" w:cs="Times New Roman"/>
                <w:color w:val="464C55"/>
                <w:sz w:val="24"/>
                <w:szCs w:val="24"/>
              </w:rPr>
            </w:pPr>
            <w:r w:rsidRPr="004532C4">
              <w:rPr>
                <w:rFonts w:ascii="Times New Roman" w:eastAsia="Times New Roman" w:hAnsi="Times New Roman" w:cs="Times New Roman"/>
                <w:color w:val="464C55"/>
                <w:sz w:val="24"/>
                <w:szCs w:val="24"/>
              </w:rPr>
              <w:t>Срок действия паспорта</w:t>
            </w:r>
          </w:p>
          <w:p w:rsidR="004532C4" w:rsidRPr="004532C4" w:rsidRDefault="004532C4" w:rsidP="004532C4">
            <w:pPr>
              <w:spacing w:before="69" w:after="69" w:line="240" w:lineRule="auto"/>
              <w:ind w:left="69" w:right="69"/>
              <w:jc w:val="center"/>
              <w:rPr>
                <w:rFonts w:ascii="Times New Roman" w:eastAsia="Times New Roman" w:hAnsi="Times New Roman" w:cs="Times New Roman"/>
                <w:color w:val="464C55"/>
                <w:sz w:val="24"/>
                <w:szCs w:val="24"/>
              </w:rPr>
            </w:pPr>
            <w:r w:rsidRPr="004532C4">
              <w:rPr>
                <w:rFonts w:ascii="Times New Roman" w:eastAsia="Times New Roman" w:hAnsi="Times New Roman" w:cs="Times New Roman"/>
                <w:color w:val="464C55"/>
                <w:sz w:val="24"/>
                <w:szCs w:val="24"/>
              </w:rPr>
              <w:t>до "___" ___________ 20___ г.</w:t>
            </w:r>
          </w:p>
        </w:tc>
        <w:tc>
          <w:tcPr>
            <w:tcW w:w="2655" w:type="dxa"/>
            <w:shd w:val="clear" w:color="auto" w:fill="FFFFFF"/>
            <w:hideMark/>
          </w:tcPr>
          <w:p w:rsidR="004532C4" w:rsidRPr="004532C4" w:rsidRDefault="004532C4" w:rsidP="004532C4">
            <w:pPr>
              <w:spacing w:after="0" w:line="240" w:lineRule="auto"/>
              <w:rPr>
                <w:rFonts w:ascii="Times New Roman" w:eastAsia="Times New Roman" w:hAnsi="Times New Roman" w:cs="Times New Roman"/>
                <w:sz w:val="24"/>
                <w:szCs w:val="24"/>
              </w:rPr>
            </w:pPr>
            <w:r w:rsidRPr="004532C4">
              <w:rPr>
                <w:rFonts w:ascii="Times New Roman" w:eastAsia="Times New Roman" w:hAnsi="Times New Roman" w:cs="Times New Roman"/>
                <w:sz w:val="24"/>
                <w:szCs w:val="24"/>
              </w:rPr>
              <w:t> </w:t>
            </w:r>
          </w:p>
        </w:tc>
        <w:tc>
          <w:tcPr>
            <w:tcW w:w="3330" w:type="dxa"/>
            <w:shd w:val="clear" w:color="auto" w:fill="FFFFFF"/>
            <w:hideMark/>
          </w:tcPr>
          <w:p w:rsidR="004532C4" w:rsidRPr="004532C4" w:rsidRDefault="004532C4" w:rsidP="004532C4">
            <w:pPr>
              <w:spacing w:before="69" w:after="69" w:line="240" w:lineRule="auto"/>
              <w:ind w:left="69" w:right="69"/>
              <w:jc w:val="center"/>
              <w:rPr>
                <w:rFonts w:ascii="Times New Roman" w:eastAsia="Times New Roman" w:hAnsi="Times New Roman" w:cs="Times New Roman"/>
                <w:color w:val="464C55"/>
                <w:sz w:val="24"/>
                <w:szCs w:val="24"/>
              </w:rPr>
            </w:pPr>
            <w:r w:rsidRPr="004532C4">
              <w:rPr>
                <w:rFonts w:ascii="Times New Roman" w:eastAsia="Times New Roman" w:hAnsi="Times New Roman" w:cs="Times New Roman"/>
                <w:color w:val="464C55"/>
                <w:sz w:val="24"/>
                <w:szCs w:val="24"/>
              </w:rPr>
              <w:t>___________________</w:t>
            </w:r>
          </w:p>
          <w:p w:rsidR="004532C4" w:rsidRPr="004532C4" w:rsidRDefault="004532C4" w:rsidP="004532C4">
            <w:pPr>
              <w:spacing w:before="69" w:after="69" w:line="240" w:lineRule="auto"/>
              <w:ind w:left="69" w:right="69"/>
              <w:jc w:val="center"/>
              <w:rPr>
                <w:rFonts w:ascii="Times New Roman" w:eastAsia="Times New Roman" w:hAnsi="Times New Roman" w:cs="Times New Roman"/>
                <w:color w:val="464C55"/>
                <w:sz w:val="24"/>
                <w:szCs w:val="24"/>
              </w:rPr>
            </w:pPr>
            <w:r w:rsidRPr="004532C4">
              <w:rPr>
                <w:rFonts w:ascii="Times New Roman" w:eastAsia="Times New Roman" w:hAnsi="Times New Roman" w:cs="Times New Roman"/>
                <w:color w:val="464C55"/>
                <w:sz w:val="24"/>
                <w:szCs w:val="24"/>
              </w:rPr>
              <w:t>(пометка или гриф)</w:t>
            </w:r>
          </w:p>
          <w:p w:rsidR="004532C4" w:rsidRPr="004532C4" w:rsidRDefault="004532C4" w:rsidP="004532C4">
            <w:pPr>
              <w:spacing w:after="0" w:line="240" w:lineRule="auto"/>
              <w:rPr>
                <w:rFonts w:ascii="Times New Roman" w:eastAsia="Times New Roman" w:hAnsi="Times New Roman" w:cs="Times New Roman"/>
                <w:sz w:val="24"/>
                <w:szCs w:val="24"/>
              </w:rPr>
            </w:pPr>
            <w:r w:rsidRPr="004532C4">
              <w:rPr>
                <w:rFonts w:ascii="Times New Roman" w:eastAsia="Times New Roman" w:hAnsi="Times New Roman" w:cs="Times New Roman"/>
                <w:sz w:val="24"/>
                <w:szCs w:val="24"/>
              </w:rPr>
              <w:t> </w:t>
            </w:r>
          </w:p>
          <w:p w:rsidR="004532C4" w:rsidRPr="004532C4" w:rsidRDefault="004532C4" w:rsidP="004532C4">
            <w:pPr>
              <w:spacing w:before="69" w:after="69" w:line="240" w:lineRule="auto"/>
              <w:ind w:left="69" w:right="69"/>
              <w:jc w:val="center"/>
              <w:rPr>
                <w:rFonts w:ascii="Times New Roman" w:eastAsia="Times New Roman" w:hAnsi="Times New Roman" w:cs="Times New Roman"/>
                <w:color w:val="464C55"/>
                <w:sz w:val="24"/>
                <w:szCs w:val="24"/>
              </w:rPr>
            </w:pPr>
            <w:r w:rsidRPr="004532C4">
              <w:rPr>
                <w:rFonts w:ascii="Times New Roman" w:eastAsia="Times New Roman" w:hAnsi="Times New Roman" w:cs="Times New Roman"/>
                <w:color w:val="464C55"/>
                <w:sz w:val="24"/>
                <w:szCs w:val="24"/>
              </w:rPr>
              <w:t>Экз. N _____</w:t>
            </w:r>
          </w:p>
        </w:tc>
      </w:tr>
    </w:tbl>
    <w:p w:rsidR="004532C4" w:rsidRPr="004532C4" w:rsidRDefault="004532C4" w:rsidP="004532C4">
      <w:pPr>
        <w:shd w:val="clear" w:color="auto" w:fill="FFFFFF"/>
        <w:spacing w:after="0" w:line="240" w:lineRule="auto"/>
        <w:rPr>
          <w:rFonts w:ascii="Arial" w:eastAsia="Times New Roman" w:hAnsi="Arial" w:cs="Arial"/>
          <w:b/>
          <w:bCs/>
          <w:color w:val="5B5E5F"/>
          <w:sz w:val="24"/>
          <w:szCs w:val="24"/>
        </w:rPr>
      </w:pPr>
      <w:r w:rsidRPr="004532C4">
        <w:rPr>
          <w:rFonts w:ascii="Arial" w:eastAsia="Times New Roman" w:hAnsi="Arial" w:cs="Arial"/>
          <w:b/>
          <w:bCs/>
          <w:color w:val="5B5E5F"/>
          <w:sz w:val="24"/>
          <w:szCs w:val="24"/>
        </w:rPr>
        <w:t> </w:t>
      </w:r>
    </w:p>
    <w:tbl>
      <w:tblPr>
        <w:tblW w:w="10200" w:type="dxa"/>
        <w:shd w:val="clear" w:color="auto" w:fill="FFFFFF"/>
        <w:tblCellMar>
          <w:left w:w="0" w:type="dxa"/>
          <w:right w:w="0" w:type="dxa"/>
        </w:tblCellMar>
        <w:tblLook w:val="04A0"/>
      </w:tblPr>
      <w:tblGrid>
        <w:gridCol w:w="3907"/>
        <w:gridCol w:w="2343"/>
        <w:gridCol w:w="135"/>
        <w:gridCol w:w="195"/>
        <w:gridCol w:w="3620"/>
      </w:tblGrid>
      <w:tr w:rsidR="004532C4" w:rsidRPr="004532C4" w:rsidTr="004532C4">
        <w:tc>
          <w:tcPr>
            <w:tcW w:w="3900" w:type="dxa"/>
            <w:shd w:val="clear" w:color="auto" w:fill="FFFFFF"/>
            <w:vAlign w:val="bottom"/>
            <w:hideMark/>
          </w:tcPr>
          <w:p w:rsidR="004532C4" w:rsidRPr="004532C4" w:rsidRDefault="004532C4" w:rsidP="004532C4">
            <w:pPr>
              <w:spacing w:after="0" w:line="240" w:lineRule="auto"/>
              <w:rPr>
                <w:rFonts w:ascii="Times New Roman" w:eastAsia="Times New Roman" w:hAnsi="Times New Roman" w:cs="Times New Roman"/>
                <w:sz w:val="24"/>
                <w:szCs w:val="24"/>
              </w:rPr>
            </w:pPr>
            <w:r w:rsidRPr="004532C4">
              <w:rPr>
                <w:rFonts w:ascii="Times New Roman" w:eastAsia="Times New Roman" w:hAnsi="Times New Roman" w:cs="Times New Roman"/>
                <w:sz w:val="24"/>
                <w:szCs w:val="24"/>
              </w:rPr>
              <w:t> </w:t>
            </w:r>
          </w:p>
        </w:tc>
        <w:tc>
          <w:tcPr>
            <w:tcW w:w="6285" w:type="dxa"/>
            <w:gridSpan w:val="4"/>
            <w:tcBorders>
              <w:bottom w:val="single" w:sz="6" w:space="0" w:color="000000"/>
            </w:tcBorders>
            <w:shd w:val="clear" w:color="auto" w:fill="FFFFFF"/>
            <w:vAlign w:val="bottom"/>
            <w:hideMark/>
          </w:tcPr>
          <w:p w:rsidR="004532C4" w:rsidRPr="004532C4" w:rsidRDefault="004532C4" w:rsidP="004532C4">
            <w:pPr>
              <w:spacing w:before="69" w:after="69" w:line="240" w:lineRule="auto"/>
              <w:ind w:left="69" w:right="69"/>
              <w:jc w:val="center"/>
              <w:rPr>
                <w:rFonts w:ascii="Times New Roman" w:eastAsia="Times New Roman" w:hAnsi="Times New Roman" w:cs="Times New Roman"/>
                <w:b/>
                <w:bCs/>
                <w:color w:val="22272F"/>
                <w:sz w:val="24"/>
                <w:szCs w:val="24"/>
              </w:rPr>
            </w:pPr>
            <w:r w:rsidRPr="004532C4">
              <w:rPr>
                <w:rFonts w:ascii="Times New Roman" w:eastAsia="Times New Roman" w:hAnsi="Times New Roman" w:cs="Times New Roman"/>
                <w:b/>
                <w:bCs/>
                <w:color w:val="22272F"/>
                <w:sz w:val="24"/>
                <w:szCs w:val="24"/>
              </w:rPr>
              <w:t>УТВЕРЖДАЮ</w:t>
            </w:r>
          </w:p>
        </w:tc>
      </w:tr>
      <w:tr w:rsidR="004532C4" w:rsidRPr="004532C4" w:rsidTr="004532C4">
        <w:tc>
          <w:tcPr>
            <w:tcW w:w="3900" w:type="dxa"/>
            <w:shd w:val="clear" w:color="auto" w:fill="FFFFFF"/>
            <w:vAlign w:val="bottom"/>
            <w:hideMark/>
          </w:tcPr>
          <w:p w:rsidR="004532C4" w:rsidRPr="004532C4" w:rsidRDefault="004532C4" w:rsidP="004532C4">
            <w:pPr>
              <w:spacing w:after="0" w:line="240" w:lineRule="auto"/>
              <w:rPr>
                <w:rFonts w:ascii="Times New Roman" w:eastAsia="Times New Roman" w:hAnsi="Times New Roman" w:cs="Times New Roman"/>
                <w:sz w:val="24"/>
                <w:szCs w:val="24"/>
              </w:rPr>
            </w:pPr>
            <w:r w:rsidRPr="004532C4">
              <w:rPr>
                <w:rFonts w:ascii="Times New Roman" w:eastAsia="Times New Roman" w:hAnsi="Times New Roman" w:cs="Times New Roman"/>
                <w:sz w:val="24"/>
                <w:szCs w:val="24"/>
              </w:rPr>
              <w:t> </w:t>
            </w:r>
          </w:p>
        </w:tc>
        <w:tc>
          <w:tcPr>
            <w:tcW w:w="6285" w:type="dxa"/>
            <w:gridSpan w:val="4"/>
            <w:tcBorders>
              <w:bottom w:val="single" w:sz="6" w:space="0" w:color="000000"/>
            </w:tcBorders>
            <w:shd w:val="clear" w:color="auto" w:fill="FFFFFF"/>
            <w:vAlign w:val="bottom"/>
            <w:hideMark/>
          </w:tcPr>
          <w:p w:rsidR="004532C4" w:rsidRPr="004532C4" w:rsidRDefault="004532C4" w:rsidP="004532C4">
            <w:pPr>
              <w:spacing w:before="69" w:after="69" w:line="240" w:lineRule="auto"/>
              <w:ind w:left="69" w:right="69"/>
              <w:jc w:val="center"/>
              <w:rPr>
                <w:rFonts w:ascii="Times New Roman" w:eastAsia="Times New Roman" w:hAnsi="Times New Roman" w:cs="Times New Roman"/>
                <w:b/>
                <w:bCs/>
                <w:color w:val="22272F"/>
                <w:sz w:val="24"/>
                <w:szCs w:val="24"/>
              </w:rPr>
            </w:pPr>
            <w:proofErr w:type="gramStart"/>
            <w:r w:rsidRPr="004532C4">
              <w:rPr>
                <w:rFonts w:ascii="Times New Roman" w:eastAsia="Times New Roman" w:hAnsi="Times New Roman" w:cs="Times New Roman"/>
                <w:b/>
                <w:bCs/>
                <w:color w:val="22272F"/>
                <w:sz w:val="24"/>
                <w:szCs w:val="24"/>
              </w:rPr>
              <w:t>(Министр образования и науки Российской Федерации (руководитель иного органа (организации), являющегося правообладателем объекта (территории), или уполномоченное им лицо)</w:t>
            </w:r>
            <w:proofErr w:type="gramEnd"/>
          </w:p>
          <w:p w:rsidR="004532C4" w:rsidRPr="004532C4" w:rsidRDefault="004532C4" w:rsidP="004532C4">
            <w:pPr>
              <w:spacing w:after="0" w:line="240" w:lineRule="auto"/>
              <w:rPr>
                <w:rFonts w:ascii="Times New Roman" w:eastAsia="Times New Roman" w:hAnsi="Times New Roman" w:cs="Times New Roman"/>
                <w:sz w:val="24"/>
                <w:szCs w:val="24"/>
              </w:rPr>
            </w:pPr>
            <w:r w:rsidRPr="004532C4">
              <w:rPr>
                <w:rFonts w:ascii="Times New Roman" w:eastAsia="Times New Roman" w:hAnsi="Times New Roman" w:cs="Times New Roman"/>
                <w:sz w:val="24"/>
                <w:szCs w:val="24"/>
              </w:rPr>
              <w:t> </w:t>
            </w:r>
          </w:p>
        </w:tc>
      </w:tr>
      <w:tr w:rsidR="004532C4" w:rsidRPr="004532C4" w:rsidTr="004532C4">
        <w:tc>
          <w:tcPr>
            <w:tcW w:w="3900" w:type="dxa"/>
            <w:shd w:val="clear" w:color="auto" w:fill="FFFFFF"/>
            <w:hideMark/>
          </w:tcPr>
          <w:p w:rsidR="004532C4" w:rsidRPr="004532C4" w:rsidRDefault="004532C4" w:rsidP="004532C4">
            <w:pPr>
              <w:spacing w:after="0" w:line="240" w:lineRule="auto"/>
              <w:rPr>
                <w:rFonts w:ascii="Times New Roman" w:eastAsia="Times New Roman" w:hAnsi="Times New Roman" w:cs="Times New Roman"/>
                <w:sz w:val="24"/>
                <w:szCs w:val="24"/>
              </w:rPr>
            </w:pPr>
            <w:r w:rsidRPr="004532C4">
              <w:rPr>
                <w:rFonts w:ascii="Times New Roman" w:eastAsia="Times New Roman" w:hAnsi="Times New Roman" w:cs="Times New Roman"/>
                <w:sz w:val="24"/>
                <w:szCs w:val="24"/>
              </w:rPr>
              <w:t> </w:t>
            </w:r>
          </w:p>
        </w:tc>
        <w:tc>
          <w:tcPr>
            <w:tcW w:w="2340" w:type="dxa"/>
            <w:shd w:val="clear" w:color="auto" w:fill="FFFFFF"/>
            <w:hideMark/>
          </w:tcPr>
          <w:p w:rsidR="004532C4" w:rsidRPr="004532C4" w:rsidRDefault="004532C4" w:rsidP="004532C4">
            <w:pPr>
              <w:spacing w:before="69" w:after="69" w:line="240" w:lineRule="auto"/>
              <w:ind w:left="69" w:right="69"/>
              <w:jc w:val="center"/>
              <w:rPr>
                <w:rFonts w:ascii="Times New Roman" w:eastAsia="Times New Roman" w:hAnsi="Times New Roman" w:cs="Times New Roman"/>
                <w:color w:val="464C55"/>
                <w:sz w:val="24"/>
                <w:szCs w:val="24"/>
              </w:rPr>
            </w:pPr>
            <w:r w:rsidRPr="004532C4">
              <w:rPr>
                <w:rFonts w:ascii="Times New Roman" w:eastAsia="Times New Roman" w:hAnsi="Times New Roman" w:cs="Times New Roman"/>
                <w:color w:val="464C55"/>
                <w:sz w:val="24"/>
                <w:szCs w:val="24"/>
              </w:rPr>
              <w:t>(подпись)</w:t>
            </w:r>
          </w:p>
        </w:tc>
        <w:tc>
          <w:tcPr>
            <w:tcW w:w="135" w:type="dxa"/>
            <w:shd w:val="clear" w:color="auto" w:fill="FFFFFF"/>
            <w:hideMark/>
          </w:tcPr>
          <w:p w:rsidR="004532C4" w:rsidRPr="004532C4" w:rsidRDefault="004532C4" w:rsidP="004532C4">
            <w:pPr>
              <w:spacing w:after="0" w:line="240" w:lineRule="auto"/>
              <w:rPr>
                <w:rFonts w:ascii="Times New Roman" w:eastAsia="Times New Roman" w:hAnsi="Times New Roman" w:cs="Times New Roman"/>
                <w:sz w:val="24"/>
                <w:szCs w:val="24"/>
              </w:rPr>
            </w:pPr>
            <w:r w:rsidRPr="004532C4">
              <w:rPr>
                <w:rFonts w:ascii="Times New Roman" w:eastAsia="Times New Roman" w:hAnsi="Times New Roman" w:cs="Times New Roman"/>
                <w:sz w:val="24"/>
                <w:szCs w:val="24"/>
              </w:rPr>
              <w:t> </w:t>
            </w:r>
          </w:p>
        </w:tc>
        <w:tc>
          <w:tcPr>
            <w:tcW w:w="195" w:type="dxa"/>
            <w:shd w:val="clear" w:color="auto" w:fill="FFFFFF"/>
            <w:hideMark/>
          </w:tcPr>
          <w:p w:rsidR="004532C4" w:rsidRPr="004532C4" w:rsidRDefault="004532C4" w:rsidP="004532C4">
            <w:pPr>
              <w:spacing w:after="0" w:line="240" w:lineRule="auto"/>
              <w:rPr>
                <w:rFonts w:ascii="Times New Roman" w:eastAsia="Times New Roman" w:hAnsi="Times New Roman" w:cs="Times New Roman"/>
                <w:sz w:val="24"/>
                <w:szCs w:val="24"/>
              </w:rPr>
            </w:pPr>
            <w:r w:rsidRPr="004532C4">
              <w:rPr>
                <w:rFonts w:ascii="Times New Roman" w:eastAsia="Times New Roman" w:hAnsi="Times New Roman" w:cs="Times New Roman"/>
                <w:sz w:val="24"/>
                <w:szCs w:val="24"/>
              </w:rPr>
              <w:t> </w:t>
            </w:r>
          </w:p>
        </w:tc>
        <w:tc>
          <w:tcPr>
            <w:tcW w:w="3600" w:type="dxa"/>
            <w:shd w:val="clear" w:color="auto" w:fill="FFFFFF"/>
            <w:hideMark/>
          </w:tcPr>
          <w:p w:rsidR="004532C4" w:rsidRPr="004532C4" w:rsidRDefault="004532C4" w:rsidP="004532C4">
            <w:pPr>
              <w:spacing w:before="69" w:after="69" w:line="240" w:lineRule="auto"/>
              <w:ind w:left="69" w:right="69"/>
              <w:jc w:val="center"/>
              <w:rPr>
                <w:rFonts w:ascii="Times New Roman" w:eastAsia="Times New Roman" w:hAnsi="Times New Roman" w:cs="Times New Roman"/>
                <w:color w:val="464C55"/>
                <w:sz w:val="24"/>
                <w:szCs w:val="24"/>
              </w:rPr>
            </w:pPr>
            <w:r w:rsidRPr="004532C4">
              <w:rPr>
                <w:rFonts w:ascii="Times New Roman" w:eastAsia="Times New Roman" w:hAnsi="Times New Roman" w:cs="Times New Roman"/>
                <w:color w:val="464C55"/>
                <w:sz w:val="24"/>
                <w:szCs w:val="24"/>
              </w:rPr>
              <w:t>(ф.и.о.)</w:t>
            </w:r>
          </w:p>
        </w:tc>
      </w:tr>
      <w:tr w:rsidR="004532C4" w:rsidRPr="004532C4" w:rsidTr="004532C4">
        <w:tc>
          <w:tcPr>
            <w:tcW w:w="3900" w:type="dxa"/>
            <w:shd w:val="clear" w:color="auto" w:fill="FFFFFF"/>
            <w:hideMark/>
          </w:tcPr>
          <w:p w:rsidR="004532C4" w:rsidRPr="004532C4" w:rsidRDefault="004532C4" w:rsidP="004532C4">
            <w:pPr>
              <w:spacing w:after="0" w:line="240" w:lineRule="auto"/>
              <w:rPr>
                <w:rFonts w:ascii="Times New Roman" w:eastAsia="Times New Roman" w:hAnsi="Times New Roman" w:cs="Times New Roman"/>
                <w:sz w:val="24"/>
                <w:szCs w:val="24"/>
              </w:rPr>
            </w:pPr>
            <w:r w:rsidRPr="004532C4">
              <w:rPr>
                <w:rFonts w:ascii="Times New Roman" w:eastAsia="Times New Roman" w:hAnsi="Times New Roman" w:cs="Times New Roman"/>
                <w:sz w:val="24"/>
                <w:szCs w:val="24"/>
              </w:rPr>
              <w:t> </w:t>
            </w:r>
          </w:p>
        </w:tc>
        <w:tc>
          <w:tcPr>
            <w:tcW w:w="6285" w:type="dxa"/>
            <w:gridSpan w:val="4"/>
            <w:shd w:val="clear" w:color="auto" w:fill="FFFFFF"/>
            <w:hideMark/>
          </w:tcPr>
          <w:p w:rsidR="004532C4" w:rsidRPr="004532C4" w:rsidRDefault="004532C4" w:rsidP="004532C4">
            <w:pPr>
              <w:spacing w:after="0" w:line="240" w:lineRule="auto"/>
              <w:rPr>
                <w:rFonts w:ascii="Times New Roman" w:eastAsia="Times New Roman" w:hAnsi="Times New Roman" w:cs="Times New Roman"/>
                <w:sz w:val="24"/>
                <w:szCs w:val="24"/>
              </w:rPr>
            </w:pPr>
            <w:r w:rsidRPr="004532C4">
              <w:rPr>
                <w:rFonts w:ascii="Times New Roman" w:eastAsia="Times New Roman" w:hAnsi="Times New Roman" w:cs="Times New Roman"/>
                <w:sz w:val="24"/>
                <w:szCs w:val="24"/>
              </w:rPr>
              <w:t> </w:t>
            </w:r>
          </w:p>
          <w:p w:rsidR="004532C4" w:rsidRPr="004532C4" w:rsidRDefault="004532C4" w:rsidP="004532C4">
            <w:pPr>
              <w:spacing w:before="69" w:after="69" w:line="240" w:lineRule="auto"/>
              <w:ind w:left="69" w:right="69"/>
              <w:jc w:val="center"/>
              <w:rPr>
                <w:rFonts w:ascii="Times New Roman" w:eastAsia="Times New Roman" w:hAnsi="Times New Roman" w:cs="Times New Roman"/>
                <w:color w:val="464C55"/>
                <w:sz w:val="24"/>
                <w:szCs w:val="24"/>
              </w:rPr>
            </w:pPr>
            <w:r w:rsidRPr="004532C4">
              <w:rPr>
                <w:rFonts w:ascii="Times New Roman" w:eastAsia="Times New Roman" w:hAnsi="Times New Roman" w:cs="Times New Roman"/>
                <w:color w:val="464C55"/>
                <w:sz w:val="24"/>
                <w:szCs w:val="24"/>
              </w:rPr>
              <w:t>"___" __________________ 20__ г.</w:t>
            </w:r>
          </w:p>
          <w:p w:rsidR="004532C4" w:rsidRPr="004532C4" w:rsidRDefault="004532C4" w:rsidP="004532C4">
            <w:pPr>
              <w:spacing w:after="0" w:line="240" w:lineRule="auto"/>
              <w:rPr>
                <w:rFonts w:ascii="Times New Roman" w:eastAsia="Times New Roman" w:hAnsi="Times New Roman" w:cs="Times New Roman"/>
                <w:sz w:val="24"/>
                <w:szCs w:val="24"/>
              </w:rPr>
            </w:pPr>
            <w:r w:rsidRPr="004532C4">
              <w:rPr>
                <w:rFonts w:ascii="Times New Roman" w:eastAsia="Times New Roman" w:hAnsi="Times New Roman" w:cs="Times New Roman"/>
                <w:sz w:val="24"/>
                <w:szCs w:val="24"/>
              </w:rPr>
              <w:t> </w:t>
            </w:r>
          </w:p>
        </w:tc>
      </w:tr>
    </w:tbl>
    <w:p w:rsidR="004532C4" w:rsidRPr="004532C4" w:rsidRDefault="004532C4" w:rsidP="004532C4">
      <w:pPr>
        <w:shd w:val="clear" w:color="auto" w:fill="FFFFFF"/>
        <w:spacing w:after="0" w:line="240" w:lineRule="auto"/>
        <w:rPr>
          <w:rFonts w:ascii="Arial" w:eastAsia="Times New Roman" w:hAnsi="Arial" w:cs="Arial"/>
          <w:b/>
          <w:bCs/>
          <w:color w:val="5B5E5F"/>
          <w:sz w:val="24"/>
          <w:szCs w:val="24"/>
        </w:rPr>
      </w:pPr>
      <w:r w:rsidRPr="004532C4">
        <w:rPr>
          <w:rFonts w:ascii="Arial" w:eastAsia="Times New Roman" w:hAnsi="Arial" w:cs="Arial"/>
          <w:b/>
          <w:bCs/>
          <w:color w:val="5B5E5F"/>
          <w:sz w:val="24"/>
          <w:szCs w:val="24"/>
        </w:rPr>
        <w:t> </w:t>
      </w:r>
    </w:p>
    <w:tbl>
      <w:tblPr>
        <w:tblW w:w="10275" w:type="dxa"/>
        <w:shd w:val="clear" w:color="auto" w:fill="FFFFFF"/>
        <w:tblCellMar>
          <w:left w:w="0" w:type="dxa"/>
          <w:right w:w="0" w:type="dxa"/>
        </w:tblCellMar>
        <w:tblLook w:val="04A0"/>
      </w:tblPr>
      <w:tblGrid>
        <w:gridCol w:w="345"/>
        <w:gridCol w:w="636"/>
        <w:gridCol w:w="285"/>
        <w:gridCol w:w="570"/>
        <w:gridCol w:w="149"/>
        <w:gridCol w:w="1382"/>
        <w:gridCol w:w="435"/>
        <w:gridCol w:w="415"/>
        <w:gridCol w:w="544"/>
        <w:gridCol w:w="300"/>
        <w:gridCol w:w="315"/>
        <w:gridCol w:w="582"/>
        <w:gridCol w:w="285"/>
        <w:gridCol w:w="656"/>
        <w:gridCol w:w="147"/>
        <w:gridCol w:w="1293"/>
        <w:gridCol w:w="435"/>
        <w:gridCol w:w="412"/>
        <w:gridCol w:w="570"/>
        <w:gridCol w:w="72"/>
        <w:gridCol w:w="447"/>
      </w:tblGrid>
      <w:tr w:rsidR="004532C4" w:rsidRPr="004532C4" w:rsidTr="004532C4">
        <w:trPr>
          <w:gridAfter w:val="1"/>
          <w:wAfter w:w="480" w:type="dxa"/>
        </w:trPr>
        <w:tc>
          <w:tcPr>
            <w:tcW w:w="4950" w:type="dxa"/>
            <w:gridSpan w:val="9"/>
            <w:shd w:val="clear" w:color="auto" w:fill="FFFFFF"/>
            <w:vAlign w:val="bottom"/>
            <w:hideMark/>
          </w:tcPr>
          <w:p w:rsidR="004532C4" w:rsidRPr="004532C4" w:rsidRDefault="004532C4" w:rsidP="004532C4">
            <w:pPr>
              <w:spacing w:before="69" w:after="69" w:line="240" w:lineRule="auto"/>
              <w:ind w:left="69" w:right="69"/>
              <w:jc w:val="center"/>
              <w:rPr>
                <w:rFonts w:ascii="Times New Roman" w:eastAsia="Times New Roman" w:hAnsi="Times New Roman" w:cs="Times New Roman"/>
                <w:color w:val="464C55"/>
                <w:sz w:val="24"/>
                <w:szCs w:val="24"/>
              </w:rPr>
            </w:pPr>
            <w:r w:rsidRPr="004532C4">
              <w:rPr>
                <w:rFonts w:ascii="Times New Roman" w:eastAsia="Times New Roman" w:hAnsi="Times New Roman" w:cs="Times New Roman"/>
                <w:color w:val="464C55"/>
                <w:sz w:val="24"/>
                <w:szCs w:val="24"/>
              </w:rPr>
              <w:t>СОГЛАСОВАНО</w:t>
            </w:r>
          </w:p>
        </w:tc>
        <w:tc>
          <w:tcPr>
            <w:tcW w:w="315" w:type="dxa"/>
            <w:shd w:val="clear" w:color="auto" w:fill="FFFFFF"/>
            <w:vAlign w:val="bottom"/>
            <w:hideMark/>
          </w:tcPr>
          <w:p w:rsidR="004532C4" w:rsidRPr="004532C4" w:rsidRDefault="004532C4" w:rsidP="004532C4">
            <w:pPr>
              <w:spacing w:after="0" w:line="240" w:lineRule="auto"/>
              <w:rPr>
                <w:rFonts w:ascii="Times New Roman" w:eastAsia="Times New Roman" w:hAnsi="Times New Roman" w:cs="Times New Roman"/>
                <w:sz w:val="24"/>
                <w:szCs w:val="24"/>
              </w:rPr>
            </w:pPr>
            <w:r w:rsidRPr="004532C4">
              <w:rPr>
                <w:rFonts w:ascii="Times New Roman" w:eastAsia="Times New Roman" w:hAnsi="Times New Roman" w:cs="Times New Roman"/>
                <w:sz w:val="24"/>
                <w:szCs w:val="24"/>
              </w:rPr>
              <w:t> </w:t>
            </w:r>
          </w:p>
        </w:tc>
        <w:tc>
          <w:tcPr>
            <w:tcW w:w="4950" w:type="dxa"/>
            <w:gridSpan w:val="10"/>
            <w:shd w:val="clear" w:color="auto" w:fill="FFFFFF"/>
            <w:vAlign w:val="bottom"/>
            <w:hideMark/>
          </w:tcPr>
          <w:p w:rsidR="004532C4" w:rsidRPr="004532C4" w:rsidRDefault="004532C4" w:rsidP="004532C4">
            <w:pPr>
              <w:spacing w:before="69" w:after="69" w:line="240" w:lineRule="auto"/>
              <w:ind w:left="69" w:right="69"/>
              <w:jc w:val="center"/>
              <w:rPr>
                <w:rFonts w:ascii="Times New Roman" w:eastAsia="Times New Roman" w:hAnsi="Times New Roman" w:cs="Times New Roman"/>
                <w:color w:val="464C55"/>
                <w:sz w:val="24"/>
                <w:szCs w:val="24"/>
              </w:rPr>
            </w:pPr>
            <w:r w:rsidRPr="004532C4">
              <w:rPr>
                <w:rFonts w:ascii="Times New Roman" w:eastAsia="Times New Roman" w:hAnsi="Times New Roman" w:cs="Times New Roman"/>
                <w:color w:val="464C55"/>
                <w:sz w:val="24"/>
                <w:szCs w:val="24"/>
              </w:rPr>
              <w:t>СОГЛАСОВАНО</w:t>
            </w:r>
          </w:p>
        </w:tc>
      </w:tr>
      <w:tr w:rsidR="004532C4" w:rsidRPr="004532C4" w:rsidTr="004532C4">
        <w:trPr>
          <w:gridAfter w:val="1"/>
          <w:wAfter w:w="480" w:type="dxa"/>
        </w:trPr>
        <w:tc>
          <w:tcPr>
            <w:tcW w:w="4950" w:type="dxa"/>
            <w:gridSpan w:val="9"/>
            <w:tcBorders>
              <w:bottom w:val="single" w:sz="6" w:space="0" w:color="000000"/>
            </w:tcBorders>
            <w:shd w:val="clear" w:color="auto" w:fill="FFFFFF"/>
            <w:vAlign w:val="bottom"/>
            <w:hideMark/>
          </w:tcPr>
          <w:p w:rsidR="004532C4" w:rsidRPr="004532C4" w:rsidRDefault="004532C4" w:rsidP="004532C4">
            <w:pPr>
              <w:spacing w:after="0" w:line="240" w:lineRule="auto"/>
              <w:rPr>
                <w:rFonts w:ascii="Times New Roman" w:eastAsia="Times New Roman" w:hAnsi="Times New Roman" w:cs="Times New Roman"/>
                <w:sz w:val="24"/>
                <w:szCs w:val="24"/>
              </w:rPr>
            </w:pPr>
            <w:r w:rsidRPr="004532C4">
              <w:rPr>
                <w:rFonts w:ascii="Times New Roman" w:eastAsia="Times New Roman" w:hAnsi="Times New Roman" w:cs="Times New Roman"/>
                <w:sz w:val="24"/>
                <w:szCs w:val="24"/>
              </w:rPr>
              <w:t> </w:t>
            </w:r>
          </w:p>
        </w:tc>
        <w:tc>
          <w:tcPr>
            <w:tcW w:w="315" w:type="dxa"/>
            <w:shd w:val="clear" w:color="auto" w:fill="FFFFFF"/>
            <w:vAlign w:val="bottom"/>
            <w:hideMark/>
          </w:tcPr>
          <w:p w:rsidR="004532C4" w:rsidRPr="004532C4" w:rsidRDefault="004532C4" w:rsidP="004532C4">
            <w:pPr>
              <w:spacing w:after="0" w:line="240" w:lineRule="auto"/>
              <w:rPr>
                <w:rFonts w:ascii="Times New Roman" w:eastAsia="Times New Roman" w:hAnsi="Times New Roman" w:cs="Times New Roman"/>
                <w:sz w:val="24"/>
                <w:szCs w:val="24"/>
              </w:rPr>
            </w:pPr>
            <w:r w:rsidRPr="004532C4">
              <w:rPr>
                <w:rFonts w:ascii="Times New Roman" w:eastAsia="Times New Roman" w:hAnsi="Times New Roman" w:cs="Times New Roman"/>
                <w:sz w:val="24"/>
                <w:szCs w:val="24"/>
              </w:rPr>
              <w:t> </w:t>
            </w:r>
          </w:p>
        </w:tc>
        <w:tc>
          <w:tcPr>
            <w:tcW w:w="4950" w:type="dxa"/>
            <w:gridSpan w:val="10"/>
            <w:tcBorders>
              <w:bottom w:val="single" w:sz="6" w:space="0" w:color="000000"/>
            </w:tcBorders>
            <w:shd w:val="clear" w:color="auto" w:fill="FFFFFF"/>
            <w:vAlign w:val="bottom"/>
            <w:hideMark/>
          </w:tcPr>
          <w:p w:rsidR="004532C4" w:rsidRPr="004532C4" w:rsidRDefault="004532C4" w:rsidP="004532C4">
            <w:pPr>
              <w:spacing w:after="0" w:line="240" w:lineRule="auto"/>
              <w:rPr>
                <w:rFonts w:ascii="Times New Roman" w:eastAsia="Times New Roman" w:hAnsi="Times New Roman" w:cs="Times New Roman"/>
                <w:sz w:val="24"/>
                <w:szCs w:val="24"/>
              </w:rPr>
            </w:pPr>
            <w:r w:rsidRPr="004532C4">
              <w:rPr>
                <w:rFonts w:ascii="Times New Roman" w:eastAsia="Times New Roman" w:hAnsi="Times New Roman" w:cs="Times New Roman"/>
                <w:sz w:val="24"/>
                <w:szCs w:val="24"/>
              </w:rPr>
              <w:t> </w:t>
            </w:r>
          </w:p>
        </w:tc>
      </w:tr>
      <w:tr w:rsidR="004532C4" w:rsidRPr="004532C4" w:rsidTr="004532C4">
        <w:trPr>
          <w:gridAfter w:val="1"/>
          <w:wAfter w:w="480" w:type="dxa"/>
        </w:trPr>
        <w:tc>
          <w:tcPr>
            <w:tcW w:w="4950" w:type="dxa"/>
            <w:gridSpan w:val="9"/>
            <w:shd w:val="clear" w:color="auto" w:fill="FFFFFF"/>
            <w:hideMark/>
          </w:tcPr>
          <w:p w:rsidR="004532C4" w:rsidRPr="004532C4" w:rsidRDefault="004532C4" w:rsidP="004532C4">
            <w:pPr>
              <w:spacing w:before="69" w:after="69" w:line="240" w:lineRule="auto"/>
              <w:ind w:left="69" w:right="69"/>
              <w:jc w:val="center"/>
              <w:rPr>
                <w:rFonts w:ascii="Times New Roman" w:eastAsia="Times New Roman" w:hAnsi="Times New Roman" w:cs="Times New Roman"/>
                <w:color w:val="464C55"/>
                <w:sz w:val="24"/>
                <w:szCs w:val="24"/>
              </w:rPr>
            </w:pPr>
            <w:r w:rsidRPr="004532C4">
              <w:rPr>
                <w:rFonts w:ascii="Times New Roman" w:eastAsia="Times New Roman" w:hAnsi="Times New Roman" w:cs="Times New Roman"/>
                <w:color w:val="464C55"/>
                <w:sz w:val="24"/>
                <w:szCs w:val="24"/>
              </w:rPr>
              <w:lastRenderedPageBreak/>
              <w:t>(руководитель территориального органа безопасности или уполномоченное им лицо)</w:t>
            </w:r>
          </w:p>
        </w:tc>
        <w:tc>
          <w:tcPr>
            <w:tcW w:w="315" w:type="dxa"/>
            <w:shd w:val="clear" w:color="auto" w:fill="FFFFFF"/>
            <w:hideMark/>
          </w:tcPr>
          <w:p w:rsidR="004532C4" w:rsidRPr="004532C4" w:rsidRDefault="004532C4" w:rsidP="004532C4">
            <w:pPr>
              <w:spacing w:after="0" w:line="240" w:lineRule="auto"/>
              <w:rPr>
                <w:rFonts w:ascii="Times New Roman" w:eastAsia="Times New Roman" w:hAnsi="Times New Roman" w:cs="Times New Roman"/>
                <w:sz w:val="24"/>
                <w:szCs w:val="24"/>
              </w:rPr>
            </w:pPr>
            <w:r w:rsidRPr="004532C4">
              <w:rPr>
                <w:rFonts w:ascii="Times New Roman" w:eastAsia="Times New Roman" w:hAnsi="Times New Roman" w:cs="Times New Roman"/>
                <w:sz w:val="24"/>
                <w:szCs w:val="24"/>
              </w:rPr>
              <w:t> </w:t>
            </w:r>
          </w:p>
        </w:tc>
        <w:tc>
          <w:tcPr>
            <w:tcW w:w="4950" w:type="dxa"/>
            <w:gridSpan w:val="10"/>
            <w:shd w:val="clear" w:color="auto" w:fill="FFFFFF"/>
            <w:hideMark/>
          </w:tcPr>
          <w:p w:rsidR="004532C4" w:rsidRPr="004532C4" w:rsidRDefault="004532C4" w:rsidP="004532C4">
            <w:pPr>
              <w:spacing w:before="69" w:after="69" w:line="240" w:lineRule="auto"/>
              <w:ind w:left="69" w:right="69"/>
              <w:jc w:val="center"/>
              <w:rPr>
                <w:rFonts w:ascii="Times New Roman" w:eastAsia="Times New Roman" w:hAnsi="Times New Roman" w:cs="Times New Roman"/>
                <w:color w:val="464C55"/>
                <w:sz w:val="24"/>
                <w:szCs w:val="24"/>
              </w:rPr>
            </w:pPr>
            <w:proofErr w:type="gramStart"/>
            <w:r w:rsidRPr="004532C4">
              <w:rPr>
                <w:rFonts w:ascii="Times New Roman" w:eastAsia="Times New Roman" w:hAnsi="Times New Roman" w:cs="Times New Roman"/>
                <w:color w:val="464C55"/>
                <w:sz w:val="24"/>
                <w:szCs w:val="24"/>
              </w:rPr>
              <w:t xml:space="preserve">(руководитель территориального органа </w:t>
            </w:r>
            <w:proofErr w:type="spellStart"/>
            <w:r w:rsidRPr="004532C4">
              <w:rPr>
                <w:rFonts w:ascii="Times New Roman" w:eastAsia="Times New Roman" w:hAnsi="Times New Roman" w:cs="Times New Roman"/>
                <w:color w:val="464C55"/>
                <w:sz w:val="24"/>
                <w:szCs w:val="24"/>
              </w:rPr>
              <w:t>Росгвардии</w:t>
            </w:r>
            <w:proofErr w:type="spellEnd"/>
            <w:r w:rsidRPr="004532C4">
              <w:rPr>
                <w:rFonts w:ascii="Times New Roman" w:eastAsia="Times New Roman" w:hAnsi="Times New Roman" w:cs="Times New Roman"/>
                <w:color w:val="464C55"/>
                <w:sz w:val="24"/>
                <w:szCs w:val="24"/>
              </w:rPr>
              <w:t xml:space="preserve"> или подразделения вневедомственной охраны войск национальной гвардии Российской Федерации (уполномоченное им лицо)</w:t>
            </w:r>
            <w:proofErr w:type="gramEnd"/>
          </w:p>
        </w:tc>
      </w:tr>
      <w:tr w:rsidR="004532C4" w:rsidRPr="004532C4" w:rsidTr="004532C4">
        <w:tc>
          <w:tcPr>
            <w:tcW w:w="1890" w:type="dxa"/>
            <w:gridSpan w:val="4"/>
            <w:tcBorders>
              <w:bottom w:val="single" w:sz="6" w:space="0" w:color="000000"/>
            </w:tcBorders>
            <w:shd w:val="clear" w:color="auto" w:fill="FFFFFF"/>
            <w:vAlign w:val="bottom"/>
            <w:hideMark/>
          </w:tcPr>
          <w:p w:rsidR="004532C4" w:rsidRPr="004532C4" w:rsidRDefault="004532C4" w:rsidP="004532C4">
            <w:pPr>
              <w:spacing w:after="0" w:line="240" w:lineRule="auto"/>
              <w:rPr>
                <w:rFonts w:ascii="Times New Roman" w:eastAsia="Times New Roman" w:hAnsi="Times New Roman" w:cs="Times New Roman"/>
                <w:sz w:val="24"/>
                <w:szCs w:val="24"/>
              </w:rPr>
            </w:pPr>
            <w:r w:rsidRPr="004532C4">
              <w:rPr>
                <w:rFonts w:ascii="Times New Roman" w:eastAsia="Times New Roman" w:hAnsi="Times New Roman" w:cs="Times New Roman"/>
                <w:sz w:val="24"/>
                <w:szCs w:val="24"/>
              </w:rPr>
              <w:t> </w:t>
            </w:r>
          </w:p>
        </w:tc>
        <w:tc>
          <w:tcPr>
            <w:tcW w:w="150" w:type="dxa"/>
            <w:shd w:val="clear" w:color="auto" w:fill="FFFFFF"/>
            <w:vAlign w:val="bottom"/>
            <w:hideMark/>
          </w:tcPr>
          <w:p w:rsidR="004532C4" w:rsidRPr="004532C4" w:rsidRDefault="004532C4" w:rsidP="004532C4">
            <w:pPr>
              <w:spacing w:after="0" w:line="240" w:lineRule="auto"/>
              <w:rPr>
                <w:rFonts w:ascii="Times New Roman" w:eastAsia="Times New Roman" w:hAnsi="Times New Roman" w:cs="Times New Roman"/>
                <w:sz w:val="24"/>
                <w:szCs w:val="24"/>
              </w:rPr>
            </w:pPr>
            <w:r w:rsidRPr="004532C4">
              <w:rPr>
                <w:rFonts w:ascii="Times New Roman" w:eastAsia="Times New Roman" w:hAnsi="Times New Roman" w:cs="Times New Roman"/>
                <w:sz w:val="24"/>
                <w:szCs w:val="24"/>
              </w:rPr>
              <w:t> </w:t>
            </w:r>
          </w:p>
        </w:tc>
        <w:tc>
          <w:tcPr>
            <w:tcW w:w="2910" w:type="dxa"/>
            <w:gridSpan w:val="4"/>
            <w:tcBorders>
              <w:bottom w:val="single" w:sz="6" w:space="0" w:color="000000"/>
            </w:tcBorders>
            <w:shd w:val="clear" w:color="auto" w:fill="FFFFFF"/>
            <w:vAlign w:val="bottom"/>
            <w:hideMark/>
          </w:tcPr>
          <w:p w:rsidR="004532C4" w:rsidRPr="004532C4" w:rsidRDefault="004532C4" w:rsidP="004532C4">
            <w:pPr>
              <w:spacing w:after="0" w:line="240" w:lineRule="auto"/>
              <w:rPr>
                <w:rFonts w:ascii="Times New Roman" w:eastAsia="Times New Roman" w:hAnsi="Times New Roman" w:cs="Times New Roman"/>
                <w:sz w:val="24"/>
                <w:szCs w:val="24"/>
              </w:rPr>
            </w:pPr>
            <w:r w:rsidRPr="004532C4">
              <w:rPr>
                <w:rFonts w:ascii="Times New Roman" w:eastAsia="Times New Roman" w:hAnsi="Times New Roman" w:cs="Times New Roman"/>
                <w:sz w:val="24"/>
                <w:szCs w:val="24"/>
              </w:rPr>
              <w:t> </w:t>
            </w:r>
          </w:p>
        </w:tc>
        <w:tc>
          <w:tcPr>
            <w:tcW w:w="315" w:type="dxa"/>
            <w:shd w:val="clear" w:color="auto" w:fill="FFFFFF"/>
            <w:vAlign w:val="bottom"/>
            <w:hideMark/>
          </w:tcPr>
          <w:p w:rsidR="004532C4" w:rsidRPr="004532C4" w:rsidRDefault="004532C4" w:rsidP="004532C4">
            <w:pPr>
              <w:spacing w:after="0" w:line="240" w:lineRule="auto"/>
              <w:rPr>
                <w:rFonts w:ascii="Times New Roman" w:eastAsia="Times New Roman" w:hAnsi="Times New Roman" w:cs="Times New Roman"/>
                <w:sz w:val="24"/>
                <w:szCs w:val="24"/>
              </w:rPr>
            </w:pPr>
            <w:r w:rsidRPr="004532C4">
              <w:rPr>
                <w:rFonts w:ascii="Times New Roman" w:eastAsia="Times New Roman" w:hAnsi="Times New Roman" w:cs="Times New Roman"/>
                <w:sz w:val="24"/>
                <w:szCs w:val="24"/>
              </w:rPr>
              <w:t> </w:t>
            </w:r>
          </w:p>
        </w:tc>
        <w:tc>
          <w:tcPr>
            <w:tcW w:w="1890" w:type="dxa"/>
            <w:gridSpan w:val="4"/>
            <w:tcBorders>
              <w:bottom w:val="single" w:sz="6" w:space="0" w:color="000000"/>
            </w:tcBorders>
            <w:shd w:val="clear" w:color="auto" w:fill="FFFFFF"/>
            <w:vAlign w:val="bottom"/>
            <w:hideMark/>
          </w:tcPr>
          <w:p w:rsidR="004532C4" w:rsidRPr="004532C4" w:rsidRDefault="004532C4" w:rsidP="004532C4">
            <w:pPr>
              <w:spacing w:after="0" w:line="240" w:lineRule="auto"/>
              <w:rPr>
                <w:rFonts w:ascii="Times New Roman" w:eastAsia="Times New Roman" w:hAnsi="Times New Roman" w:cs="Times New Roman"/>
                <w:sz w:val="24"/>
                <w:szCs w:val="24"/>
              </w:rPr>
            </w:pPr>
            <w:r w:rsidRPr="004532C4">
              <w:rPr>
                <w:rFonts w:ascii="Times New Roman" w:eastAsia="Times New Roman" w:hAnsi="Times New Roman" w:cs="Times New Roman"/>
                <w:sz w:val="24"/>
                <w:szCs w:val="24"/>
              </w:rPr>
              <w:t> </w:t>
            </w:r>
          </w:p>
        </w:tc>
        <w:tc>
          <w:tcPr>
            <w:tcW w:w="150" w:type="dxa"/>
            <w:shd w:val="clear" w:color="auto" w:fill="FFFFFF"/>
            <w:vAlign w:val="bottom"/>
            <w:hideMark/>
          </w:tcPr>
          <w:p w:rsidR="004532C4" w:rsidRPr="004532C4" w:rsidRDefault="004532C4" w:rsidP="004532C4">
            <w:pPr>
              <w:spacing w:after="0" w:line="240" w:lineRule="auto"/>
              <w:rPr>
                <w:rFonts w:ascii="Times New Roman" w:eastAsia="Times New Roman" w:hAnsi="Times New Roman" w:cs="Times New Roman"/>
                <w:sz w:val="24"/>
                <w:szCs w:val="24"/>
              </w:rPr>
            </w:pPr>
            <w:r w:rsidRPr="004532C4">
              <w:rPr>
                <w:rFonts w:ascii="Times New Roman" w:eastAsia="Times New Roman" w:hAnsi="Times New Roman" w:cs="Times New Roman"/>
                <w:sz w:val="24"/>
                <w:szCs w:val="24"/>
              </w:rPr>
              <w:t> </w:t>
            </w:r>
          </w:p>
        </w:tc>
        <w:tc>
          <w:tcPr>
            <w:tcW w:w="2910" w:type="dxa"/>
            <w:gridSpan w:val="6"/>
            <w:tcBorders>
              <w:bottom w:val="single" w:sz="6" w:space="0" w:color="000000"/>
            </w:tcBorders>
            <w:shd w:val="clear" w:color="auto" w:fill="FFFFFF"/>
            <w:vAlign w:val="bottom"/>
            <w:hideMark/>
          </w:tcPr>
          <w:p w:rsidR="004532C4" w:rsidRPr="004532C4" w:rsidRDefault="004532C4" w:rsidP="004532C4">
            <w:pPr>
              <w:spacing w:after="0" w:line="240" w:lineRule="auto"/>
              <w:rPr>
                <w:rFonts w:ascii="Times New Roman" w:eastAsia="Times New Roman" w:hAnsi="Times New Roman" w:cs="Times New Roman"/>
                <w:sz w:val="24"/>
                <w:szCs w:val="24"/>
              </w:rPr>
            </w:pPr>
            <w:r w:rsidRPr="004532C4">
              <w:rPr>
                <w:rFonts w:ascii="Times New Roman" w:eastAsia="Times New Roman" w:hAnsi="Times New Roman" w:cs="Times New Roman"/>
                <w:sz w:val="24"/>
                <w:szCs w:val="24"/>
              </w:rPr>
              <w:t> </w:t>
            </w:r>
          </w:p>
        </w:tc>
      </w:tr>
      <w:tr w:rsidR="004532C4" w:rsidRPr="004532C4" w:rsidTr="004532C4">
        <w:tc>
          <w:tcPr>
            <w:tcW w:w="1890" w:type="dxa"/>
            <w:gridSpan w:val="4"/>
            <w:shd w:val="clear" w:color="auto" w:fill="FFFFFF"/>
            <w:hideMark/>
          </w:tcPr>
          <w:p w:rsidR="004532C4" w:rsidRPr="004532C4" w:rsidRDefault="004532C4" w:rsidP="004532C4">
            <w:pPr>
              <w:spacing w:before="69" w:after="69" w:line="240" w:lineRule="auto"/>
              <w:ind w:left="69" w:right="69"/>
              <w:jc w:val="center"/>
              <w:rPr>
                <w:rFonts w:ascii="Times New Roman" w:eastAsia="Times New Roman" w:hAnsi="Times New Roman" w:cs="Times New Roman"/>
                <w:color w:val="464C55"/>
                <w:sz w:val="24"/>
                <w:szCs w:val="24"/>
              </w:rPr>
            </w:pPr>
            <w:r w:rsidRPr="004532C4">
              <w:rPr>
                <w:rFonts w:ascii="Times New Roman" w:eastAsia="Times New Roman" w:hAnsi="Times New Roman" w:cs="Times New Roman"/>
                <w:color w:val="464C55"/>
                <w:sz w:val="24"/>
                <w:szCs w:val="24"/>
              </w:rPr>
              <w:t>(подпись)</w:t>
            </w:r>
          </w:p>
        </w:tc>
        <w:tc>
          <w:tcPr>
            <w:tcW w:w="150" w:type="dxa"/>
            <w:shd w:val="clear" w:color="auto" w:fill="FFFFFF"/>
            <w:hideMark/>
          </w:tcPr>
          <w:p w:rsidR="004532C4" w:rsidRPr="004532C4" w:rsidRDefault="004532C4" w:rsidP="004532C4">
            <w:pPr>
              <w:spacing w:after="0" w:line="240" w:lineRule="auto"/>
              <w:rPr>
                <w:rFonts w:ascii="Times New Roman" w:eastAsia="Times New Roman" w:hAnsi="Times New Roman" w:cs="Times New Roman"/>
                <w:sz w:val="24"/>
                <w:szCs w:val="24"/>
              </w:rPr>
            </w:pPr>
            <w:r w:rsidRPr="004532C4">
              <w:rPr>
                <w:rFonts w:ascii="Times New Roman" w:eastAsia="Times New Roman" w:hAnsi="Times New Roman" w:cs="Times New Roman"/>
                <w:sz w:val="24"/>
                <w:szCs w:val="24"/>
              </w:rPr>
              <w:t> </w:t>
            </w:r>
          </w:p>
        </w:tc>
        <w:tc>
          <w:tcPr>
            <w:tcW w:w="2910" w:type="dxa"/>
            <w:gridSpan w:val="4"/>
            <w:shd w:val="clear" w:color="auto" w:fill="FFFFFF"/>
            <w:hideMark/>
          </w:tcPr>
          <w:p w:rsidR="004532C4" w:rsidRPr="004532C4" w:rsidRDefault="004532C4" w:rsidP="004532C4">
            <w:pPr>
              <w:spacing w:before="69" w:after="69" w:line="240" w:lineRule="auto"/>
              <w:ind w:left="69" w:right="69"/>
              <w:jc w:val="center"/>
              <w:rPr>
                <w:rFonts w:ascii="Times New Roman" w:eastAsia="Times New Roman" w:hAnsi="Times New Roman" w:cs="Times New Roman"/>
                <w:color w:val="464C55"/>
                <w:sz w:val="24"/>
                <w:szCs w:val="24"/>
              </w:rPr>
            </w:pPr>
            <w:r w:rsidRPr="004532C4">
              <w:rPr>
                <w:rFonts w:ascii="Times New Roman" w:eastAsia="Times New Roman" w:hAnsi="Times New Roman" w:cs="Times New Roman"/>
                <w:color w:val="464C55"/>
                <w:sz w:val="24"/>
                <w:szCs w:val="24"/>
              </w:rPr>
              <w:t>(ф.и.о.)</w:t>
            </w:r>
          </w:p>
        </w:tc>
        <w:tc>
          <w:tcPr>
            <w:tcW w:w="315" w:type="dxa"/>
            <w:shd w:val="clear" w:color="auto" w:fill="FFFFFF"/>
            <w:hideMark/>
          </w:tcPr>
          <w:p w:rsidR="004532C4" w:rsidRPr="004532C4" w:rsidRDefault="004532C4" w:rsidP="004532C4">
            <w:pPr>
              <w:spacing w:after="0" w:line="240" w:lineRule="auto"/>
              <w:rPr>
                <w:rFonts w:ascii="Times New Roman" w:eastAsia="Times New Roman" w:hAnsi="Times New Roman" w:cs="Times New Roman"/>
                <w:sz w:val="24"/>
                <w:szCs w:val="24"/>
              </w:rPr>
            </w:pPr>
            <w:r w:rsidRPr="004532C4">
              <w:rPr>
                <w:rFonts w:ascii="Times New Roman" w:eastAsia="Times New Roman" w:hAnsi="Times New Roman" w:cs="Times New Roman"/>
                <w:sz w:val="24"/>
                <w:szCs w:val="24"/>
              </w:rPr>
              <w:t> </w:t>
            </w:r>
          </w:p>
        </w:tc>
        <w:tc>
          <w:tcPr>
            <w:tcW w:w="1890" w:type="dxa"/>
            <w:gridSpan w:val="4"/>
            <w:shd w:val="clear" w:color="auto" w:fill="FFFFFF"/>
            <w:hideMark/>
          </w:tcPr>
          <w:p w:rsidR="004532C4" w:rsidRPr="004532C4" w:rsidRDefault="004532C4" w:rsidP="004532C4">
            <w:pPr>
              <w:spacing w:before="69" w:after="69" w:line="240" w:lineRule="auto"/>
              <w:ind w:left="69" w:right="69"/>
              <w:jc w:val="center"/>
              <w:rPr>
                <w:rFonts w:ascii="Times New Roman" w:eastAsia="Times New Roman" w:hAnsi="Times New Roman" w:cs="Times New Roman"/>
                <w:color w:val="464C55"/>
                <w:sz w:val="24"/>
                <w:szCs w:val="24"/>
              </w:rPr>
            </w:pPr>
            <w:r w:rsidRPr="004532C4">
              <w:rPr>
                <w:rFonts w:ascii="Times New Roman" w:eastAsia="Times New Roman" w:hAnsi="Times New Roman" w:cs="Times New Roman"/>
                <w:color w:val="464C55"/>
                <w:sz w:val="24"/>
                <w:szCs w:val="24"/>
              </w:rPr>
              <w:t>(подпись)</w:t>
            </w:r>
          </w:p>
        </w:tc>
        <w:tc>
          <w:tcPr>
            <w:tcW w:w="150" w:type="dxa"/>
            <w:shd w:val="clear" w:color="auto" w:fill="FFFFFF"/>
            <w:hideMark/>
          </w:tcPr>
          <w:p w:rsidR="004532C4" w:rsidRPr="004532C4" w:rsidRDefault="004532C4" w:rsidP="004532C4">
            <w:pPr>
              <w:spacing w:after="0" w:line="240" w:lineRule="auto"/>
              <w:rPr>
                <w:rFonts w:ascii="Times New Roman" w:eastAsia="Times New Roman" w:hAnsi="Times New Roman" w:cs="Times New Roman"/>
                <w:sz w:val="24"/>
                <w:szCs w:val="24"/>
              </w:rPr>
            </w:pPr>
            <w:r w:rsidRPr="004532C4">
              <w:rPr>
                <w:rFonts w:ascii="Times New Roman" w:eastAsia="Times New Roman" w:hAnsi="Times New Roman" w:cs="Times New Roman"/>
                <w:sz w:val="24"/>
                <w:szCs w:val="24"/>
              </w:rPr>
              <w:t> </w:t>
            </w:r>
          </w:p>
        </w:tc>
        <w:tc>
          <w:tcPr>
            <w:tcW w:w="2910" w:type="dxa"/>
            <w:gridSpan w:val="6"/>
            <w:shd w:val="clear" w:color="auto" w:fill="FFFFFF"/>
            <w:hideMark/>
          </w:tcPr>
          <w:p w:rsidR="004532C4" w:rsidRPr="004532C4" w:rsidRDefault="004532C4" w:rsidP="004532C4">
            <w:pPr>
              <w:spacing w:before="69" w:after="69" w:line="240" w:lineRule="auto"/>
              <w:ind w:left="69" w:right="69"/>
              <w:jc w:val="center"/>
              <w:rPr>
                <w:rFonts w:ascii="Times New Roman" w:eastAsia="Times New Roman" w:hAnsi="Times New Roman" w:cs="Times New Roman"/>
                <w:color w:val="464C55"/>
                <w:sz w:val="24"/>
                <w:szCs w:val="24"/>
              </w:rPr>
            </w:pPr>
            <w:r w:rsidRPr="004532C4">
              <w:rPr>
                <w:rFonts w:ascii="Times New Roman" w:eastAsia="Times New Roman" w:hAnsi="Times New Roman" w:cs="Times New Roman"/>
                <w:color w:val="464C55"/>
                <w:sz w:val="24"/>
                <w:szCs w:val="24"/>
              </w:rPr>
              <w:t>(ф.и.о.)</w:t>
            </w:r>
          </w:p>
        </w:tc>
      </w:tr>
      <w:tr w:rsidR="004532C4" w:rsidRPr="004532C4" w:rsidTr="004532C4">
        <w:tc>
          <w:tcPr>
            <w:tcW w:w="345" w:type="dxa"/>
            <w:shd w:val="clear" w:color="auto" w:fill="FFFFFF"/>
            <w:vAlign w:val="bottom"/>
            <w:hideMark/>
          </w:tcPr>
          <w:p w:rsidR="004532C4" w:rsidRPr="004532C4" w:rsidRDefault="004532C4" w:rsidP="004532C4">
            <w:pPr>
              <w:spacing w:before="69" w:after="69" w:line="240" w:lineRule="auto"/>
              <w:ind w:left="69" w:right="69"/>
              <w:jc w:val="right"/>
              <w:rPr>
                <w:rFonts w:ascii="Times New Roman" w:eastAsia="Times New Roman" w:hAnsi="Times New Roman" w:cs="Times New Roman"/>
                <w:color w:val="464C55"/>
                <w:sz w:val="24"/>
                <w:szCs w:val="24"/>
              </w:rPr>
            </w:pPr>
            <w:r w:rsidRPr="004532C4">
              <w:rPr>
                <w:rFonts w:ascii="Times New Roman" w:eastAsia="Times New Roman" w:hAnsi="Times New Roman" w:cs="Times New Roman"/>
                <w:color w:val="464C55"/>
                <w:sz w:val="24"/>
                <w:szCs w:val="24"/>
              </w:rPr>
              <w:t>"</w:t>
            </w:r>
          </w:p>
        </w:tc>
        <w:tc>
          <w:tcPr>
            <w:tcW w:w="660" w:type="dxa"/>
            <w:tcBorders>
              <w:bottom w:val="single" w:sz="6" w:space="0" w:color="000000"/>
            </w:tcBorders>
            <w:shd w:val="clear" w:color="auto" w:fill="FFFFFF"/>
            <w:vAlign w:val="bottom"/>
            <w:hideMark/>
          </w:tcPr>
          <w:p w:rsidR="004532C4" w:rsidRPr="004532C4" w:rsidRDefault="004532C4" w:rsidP="004532C4">
            <w:pPr>
              <w:spacing w:after="0" w:line="240" w:lineRule="auto"/>
              <w:rPr>
                <w:rFonts w:ascii="Times New Roman" w:eastAsia="Times New Roman" w:hAnsi="Times New Roman" w:cs="Times New Roman"/>
                <w:sz w:val="24"/>
                <w:szCs w:val="24"/>
              </w:rPr>
            </w:pPr>
            <w:r w:rsidRPr="004532C4">
              <w:rPr>
                <w:rFonts w:ascii="Times New Roman" w:eastAsia="Times New Roman" w:hAnsi="Times New Roman" w:cs="Times New Roman"/>
                <w:sz w:val="24"/>
                <w:szCs w:val="24"/>
              </w:rPr>
              <w:t> </w:t>
            </w:r>
          </w:p>
        </w:tc>
        <w:tc>
          <w:tcPr>
            <w:tcW w:w="285" w:type="dxa"/>
            <w:shd w:val="clear" w:color="auto" w:fill="FFFFFF"/>
            <w:vAlign w:val="bottom"/>
            <w:hideMark/>
          </w:tcPr>
          <w:p w:rsidR="004532C4" w:rsidRPr="004532C4" w:rsidRDefault="004532C4" w:rsidP="004532C4">
            <w:pPr>
              <w:spacing w:before="69" w:after="69" w:line="240" w:lineRule="auto"/>
              <w:ind w:left="69" w:right="69"/>
              <w:rPr>
                <w:rFonts w:ascii="Times New Roman" w:eastAsia="Times New Roman" w:hAnsi="Times New Roman" w:cs="Times New Roman"/>
                <w:color w:val="464C55"/>
                <w:sz w:val="24"/>
                <w:szCs w:val="24"/>
              </w:rPr>
            </w:pPr>
            <w:r w:rsidRPr="004532C4">
              <w:rPr>
                <w:rFonts w:ascii="Times New Roman" w:eastAsia="Times New Roman" w:hAnsi="Times New Roman" w:cs="Times New Roman"/>
                <w:color w:val="464C55"/>
                <w:sz w:val="24"/>
                <w:szCs w:val="24"/>
              </w:rPr>
              <w:t>"</w:t>
            </w:r>
          </w:p>
        </w:tc>
        <w:tc>
          <w:tcPr>
            <w:tcW w:w="2220" w:type="dxa"/>
            <w:gridSpan w:val="3"/>
            <w:tcBorders>
              <w:bottom w:val="single" w:sz="6" w:space="0" w:color="000000"/>
            </w:tcBorders>
            <w:shd w:val="clear" w:color="auto" w:fill="FFFFFF"/>
            <w:vAlign w:val="bottom"/>
            <w:hideMark/>
          </w:tcPr>
          <w:p w:rsidR="004532C4" w:rsidRPr="004532C4" w:rsidRDefault="004532C4" w:rsidP="004532C4">
            <w:pPr>
              <w:spacing w:after="0" w:line="240" w:lineRule="auto"/>
              <w:rPr>
                <w:rFonts w:ascii="Times New Roman" w:eastAsia="Times New Roman" w:hAnsi="Times New Roman" w:cs="Times New Roman"/>
                <w:sz w:val="24"/>
                <w:szCs w:val="24"/>
              </w:rPr>
            </w:pPr>
            <w:r w:rsidRPr="004532C4">
              <w:rPr>
                <w:rFonts w:ascii="Times New Roman" w:eastAsia="Times New Roman" w:hAnsi="Times New Roman" w:cs="Times New Roman"/>
                <w:sz w:val="24"/>
                <w:szCs w:val="24"/>
              </w:rPr>
              <w:t> </w:t>
            </w:r>
          </w:p>
        </w:tc>
        <w:tc>
          <w:tcPr>
            <w:tcW w:w="435" w:type="dxa"/>
            <w:shd w:val="clear" w:color="auto" w:fill="FFFFFF"/>
            <w:vAlign w:val="bottom"/>
            <w:hideMark/>
          </w:tcPr>
          <w:p w:rsidR="004532C4" w:rsidRPr="004532C4" w:rsidRDefault="004532C4" w:rsidP="004532C4">
            <w:pPr>
              <w:spacing w:before="69" w:after="69" w:line="240" w:lineRule="auto"/>
              <w:ind w:left="69" w:right="69"/>
              <w:jc w:val="right"/>
              <w:rPr>
                <w:rFonts w:ascii="Times New Roman" w:eastAsia="Times New Roman" w:hAnsi="Times New Roman" w:cs="Times New Roman"/>
                <w:color w:val="464C55"/>
                <w:sz w:val="24"/>
                <w:szCs w:val="24"/>
              </w:rPr>
            </w:pPr>
            <w:r w:rsidRPr="004532C4">
              <w:rPr>
                <w:rFonts w:ascii="Times New Roman" w:eastAsia="Times New Roman" w:hAnsi="Times New Roman" w:cs="Times New Roman"/>
                <w:color w:val="464C55"/>
                <w:sz w:val="24"/>
                <w:szCs w:val="24"/>
              </w:rPr>
              <w:t>20</w:t>
            </w:r>
          </w:p>
        </w:tc>
        <w:tc>
          <w:tcPr>
            <w:tcW w:w="435" w:type="dxa"/>
            <w:tcBorders>
              <w:bottom w:val="single" w:sz="6" w:space="0" w:color="000000"/>
            </w:tcBorders>
            <w:shd w:val="clear" w:color="auto" w:fill="FFFFFF"/>
            <w:vAlign w:val="bottom"/>
            <w:hideMark/>
          </w:tcPr>
          <w:p w:rsidR="004532C4" w:rsidRPr="004532C4" w:rsidRDefault="004532C4" w:rsidP="004532C4">
            <w:pPr>
              <w:spacing w:after="0" w:line="240" w:lineRule="auto"/>
              <w:rPr>
                <w:rFonts w:ascii="Times New Roman" w:eastAsia="Times New Roman" w:hAnsi="Times New Roman" w:cs="Times New Roman"/>
                <w:sz w:val="24"/>
                <w:szCs w:val="24"/>
              </w:rPr>
            </w:pPr>
            <w:r w:rsidRPr="004532C4">
              <w:rPr>
                <w:rFonts w:ascii="Times New Roman" w:eastAsia="Times New Roman" w:hAnsi="Times New Roman" w:cs="Times New Roman"/>
                <w:sz w:val="24"/>
                <w:szCs w:val="24"/>
              </w:rPr>
              <w:t> </w:t>
            </w:r>
          </w:p>
        </w:tc>
        <w:tc>
          <w:tcPr>
            <w:tcW w:w="855" w:type="dxa"/>
            <w:gridSpan w:val="2"/>
            <w:shd w:val="clear" w:color="auto" w:fill="FFFFFF"/>
            <w:vAlign w:val="bottom"/>
            <w:hideMark/>
          </w:tcPr>
          <w:p w:rsidR="004532C4" w:rsidRPr="004532C4" w:rsidRDefault="004532C4" w:rsidP="004532C4">
            <w:pPr>
              <w:spacing w:before="69" w:after="69" w:line="240" w:lineRule="auto"/>
              <w:ind w:left="69" w:right="69"/>
              <w:rPr>
                <w:rFonts w:ascii="Times New Roman" w:eastAsia="Times New Roman" w:hAnsi="Times New Roman" w:cs="Times New Roman"/>
                <w:color w:val="464C55"/>
                <w:sz w:val="24"/>
                <w:szCs w:val="24"/>
              </w:rPr>
            </w:pPr>
            <w:proofErr w:type="gramStart"/>
            <w:r w:rsidRPr="004532C4">
              <w:rPr>
                <w:rFonts w:ascii="Times New Roman" w:eastAsia="Times New Roman" w:hAnsi="Times New Roman" w:cs="Times New Roman"/>
                <w:color w:val="464C55"/>
                <w:sz w:val="24"/>
                <w:szCs w:val="24"/>
              </w:rPr>
              <w:t>г</w:t>
            </w:r>
            <w:proofErr w:type="gramEnd"/>
            <w:r w:rsidRPr="004532C4">
              <w:rPr>
                <w:rFonts w:ascii="Times New Roman" w:eastAsia="Times New Roman" w:hAnsi="Times New Roman" w:cs="Times New Roman"/>
                <w:color w:val="464C55"/>
                <w:sz w:val="24"/>
                <w:szCs w:val="24"/>
              </w:rPr>
              <w:t>.</w:t>
            </w:r>
          </w:p>
        </w:tc>
        <w:tc>
          <w:tcPr>
            <w:tcW w:w="315" w:type="dxa"/>
            <w:shd w:val="clear" w:color="auto" w:fill="FFFFFF"/>
            <w:vAlign w:val="bottom"/>
            <w:hideMark/>
          </w:tcPr>
          <w:p w:rsidR="004532C4" w:rsidRPr="004532C4" w:rsidRDefault="004532C4" w:rsidP="004532C4">
            <w:pPr>
              <w:spacing w:before="69" w:after="69" w:line="240" w:lineRule="auto"/>
              <w:ind w:left="69" w:right="69"/>
              <w:jc w:val="right"/>
              <w:rPr>
                <w:rFonts w:ascii="Times New Roman" w:eastAsia="Times New Roman" w:hAnsi="Times New Roman" w:cs="Times New Roman"/>
                <w:color w:val="464C55"/>
                <w:sz w:val="24"/>
                <w:szCs w:val="24"/>
              </w:rPr>
            </w:pPr>
            <w:r w:rsidRPr="004532C4">
              <w:rPr>
                <w:rFonts w:ascii="Times New Roman" w:eastAsia="Times New Roman" w:hAnsi="Times New Roman" w:cs="Times New Roman"/>
                <w:color w:val="464C55"/>
                <w:sz w:val="24"/>
                <w:szCs w:val="24"/>
              </w:rPr>
              <w:t>"</w:t>
            </w:r>
          </w:p>
        </w:tc>
        <w:tc>
          <w:tcPr>
            <w:tcW w:w="600" w:type="dxa"/>
            <w:tcBorders>
              <w:bottom w:val="single" w:sz="6" w:space="0" w:color="000000"/>
            </w:tcBorders>
            <w:shd w:val="clear" w:color="auto" w:fill="FFFFFF"/>
            <w:vAlign w:val="bottom"/>
            <w:hideMark/>
          </w:tcPr>
          <w:p w:rsidR="004532C4" w:rsidRPr="004532C4" w:rsidRDefault="004532C4" w:rsidP="004532C4">
            <w:pPr>
              <w:spacing w:after="0" w:line="240" w:lineRule="auto"/>
              <w:rPr>
                <w:rFonts w:ascii="Times New Roman" w:eastAsia="Times New Roman" w:hAnsi="Times New Roman" w:cs="Times New Roman"/>
                <w:sz w:val="24"/>
                <w:szCs w:val="24"/>
              </w:rPr>
            </w:pPr>
            <w:r w:rsidRPr="004532C4">
              <w:rPr>
                <w:rFonts w:ascii="Times New Roman" w:eastAsia="Times New Roman" w:hAnsi="Times New Roman" w:cs="Times New Roman"/>
                <w:sz w:val="24"/>
                <w:szCs w:val="24"/>
              </w:rPr>
              <w:t> </w:t>
            </w:r>
          </w:p>
        </w:tc>
        <w:tc>
          <w:tcPr>
            <w:tcW w:w="285" w:type="dxa"/>
            <w:shd w:val="clear" w:color="auto" w:fill="FFFFFF"/>
            <w:vAlign w:val="bottom"/>
            <w:hideMark/>
          </w:tcPr>
          <w:p w:rsidR="004532C4" w:rsidRPr="004532C4" w:rsidRDefault="004532C4" w:rsidP="004532C4">
            <w:pPr>
              <w:spacing w:before="69" w:after="69" w:line="240" w:lineRule="auto"/>
              <w:ind w:left="69" w:right="69"/>
              <w:rPr>
                <w:rFonts w:ascii="Times New Roman" w:eastAsia="Times New Roman" w:hAnsi="Times New Roman" w:cs="Times New Roman"/>
                <w:color w:val="464C55"/>
                <w:sz w:val="24"/>
                <w:szCs w:val="24"/>
              </w:rPr>
            </w:pPr>
            <w:r w:rsidRPr="004532C4">
              <w:rPr>
                <w:rFonts w:ascii="Times New Roman" w:eastAsia="Times New Roman" w:hAnsi="Times New Roman" w:cs="Times New Roman"/>
                <w:color w:val="464C55"/>
                <w:sz w:val="24"/>
                <w:szCs w:val="24"/>
              </w:rPr>
              <w:t>"</w:t>
            </w:r>
          </w:p>
        </w:tc>
        <w:tc>
          <w:tcPr>
            <w:tcW w:w="2220" w:type="dxa"/>
            <w:gridSpan w:val="3"/>
            <w:tcBorders>
              <w:bottom w:val="single" w:sz="6" w:space="0" w:color="000000"/>
            </w:tcBorders>
            <w:shd w:val="clear" w:color="auto" w:fill="FFFFFF"/>
            <w:vAlign w:val="bottom"/>
            <w:hideMark/>
          </w:tcPr>
          <w:p w:rsidR="004532C4" w:rsidRPr="004532C4" w:rsidRDefault="004532C4" w:rsidP="004532C4">
            <w:pPr>
              <w:spacing w:after="0" w:line="240" w:lineRule="auto"/>
              <w:rPr>
                <w:rFonts w:ascii="Times New Roman" w:eastAsia="Times New Roman" w:hAnsi="Times New Roman" w:cs="Times New Roman"/>
                <w:sz w:val="24"/>
                <w:szCs w:val="24"/>
              </w:rPr>
            </w:pPr>
            <w:r w:rsidRPr="004532C4">
              <w:rPr>
                <w:rFonts w:ascii="Times New Roman" w:eastAsia="Times New Roman" w:hAnsi="Times New Roman" w:cs="Times New Roman"/>
                <w:sz w:val="24"/>
                <w:szCs w:val="24"/>
              </w:rPr>
              <w:t> </w:t>
            </w:r>
          </w:p>
        </w:tc>
        <w:tc>
          <w:tcPr>
            <w:tcW w:w="435" w:type="dxa"/>
            <w:shd w:val="clear" w:color="auto" w:fill="FFFFFF"/>
            <w:vAlign w:val="bottom"/>
            <w:hideMark/>
          </w:tcPr>
          <w:p w:rsidR="004532C4" w:rsidRPr="004532C4" w:rsidRDefault="004532C4" w:rsidP="004532C4">
            <w:pPr>
              <w:spacing w:before="69" w:after="69" w:line="240" w:lineRule="auto"/>
              <w:ind w:left="69" w:right="69"/>
              <w:jc w:val="right"/>
              <w:rPr>
                <w:rFonts w:ascii="Times New Roman" w:eastAsia="Times New Roman" w:hAnsi="Times New Roman" w:cs="Times New Roman"/>
                <w:color w:val="464C55"/>
                <w:sz w:val="24"/>
                <w:szCs w:val="24"/>
              </w:rPr>
            </w:pPr>
            <w:r w:rsidRPr="004532C4">
              <w:rPr>
                <w:rFonts w:ascii="Times New Roman" w:eastAsia="Times New Roman" w:hAnsi="Times New Roman" w:cs="Times New Roman"/>
                <w:color w:val="464C55"/>
                <w:sz w:val="24"/>
                <w:szCs w:val="24"/>
              </w:rPr>
              <w:t>20</w:t>
            </w:r>
          </w:p>
        </w:tc>
        <w:tc>
          <w:tcPr>
            <w:tcW w:w="435" w:type="dxa"/>
            <w:tcBorders>
              <w:bottom w:val="single" w:sz="6" w:space="0" w:color="000000"/>
            </w:tcBorders>
            <w:shd w:val="clear" w:color="auto" w:fill="FFFFFF"/>
            <w:vAlign w:val="bottom"/>
            <w:hideMark/>
          </w:tcPr>
          <w:p w:rsidR="004532C4" w:rsidRPr="004532C4" w:rsidRDefault="004532C4" w:rsidP="004532C4">
            <w:pPr>
              <w:spacing w:after="0" w:line="240" w:lineRule="auto"/>
              <w:rPr>
                <w:rFonts w:ascii="Times New Roman" w:eastAsia="Times New Roman" w:hAnsi="Times New Roman" w:cs="Times New Roman"/>
                <w:sz w:val="24"/>
                <w:szCs w:val="24"/>
              </w:rPr>
            </w:pPr>
            <w:r w:rsidRPr="004532C4">
              <w:rPr>
                <w:rFonts w:ascii="Times New Roman" w:eastAsia="Times New Roman" w:hAnsi="Times New Roman" w:cs="Times New Roman"/>
                <w:sz w:val="24"/>
                <w:szCs w:val="24"/>
              </w:rPr>
              <w:t> </w:t>
            </w:r>
          </w:p>
        </w:tc>
        <w:tc>
          <w:tcPr>
            <w:tcW w:w="585" w:type="dxa"/>
            <w:shd w:val="clear" w:color="auto" w:fill="FFFFFF"/>
            <w:vAlign w:val="bottom"/>
            <w:hideMark/>
          </w:tcPr>
          <w:p w:rsidR="004532C4" w:rsidRPr="004532C4" w:rsidRDefault="004532C4" w:rsidP="004532C4">
            <w:pPr>
              <w:spacing w:before="69" w:after="69" w:line="240" w:lineRule="auto"/>
              <w:ind w:left="69" w:right="69"/>
              <w:rPr>
                <w:rFonts w:ascii="Times New Roman" w:eastAsia="Times New Roman" w:hAnsi="Times New Roman" w:cs="Times New Roman"/>
                <w:color w:val="464C55"/>
                <w:sz w:val="24"/>
                <w:szCs w:val="24"/>
              </w:rPr>
            </w:pPr>
            <w:proofErr w:type="gramStart"/>
            <w:r w:rsidRPr="004532C4">
              <w:rPr>
                <w:rFonts w:ascii="Times New Roman" w:eastAsia="Times New Roman" w:hAnsi="Times New Roman" w:cs="Times New Roman"/>
                <w:color w:val="464C55"/>
                <w:sz w:val="24"/>
                <w:szCs w:val="24"/>
              </w:rPr>
              <w:t>г</w:t>
            </w:r>
            <w:proofErr w:type="gramEnd"/>
            <w:r w:rsidRPr="004532C4">
              <w:rPr>
                <w:rFonts w:ascii="Times New Roman" w:eastAsia="Times New Roman" w:hAnsi="Times New Roman" w:cs="Times New Roman"/>
                <w:color w:val="464C55"/>
                <w:sz w:val="24"/>
                <w:szCs w:val="24"/>
              </w:rPr>
              <w:t>.</w:t>
            </w:r>
          </w:p>
        </w:tc>
        <w:tc>
          <w:tcPr>
            <w:tcW w:w="0" w:type="auto"/>
            <w:shd w:val="clear" w:color="auto" w:fill="FFFFFF"/>
            <w:vAlign w:val="center"/>
            <w:hideMark/>
          </w:tcPr>
          <w:p w:rsidR="004532C4" w:rsidRPr="004532C4" w:rsidRDefault="004532C4" w:rsidP="004532C4">
            <w:pPr>
              <w:spacing w:after="0" w:line="240" w:lineRule="auto"/>
              <w:rPr>
                <w:rFonts w:ascii="Times New Roman" w:eastAsia="Times New Roman" w:hAnsi="Times New Roman" w:cs="Times New Roman"/>
                <w:sz w:val="24"/>
                <w:szCs w:val="24"/>
              </w:rPr>
            </w:pPr>
          </w:p>
        </w:tc>
        <w:tc>
          <w:tcPr>
            <w:tcW w:w="0" w:type="auto"/>
            <w:shd w:val="clear" w:color="auto" w:fill="FFFFFF"/>
            <w:vAlign w:val="center"/>
            <w:hideMark/>
          </w:tcPr>
          <w:p w:rsidR="004532C4" w:rsidRPr="004532C4" w:rsidRDefault="004532C4" w:rsidP="004532C4">
            <w:pPr>
              <w:spacing w:after="0" w:line="240" w:lineRule="auto"/>
              <w:rPr>
                <w:rFonts w:ascii="Times New Roman" w:eastAsia="Times New Roman" w:hAnsi="Times New Roman" w:cs="Times New Roman"/>
                <w:sz w:val="24"/>
                <w:szCs w:val="24"/>
              </w:rPr>
            </w:pPr>
          </w:p>
        </w:tc>
      </w:tr>
    </w:tbl>
    <w:p w:rsidR="004532C4" w:rsidRPr="004532C4" w:rsidRDefault="004532C4" w:rsidP="004532C4">
      <w:pPr>
        <w:shd w:val="clear" w:color="auto" w:fill="FFFFFF"/>
        <w:spacing w:after="0" w:line="240" w:lineRule="auto"/>
        <w:rPr>
          <w:rFonts w:ascii="Arial" w:eastAsia="Times New Roman" w:hAnsi="Arial" w:cs="Arial"/>
          <w:b/>
          <w:bCs/>
          <w:color w:val="5B5E5F"/>
          <w:sz w:val="24"/>
          <w:szCs w:val="24"/>
        </w:rPr>
      </w:pPr>
      <w:r w:rsidRPr="004532C4">
        <w:rPr>
          <w:rFonts w:ascii="Arial" w:eastAsia="Times New Roman" w:hAnsi="Arial" w:cs="Arial"/>
          <w:b/>
          <w:bCs/>
          <w:color w:val="5B5E5F"/>
          <w:sz w:val="24"/>
          <w:szCs w:val="24"/>
        </w:rPr>
        <w:t> </w:t>
      </w:r>
    </w:p>
    <w:tbl>
      <w:tblPr>
        <w:tblW w:w="5415" w:type="dxa"/>
        <w:shd w:val="clear" w:color="auto" w:fill="FFFFFF"/>
        <w:tblCellMar>
          <w:left w:w="0" w:type="dxa"/>
          <w:right w:w="0" w:type="dxa"/>
        </w:tblCellMar>
        <w:tblLook w:val="04A0"/>
      </w:tblPr>
      <w:tblGrid>
        <w:gridCol w:w="2305"/>
        <w:gridCol w:w="279"/>
        <w:gridCol w:w="2410"/>
        <w:gridCol w:w="421"/>
      </w:tblGrid>
      <w:tr w:rsidR="004532C4" w:rsidRPr="004532C4" w:rsidTr="004532C4">
        <w:trPr>
          <w:gridAfter w:val="1"/>
          <w:wAfter w:w="480" w:type="dxa"/>
        </w:trPr>
        <w:tc>
          <w:tcPr>
            <w:tcW w:w="5385" w:type="dxa"/>
            <w:gridSpan w:val="3"/>
            <w:shd w:val="clear" w:color="auto" w:fill="FFFFFF"/>
            <w:vAlign w:val="bottom"/>
            <w:hideMark/>
          </w:tcPr>
          <w:p w:rsidR="004532C4" w:rsidRPr="004532C4" w:rsidRDefault="004532C4" w:rsidP="004532C4">
            <w:pPr>
              <w:spacing w:before="69" w:after="69" w:line="240" w:lineRule="auto"/>
              <w:ind w:left="69" w:right="69"/>
              <w:jc w:val="center"/>
              <w:rPr>
                <w:rFonts w:ascii="Times New Roman" w:eastAsia="Times New Roman" w:hAnsi="Times New Roman" w:cs="Times New Roman"/>
                <w:color w:val="464C55"/>
                <w:sz w:val="24"/>
                <w:szCs w:val="24"/>
              </w:rPr>
            </w:pPr>
            <w:r w:rsidRPr="004532C4">
              <w:rPr>
                <w:rFonts w:ascii="Times New Roman" w:eastAsia="Times New Roman" w:hAnsi="Times New Roman" w:cs="Times New Roman"/>
                <w:color w:val="464C55"/>
                <w:sz w:val="24"/>
                <w:szCs w:val="24"/>
              </w:rPr>
              <w:t>СОГЛАСОВАНО</w:t>
            </w:r>
          </w:p>
        </w:tc>
      </w:tr>
      <w:tr w:rsidR="004532C4" w:rsidRPr="004532C4" w:rsidTr="004532C4">
        <w:trPr>
          <w:gridAfter w:val="1"/>
          <w:wAfter w:w="480" w:type="dxa"/>
        </w:trPr>
        <w:tc>
          <w:tcPr>
            <w:tcW w:w="5385" w:type="dxa"/>
            <w:gridSpan w:val="3"/>
            <w:tcBorders>
              <w:bottom w:val="single" w:sz="6" w:space="0" w:color="000000"/>
            </w:tcBorders>
            <w:shd w:val="clear" w:color="auto" w:fill="FFFFFF"/>
            <w:vAlign w:val="bottom"/>
            <w:hideMark/>
          </w:tcPr>
          <w:p w:rsidR="004532C4" w:rsidRPr="004532C4" w:rsidRDefault="004532C4" w:rsidP="004532C4">
            <w:pPr>
              <w:spacing w:after="0" w:line="240" w:lineRule="auto"/>
              <w:rPr>
                <w:rFonts w:ascii="Times New Roman" w:eastAsia="Times New Roman" w:hAnsi="Times New Roman" w:cs="Times New Roman"/>
                <w:sz w:val="24"/>
                <w:szCs w:val="24"/>
              </w:rPr>
            </w:pPr>
            <w:r w:rsidRPr="004532C4">
              <w:rPr>
                <w:rFonts w:ascii="Times New Roman" w:eastAsia="Times New Roman" w:hAnsi="Times New Roman" w:cs="Times New Roman"/>
                <w:sz w:val="24"/>
                <w:szCs w:val="24"/>
              </w:rPr>
              <w:t> </w:t>
            </w:r>
          </w:p>
        </w:tc>
      </w:tr>
      <w:tr w:rsidR="004532C4" w:rsidRPr="004532C4" w:rsidTr="004532C4">
        <w:trPr>
          <w:gridAfter w:val="1"/>
          <w:wAfter w:w="480" w:type="dxa"/>
        </w:trPr>
        <w:tc>
          <w:tcPr>
            <w:tcW w:w="5385" w:type="dxa"/>
            <w:gridSpan w:val="3"/>
            <w:shd w:val="clear" w:color="auto" w:fill="FFFFFF"/>
            <w:hideMark/>
          </w:tcPr>
          <w:p w:rsidR="004532C4" w:rsidRPr="004532C4" w:rsidRDefault="004532C4" w:rsidP="004532C4">
            <w:pPr>
              <w:spacing w:before="69" w:after="69" w:line="240" w:lineRule="auto"/>
              <w:ind w:left="69" w:right="69"/>
              <w:jc w:val="center"/>
              <w:rPr>
                <w:rFonts w:ascii="Times New Roman" w:eastAsia="Times New Roman" w:hAnsi="Times New Roman" w:cs="Times New Roman"/>
                <w:color w:val="464C55"/>
                <w:sz w:val="24"/>
                <w:szCs w:val="24"/>
              </w:rPr>
            </w:pPr>
            <w:proofErr w:type="gramStart"/>
            <w:r w:rsidRPr="004532C4">
              <w:rPr>
                <w:rFonts w:ascii="Times New Roman" w:eastAsia="Times New Roman" w:hAnsi="Times New Roman" w:cs="Times New Roman"/>
                <w:color w:val="464C55"/>
                <w:sz w:val="24"/>
                <w:szCs w:val="24"/>
              </w:rPr>
              <w:t>(руководитель территориального органа</w:t>
            </w:r>
            <w:proofErr w:type="gramEnd"/>
          </w:p>
          <w:p w:rsidR="004532C4" w:rsidRPr="004532C4" w:rsidRDefault="004532C4" w:rsidP="004532C4">
            <w:pPr>
              <w:spacing w:before="69" w:after="69" w:line="240" w:lineRule="auto"/>
              <w:ind w:left="69" w:right="69"/>
              <w:jc w:val="center"/>
              <w:rPr>
                <w:rFonts w:ascii="Times New Roman" w:eastAsia="Times New Roman" w:hAnsi="Times New Roman" w:cs="Times New Roman"/>
                <w:color w:val="464C55"/>
                <w:sz w:val="24"/>
                <w:szCs w:val="24"/>
              </w:rPr>
            </w:pPr>
            <w:proofErr w:type="gramStart"/>
            <w:r w:rsidRPr="004532C4">
              <w:rPr>
                <w:rFonts w:ascii="Times New Roman" w:eastAsia="Times New Roman" w:hAnsi="Times New Roman" w:cs="Times New Roman"/>
                <w:color w:val="464C55"/>
                <w:sz w:val="24"/>
                <w:szCs w:val="24"/>
              </w:rPr>
              <w:t>МЧС России или уполномоченное им лицо)</w:t>
            </w:r>
            <w:proofErr w:type="gramEnd"/>
          </w:p>
        </w:tc>
      </w:tr>
      <w:tr w:rsidR="004532C4" w:rsidRPr="004532C4" w:rsidTr="004532C4">
        <w:tc>
          <w:tcPr>
            <w:tcW w:w="2415" w:type="dxa"/>
            <w:tcBorders>
              <w:bottom w:val="single" w:sz="6" w:space="0" w:color="000000"/>
            </w:tcBorders>
            <w:shd w:val="clear" w:color="auto" w:fill="FFFFFF"/>
            <w:vAlign w:val="bottom"/>
            <w:hideMark/>
          </w:tcPr>
          <w:p w:rsidR="004532C4" w:rsidRPr="004532C4" w:rsidRDefault="004532C4" w:rsidP="004532C4">
            <w:pPr>
              <w:spacing w:after="0" w:line="240" w:lineRule="auto"/>
              <w:rPr>
                <w:rFonts w:ascii="Times New Roman" w:eastAsia="Times New Roman" w:hAnsi="Times New Roman" w:cs="Times New Roman"/>
                <w:sz w:val="24"/>
                <w:szCs w:val="24"/>
              </w:rPr>
            </w:pPr>
            <w:r w:rsidRPr="004532C4">
              <w:rPr>
                <w:rFonts w:ascii="Times New Roman" w:eastAsia="Times New Roman" w:hAnsi="Times New Roman" w:cs="Times New Roman"/>
                <w:sz w:val="24"/>
                <w:szCs w:val="24"/>
              </w:rPr>
              <w:t> </w:t>
            </w:r>
          </w:p>
        </w:tc>
        <w:tc>
          <w:tcPr>
            <w:tcW w:w="300" w:type="dxa"/>
            <w:shd w:val="clear" w:color="auto" w:fill="FFFFFF"/>
            <w:vAlign w:val="bottom"/>
            <w:hideMark/>
          </w:tcPr>
          <w:p w:rsidR="004532C4" w:rsidRPr="004532C4" w:rsidRDefault="004532C4" w:rsidP="004532C4">
            <w:pPr>
              <w:spacing w:after="0" w:line="240" w:lineRule="auto"/>
              <w:rPr>
                <w:rFonts w:ascii="Times New Roman" w:eastAsia="Times New Roman" w:hAnsi="Times New Roman" w:cs="Times New Roman"/>
                <w:sz w:val="24"/>
                <w:szCs w:val="24"/>
              </w:rPr>
            </w:pPr>
            <w:r w:rsidRPr="004532C4">
              <w:rPr>
                <w:rFonts w:ascii="Times New Roman" w:eastAsia="Times New Roman" w:hAnsi="Times New Roman" w:cs="Times New Roman"/>
                <w:sz w:val="24"/>
                <w:szCs w:val="24"/>
              </w:rPr>
              <w:t> </w:t>
            </w:r>
          </w:p>
        </w:tc>
        <w:tc>
          <w:tcPr>
            <w:tcW w:w="2685" w:type="dxa"/>
            <w:gridSpan w:val="2"/>
            <w:tcBorders>
              <w:bottom w:val="single" w:sz="6" w:space="0" w:color="000000"/>
            </w:tcBorders>
            <w:shd w:val="clear" w:color="auto" w:fill="FFFFFF"/>
            <w:vAlign w:val="bottom"/>
            <w:hideMark/>
          </w:tcPr>
          <w:p w:rsidR="004532C4" w:rsidRPr="004532C4" w:rsidRDefault="004532C4" w:rsidP="004532C4">
            <w:pPr>
              <w:spacing w:after="0" w:line="240" w:lineRule="auto"/>
              <w:rPr>
                <w:rFonts w:ascii="Times New Roman" w:eastAsia="Times New Roman" w:hAnsi="Times New Roman" w:cs="Times New Roman"/>
                <w:sz w:val="24"/>
                <w:szCs w:val="24"/>
              </w:rPr>
            </w:pPr>
            <w:r w:rsidRPr="004532C4">
              <w:rPr>
                <w:rFonts w:ascii="Times New Roman" w:eastAsia="Times New Roman" w:hAnsi="Times New Roman" w:cs="Times New Roman"/>
                <w:sz w:val="24"/>
                <w:szCs w:val="24"/>
              </w:rPr>
              <w:t> </w:t>
            </w:r>
          </w:p>
        </w:tc>
      </w:tr>
      <w:tr w:rsidR="004532C4" w:rsidRPr="004532C4" w:rsidTr="004532C4">
        <w:tc>
          <w:tcPr>
            <w:tcW w:w="2415" w:type="dxa"/>
            <w:shd w:val="clear" w:color="auto" w:fill="FFFFFF"/>
            <w:hideMark/>
          </w:tcPr>
          <w:p w:rsidR="004532C4" w:rsidRPr="004532C4" w:rsidRDefault="004532C4" w:rsidP="004532C4">
            <w:pPr>
              <w:spacing w:before="69" w:after="69" w:line="240" w:lineRule="auto"/>
              <w:ind w:left="69" w:right="69"/>
              <w:jc w:val="center"/>
              <w:rPr>
                <w:rFonts w:ascii="Times New Roman" w:eastAsia="Times New Roman" w:hAnsi="Times New Roman" w:cs="Times New Roman"/>
                <w:color w:val="464C55"/>
                <w:sz w:val="24"/>
                <w:szCs w:val="24"/>
              </w:rPr>
            </w:pPr>
            <w:r w:rsidRPr="004532C4">
              <w:rPr>
                <w:rFonts w:ascii="Times New Roman" w:eastAsia="Times New Roman" w:hAnsi="Times New Roman" w:cs="Times New Roman"/>
                <w:color w:val="464C55"/>
                <w:sz w:val="24"/>
                <w:szCs w:val="24"/>
              </w:rPr>
              <w:t>(подпись)</w:t>
            </w:r>
          </w:p>
        </w:tc>
        <w:tc>
          <w:tcPr>
            <w:tcW w:w="300" w:type="dxa"/>
            <w:shd w:val="clear" w:color="auto" w:fill="FFFFFF"/>
            <w:hideMark/>
          </w:tcPr>
          <w:p w:rsidR="004532C4" w:rsidRPr="004532C4" w:rsidRDefault="004532C4" w:rsidP="004532C4">
            <w:pPr>
              <w:spacing w:after="0" w:line="240" w:lineRule="auto"/>
              <w:rPr>
                <w:rFonts w:ascii="Times New Roman" w:eastAsia="Times New Roman" w:hAnsi="Times New Roman" w:cs="Times New Roman"/>
                <w:sz w:val="24"/>
                <w:szCs w:val="24"/>
              </w:rPr>
            </w:pPr>
            <w:r w:rsidRPr="004532C4">
              <w:rPr>
                <w:rFonts w:ascii="Times New Roman" w:eastAsia="Times New Roman" w:hAnsi="Times New Roman" w:cs="Times New Roman"/>
                <w:sz w:val="24"/>
                <w:szCs w:val="24"/>
              </w:rPr>
              <w:t> </w:t>
            </w:r>
          </w:p>
        </w:tc>
        <w:tc>
          <w:tcPr>
            <w:tcW w:w="2685" w:type="dxa"/>
            <w:gridSpan w:val="2"/>
            <w:shd w:val="clear" w:color="auto" w:fill="FFFFFF"/>
            <w:hideMark/>
          </w:tcPr>
          <w:p w:rsidR="004532C4" w:rsidRPr="004532C4" w:rsidRDefault="004532C4" w:rsidP="004532C4">
            <w:pPr>
              <w:spacing w:before="69" w:after="69" w:line="240" w:lineRule="auto"/>
              <w:ind w:left="69" w:right="69"/>
              <w:jc w:val="center"/>
              <w:rPr>
                <w:rFonts w:ascii="Times New Roman" w:eastAsia="Times New Roman" w:hAnsi="Times New Roman" w:cs="Times New Roman"/>
                <w:color w:val="464C55"/>
                <w:sz w:val="24"/>
                <w:szCs w:val="24"/>
              </w:rPr>
            </w:pPr>
            <w:r w:rsidRPr="004532C4">
              <w:rPr>
                <w:rFonts w:ascii="Times New Roman" w:eastAsia="Times New Roman" w:hAnsi="Times New Roman" w:cs="Times New Roman"/>
                <w:color w:val="464C55"/>
                <w:sz w:val="24"/>
                <w:szCs w:val="24"/>
              </w:rPr>
              <w:t>(ф.и.о.)</w:t>
            </w:r>
          </w:p>
        </w:tc>
      </w:tr>
      <w:tr w:rsidR="004532C4" w:rsidRPr="004532C4" w:rsidTr="004532C4">
        <w:tc>
          <w:tcPr>
            <w:tcW w:w="5415" w:type="dxa"/>
            <w:gridSpan w:val="4"/>
            <w:shd w:val="clear" w:color="auto" w:fill="FFFFFF"/>
            <w:hideMark/>
          </w:tcPr>
          <w:p w:rsidR="004532C4" w:rsidRPr="004532C4" w:rsidRDefault="004532C4" w:rsidP="004532C4">
            <w:pPr>
              <w:spacing w:after="0" w:line="240" w:lineRule="auto"/>
              <w:rPr>
                <w:rFonts w:ascii="Times New Roman" w:eastAsia="Times New Roman" w:hAnsi="Times New Roman" w:cs="Times New Roman"/>
                <w:sz w:val="24"/>
                <w:szCs w:val="24"/>
              </w:rPr>
            </w:pPr>
            <w:r w:rsidRPr="004532C4">
              <w:rPr>
                <w:rFonts w:ascii="Times New Roman" w:eastAsia="Times New Roman" w:hAnsi="Times New Roman" w:cs="Times New Roman"/>
                <w:sz w:val="24"/>
                <w:szCs w:val="24"/>
              </w:rPr>
              <w:t> </w:t>
            </w:r>
          </w:p>
          <w:p w:rsidR="004532C4" w:rsidRPr="004532C4" w:rsidRDefault="004532C4" w:rsidP="004532C4">
            <w:pPr>
              <w:spacing w:before="69" w:after="69" w:line="240" w:lineRule="auto"/>
              <w:ind w:left="69" w:right="69"/>
              <w:jc w:val="center"/>
              <w:rPr>
                <w:rFonts w:ascii="Times New Roman" w:eastAsia="Times New Roman" w:hAnsi="Times New Roman" w:cs="Times New Roman"/>
                <w:color w:val="464C55"/>
                <w:sz w:val="24"/>
                <w:szCs w:val="24"/>
              </w:rPr>
            </w:pPr>
            <w:r w:rsidRPr="004532C4">
              <w:rPr>
                <w:rFonts w:ascii="Times New Roman" w:eastAsia="Times New Roman" w:hAnsi="Times New Roman" w:cs="Times New Roman"/>
                <w:color w:val="464C55"/>
                <w:sz w:val="24"/>
                <w:szCs w:val="24"/>
              </w:rPr>
              <w:t>"___" __________________ 20__ г.</w:t>
            </w:r>
          </w:p>
        </w:tc>
      </w:tr>
    </w:tbl>
    <w:p w:rsidR="004532C4" w:rsidRPr="004532C4" w:rsidRDefault="004532C4" w:rsidP="004532C4">
      <w:pPr>
        <w:shd w:val="clear" w:color="auto" w:fill="FFFFFF"/>
        <w:spacing w:after="0" w:line="240" w:lineRule="auto"/>
        <w:rPr>
          <w:rFonts w:ascii="Arial" w:eastAsia="Times New Roman" w:hAnsi="Arial" w:cs="Arial"/>
          <w:b/>
          <w:bCs/>
          <w:color w:val="5B5E5F"/>
          <w:sz w:val="24"/>
          <w:szCs w:val="24"/>
        </w:rPr>
      </w:pPr>
      <w:r w:rsidRPr="004532C4">
        <w:rPr>
          <w:rFonts w:ascii="Arial" w:eastAsia="Times New Roman" w:hAnsi="Arial" w:cs="Arial"/>
          <w:b/>
          <w:bCs/>
          <w:color w:val="5B5E5F"/>
          <w:sz w:val="24"/>
          <w:szCs w:val="24"/>
        </w:rPr>
        <w:t> </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w:t>
      </w:r>
      <w:r w:rsidRPr="004532C4">
        <w:rPr>
          <w:rFonts w:ascii="Courier New" w:eastAsia="Times New Roman" w:hAnsi="Courier New" w:cs="Courier New"/>
          <w:b/>
          <w:bCs/>
          <w:color w:val="22272F"/>
          <w:sz w:val="24"/>
          <w:szCs w:val="24"/>
        </w:rPr>
        <w:t>ПАСПОРТ БЕЗОПАСНОСТИ</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_________________________________________________________________________</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w:t>
      </w:r>
      <w:proofErr w:type="gramStart"/>
      <w:r w:rsidRPr="004532C4">
        <w:rPr>
          <w:rFonts w:ascii="Courier New" w:eastAsia="Times New Roman" w:hAnsi="Courier New" w:cs="Courier New"/>
          <w:b/>
          <w:bCs/>
          <w:color w:val="5B5E5F"/>
          <w:sz w:val="24"/>
          <w:szCs w:val="24"/>
        </w:rPr>
        <w:t>(наименование объекта (территории)</w:t>
      </w:r>
      <w:proofErr w:type="gramEnd"/>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_________________________________________________________________________</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(наименование населенного пункта)</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20__ г.</w:t>
      </w:r>
    </w:p>
    <w:p w:rsidR="004532C4" w:rsidRPr="004532C4" w:rsidRDefault="004532C4" w:rsidP="004532C4">
      <w:pPr>
        <w:shd w:val="clear" w:color="auto" w:fill="FFFFFF"/>
        <w:spacing w:after="0" w:line="240" w:lineRule="auto"/>
        <w:rPr>
          <w:rFonts w:ascii="Arial" w:eastAsia="Times New Roman" w:hAnsi="Arial" w:cs="Arial"/>
          <w:b/>
          <w:bCs/>
          <w:color w:val="5B5E5F"/>
          <w:sz w:val="24"/>
          <w:szCs w:val="24"/>
        </w:rPr>
      </w:pPr>
      <w:r w:rsidRPr="004532C4">
        <w:rPr>
          <w:rFonts w:ascii="Arial" w:eastAsia="Times New Roman" w:hAnsi="Arial" w:cs="Arial"/>
          <w:b/>
          <w:bCs/>
          <w:color w:val="5B5E5F"/>
          <w:sz w:val="24"/>
          <w:szCs w:val="24"/>
        </w:rPr>
        <w:t> </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22272F"/>
          <w:sz w:val="24"/>
          <w:szCs w:val="24"/>
        </w:rPr>
        <w:t xml:space="preserve">                I. Общие сведения об объекте (территории)</w:t>
      </w:r>
    </w:p>
    <w:p w:rsidR="004532C4" w:rsidRPr="004532C4" w:rsidRDefault="004532C4" w:rsidP="004532C4">
      <w:pPr>
        <w:shd w:val="clear" w:color="auto" w:fill="FFFFFF"/>
        <w:spacing w:after="0" w:line="240" w:lineRule="auto"/>
        <w:rPr>
          <w:rFonts w:ascii="Arial" w:eastAsia="Times New Roman" w:hAnsi="Arial" w:cs="Arial"/>
          <w:b/>
          <w:bCs/>
          <w:color w:val="5B5E5F"/>
          <w:sz w:val="24"/>
          <w:szCs w:val="24"/>
        </w:rPr>
      </w:pPr>
      <w:r w:rsidRPr="004532C4">
        <w:rPr>
          <w:rFonts w:ascii="Arial" w:eastAsia="Times New Roman" w:hAnsi="Arial" w:cs="Arial"/>
          <w:b/>
          <w:bCs/>
          <w:color w:val="5B5E5F"/>
          <w:sz w:val="24"/>
          <w:szCs w:val="24"/>
        </w:rPr>
        <w:t> </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_________________________________________________________________________</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w:t>
      </w:r>
      <w:proofErr w:type="gramStart"/>
      <w:r w:rsidRPr="004532C4">
        <w:rPr>
          <w:rFonts w:ascii="Courier New" w:eastAsia="Times New Roman" w:hAnsi="Courier New" w:cs="Courier New"/>
          <w:b/>
          <w:bCs/>
          <w:color w:val="5B5E5F"/>
          <w:sz w:val="24"/>
          <w:szCs w:val="24"/>
        </w:rPr>
        <w:t>(наименование вышестоящей организации по принадлежности, наименование,</w:t>
      </w:r>
      <w:proofErr w:type="gramEnd"/>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адрес, телефон, факс, адрес электронной почты органа (организации),</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являющегося правообладателем объекта (территории)</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_________________________________________________________________________</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(адрес объекта (территории), телефон, факс, электронная почта)</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_________________________________________________________________________</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w:t>
      </w:r>
      <w:proofErr w:type="gramStart"/>
      <w:r w:rsidRPr="004532C4">
        <w:rPr>
          <w:rFonts w:ascii="Courier New" w:eastAsia="Times New Roman" w:hAnsi="Courier New" w:cs="Courier New"/>
          <w:b/>
          <w:bCs/>
          <w:color w:val="5B5E5F"/>
          <w:sz w:val="24"/>
          <w:szCs w:val="24"/>
        </w:rPr>
        <w:t>(основной вид деятельности органа (организации), являющегося</w:t>
      </w:r>
      <w:proofErr w:type="gramEnd"/>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правообладателем объекта (территории)</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_________________________________________________________________________</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w:t>
      </w:r>
      <w:proofErr w:type="gramStart"/>
      <w:r w:rsidRPr="004532C4">
        <w:rPr>
          <w:rFonts w:ascii="Courier New" w:eastAsia="Times New Roman" w:hAnsi="Courier New" w:cs="Courier New"/>
          <w:b/>
          <w:bCs/>
          <w:color w:val="5B5E5F"/>
          <w:sz w:val="24"/>
          <w:szCs w:val="24"/>
        </w:rPr>
        <w:t>(категория опасности объекта (территории)</w:t>
      </w:r>
      <w:proofErr w:type="gramEnd"/>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lastRenderedPageBreak/>
        <w:t>_________________________________________________________________________</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w:t>
      </w:r>
      <w:proofErr w:type="gramStart"/>
      <w:r w:rsidRPr="004532C4">
        <w:rPr>
          <w:rFonts w:ascii="Courier New" w:eastAsia="Times New Roman" w:hAnsi="Courier New" w:cs="Courier New"/>
          <w:b/>
          <w:bCs/>
          <w:color w:val="5B5E5F"/>
          <w:sz w:val="24"/>
          <w:szCs w:val="24"/>
        </w:rPr>
        <w:t>(общая площадь объекта (территории), кв. метров, протяженность</w:t>
      </w:r>
      <w:proofErr w:type="gramEnd"/>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периметра, метров)</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_________________________________________________________________________</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w:t>
      </w:r>
      <w:proofErr w:type="gramStart"/>
      <w:r w:rsidRPr="004532C4">
        <w:rPr>
          <w:rFonts w:ascii="Courier New" w:eastAsia="Times New Roman" w:hAnsi="Courier New" w:cs="Courier New"/>
          <w:b/>
          <w:bCs/>
          <w:color w:val="5B5E5F"/>
          <w:sz w:val="24"/>
          <w:szCs w:val="24"/>
        </w:rPr>
        <w:t>(свидетельство о государственной регистрации права на пользование</w:t>
      </w:r>
      <w:proofErr w:type="gramEnd"/>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земельным участком и свидетельство о праве пользования объектом</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недвижимости, номер и дата их выдачи)</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_________________________________________________________________________</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w:t>
      </w:r>
      <w:proofErr w:type="gramStart"/>
      <w:r w:rsidRPr="004532C4">
        <w:rPr>
          <w:rFonts w:ascii="Courier New" w:eastAsia="Times New Roman" w:hAnsi="Courier New" w:cs="Courier New"/>
          <w:b/>
          <w:bCs/>
          <w:color w:val="5B5E5F"/>
          <w:sz w:val="24"/>
          <w:szCs w:val="24"/>
        </w:rPr>
        <w:t>(ф.и.о. должностного лица, осуществляющего непосредственное руководство</w:t>
      </w:r>
      <w:proofErr w:type="gramEnd"/>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деятельностью работников на объекте (территории), </w:t>
      </w:r>
      <w:proofErr w:type="gramStart"/>
      <w:r w:rsidRPr="004532C4">
        <w:rPr>
          <w:rFonts w:ascii="Courier New" w:eastAsia="Times New Roman" w:hAnsi="Courier New" w:cs="Courier New"/>
          <w:b/>
          <w:bCs/>
          <w:color w:val="5B5E5F"/>
          <w:sz w:val="24"/>
          <w:szCs w:val="24"/>
        </w:rPr>
        <w:t>служебный</w:t>
      </w:r>
      <w:proofErr w:type="gramEnd"/>
      <w:r w:rsidRPr="004532C4">
        <w:rPr>
          <w:rFonts w:ascii="Courier New" w:eastAsia="Times New Roman" w:hAnsi="Courier New" w:cs="Courier New"/>
          <w:b/>
          <w:bCs/>
          <w:color w:val="5B5E5F"/>
          <w:sz w:val="24"/>
          <w:szCs w:val="24"/>
        </w:rPr>
        <w:t xml:space="preserve"> (мобильный)</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телефон, факс, электронная почта)</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________________________________________________________________________.</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w:t>
      </w:r>
      <w:proofErr w:type="gramStart"/>
      <w:r w:rsidRPr="004532C4">
        <w:rPr>
          <w:rFonts w:ascii="Courier New" w:eastAsia="Times New Roman" w:hAnsi="Courier New" w:cs="Courier New"/>
          <w:b/>
          <w:bCs/>
          <w:color w:val="5B5E5F"/>
          <w:sz w:val="24"/>
          <w:szCs w:val="24"/>
        </w:rPr>
        <w:t>(ф.и.о. руководителя органа (организации), являющегося правообладателем</w:t>
      </w:r>
      <w:proofErr w:type="gramEnd"/>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объекта (территории), служебный (мобильный) телефон, электронная почта)</w:t>
      </w:r>
    </w:p>
    <w:p w:rsidR="004532C4" w:rsidRPr="004532C4" w:rsidRDefault="004532C4" w:rsidP="004532C4">
      <w:pPr>
        <w:shd w:val="clear" w:color="auto" w:fill="FFFFFF"/>
        <w:spacing w:after="0" w:line="240" w:lineRule="auto"/>
        <w:rPr>
          <w:rFonts w:ascii="Arial" w:eastAsia="Times New Roman" w:hAnsi="Arial" w:cs="Arial"/>
          <w:b/>
          <w:bCs/>
          <w:color w:val="5B5E5F"/>
          <w:sz w:val="24"/>
          <w:szCs w:val="24"/>
        </w:rPr>
      </w:pPr>
      <w:r w:rsidRPr="004532C4">
        <w:rPr>
          <w:rFonts w:ascii="Arial" w:eastAsia="Times New Roman" w:hAnsi="Arial" w:cs="Arial"/>
          <w:b/>
          <w:bCs/>
          <w:color w:val="5B5E5F"/>
          <w:sz w:val="24"/>
          <w:szCs w:val="24"/>
        </w:rPr>
        <w:t> </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w:t>
      </w:r>
      <w:r w:rsidRPr="004532C4">
        <w:rPr>
          <w:rFonts w:ascii="Courier New" w:eastAsia="Times New Roman" w:hAnsi="Courier New" w:cs="Courier New"/>
          <w:b/>
          <w:bCs/>
          <w:color w:val="22272F"/>
          <w:sz w:val="24"/>
          <w:szCs w:val="24"/>
        </w:rPr>
        <w:t>II. Сведения о работниках объекта (территории), обучающихся и иных</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w:t>
      </w:r>
      <w:proofErr w:type="gramStart"/>
      <w:r w:rsidRPr="004532C4">
        <w:rPr>
          <w:rFonts w:ascii="Courier New" w:eastAsia="Times New Roman" w:hAnsi="Courier New" w:cs="Courier New"/>
          <w:b/>
          <w:bCs/>
          <w:color w:val="22272F"/>
          <w:sz w:val="24"/>
          <w:szCs w:val="24"/>
        </w:rPr>
        <w:t>лицах</w:t>
      </w:r>
      <w:proofErr w:type="gramEnd"/>
      <w:r w:rsidRPr="004532C4">
        <w:rPr>
          <w:rFonts w:ascii="Courier New" w:eastAsia="Times New Roman" w:hAnsi="Courier New" w:cs="Courier New"/>
          <w:b/>
          <w:bCs/>
          <w:color w:val="22272F"/>
          <w:sz w:val="24"/>
          <w:szCs w:val="24"/>
        </w:rPr>
        <w:t>, находящихся на объекте (территории)</w:t>
      </w:r>
    </w:p>
    <w:p w:rsidR="004532C4" w:rsidRPr="004532C4" w:rsidRDefault="004532C4" w:rsidP="004532C4">
      <w:pPr>
        <w:shd w:val="clear" w:color="auto" w:fill="FFFFFF"/>
        <w:spacing w:after="0" w:line="240" w:lineRule="auto"/>
        <w:rPr>
          <w:rFonts w:ascii="Arial" w:eastAsia="Times New Roman" w:hAnsi="Arial" w:cs="Arial"/>
          <w:b/>
          <w:bCs/>
          <w:color w:val="5B5E5F"/>
          <w:sz w:val="24"/>
          <w:szCs w:val="24"/>
        </w:rPr>
      </w:pPr>
      <w:r w:rsidRPr="004532C4">
        <w:rPr>
          <w:rFonts w:ascii="Arial" w:eastAsia="Times New Roman" w:hAnsi="Arial" w:cs="Arial"/>
          <w:b/>
          <w:bCs/>
          <w:color w:val="5B5E5F"/>
          <w:sz w:val="24"/>
          <w:szCs w:val="24"/>
        </w:rPr>
        <w:t> </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1. Режим работы объекта (территории) ______________________________</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_________________________________________________________________________</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________________________________________________________________________.</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(продолжительность, начало (окончание) рабочего дня)</w:t>
      </w:r>
    </w:p>
    <w:p w:rsidR="004532C4" w:rsidRPr="004532C4" w:rsidRDefault="004532C4" w:rsidP="004532C4">
      <w:pPr>
        <w:shd w:val="clear" w:color="auto" w:fill="FFFFFF"/>
        <w:spacing w:after="0" w:line="240" w:lineRule="auto"/>
        <w:rPr>
          <w:rFonts w:ascii="Arial" w:eastAsia="Times New Roman" w:hAnsi="Arial" w:cs="Arial"/>
          <w:b/>
          <w:bCs/>
          <w:color w:val="5B5E5F"/>
          <w:sz w:val="24"/>
          <w:szCs w:val="24"/>
        </w:rPr>
      </w:pPr>
      <w:r w:rsidRPr="004532C4">
        <w:rPr>
          <w:rFonts w:ascii="Arial" w:eastAsia="Times New Roman" w:hAnsi="Arial" w:cs="Arial"/>
          <w:b/>
          <w:bCs/>
          <w:color w:val="5B5E5F"/>
          <w:sz w:val="24"/>
          <w:szCs w:val="24"/>
        </w:rPr>
        <w:t> </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2. Общее количество работников объекта (территории) ______________.</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(человек)</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3. Среднее количество </w:t>
      </w:r>
      <w:proofErr w:type="gramStart"/>
      <w:r w:rsidRPr="004532C4">
        <w:rPr>
          <w:rFonts w:ascii="Courier New" w:eastAsia="Times New Roman" w:hAnsi="Courier New" w:cs="Courier New"/>
          <w:b/>
          <w:bCs/>
          <w:color w:val="5B5E5F"/>
          <w:sz w:val="24"/>
          <w:szCs w:val="24"/>
        </w:rPr>
        <w:t>находящихся</w:t>
      </w:r>
      <w:proofErr w:type="gramEnd"/>
      <w:r w:rsidRPr="004532C4">
        <w:rPr>
          <w:rFonts w:ascii="Courier New" w:eastAsia="Times New Roman" w:hAnsi="Courier New" w:cs="Courier New"/>
          <w:b/>
          <w:bCs/>
          <w:color w:val="5B5E5F"/>
          <w:sz w:val="24"/>
          <w:szCs w:val="24"/>
        </w:rPr>
        <w:t xml:space="preserve"> на объекте (территории) в течение</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дня работников, обучающихся и иных лиц, в том  числе  арендаторов,  лиц,</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w:t>
      </w:r>
      <w:proofErr w:type="gramStart"/>
      <w:r w:rsidRPr="004532C4">
        <w:rPr>
          <w:rFonts w:ascii="Courier New" w:eastAsia="Times New Roman" w:hAnsi="Courier New" w:cs="Courier New"/>
          <w:b/>
          <w:bCs/>
          <w:color w:val="5B5E5F"/>
          <w:sz w:val="24"/>
          <w:szCs w:val="24"/>
        </w:rPr>
        <w:t>осуществляющих</w:t>
      </w:r>
      <w:proofErr w:type="gramEnd"/>
      <w:r w:rsidRPr="004532C4">
        <w:rPr>
          <w:rFonts w:ascii="Courier New" w:eastAsia="Times New Roman" w:hAnsi="Courier New" w:cs="Courier New"/>
          <w:b/>
          <w:bCs/>
          <w:color w:val="5B5E5F"/>
          <w:sz w:val="24"/>
          <w:szCs w:val="24"/>
        </w:rPr>
        <w:t xml:space="preserve">  безвозмездное  пользование  имуществом,   находящимся на</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w:t>
      </w:r>
      <w:proofErr w:type="gramStart"/>
      <w:r w:rsidRPr="004532C4">
        <w:rPr>
          <w:rFonts w:ascii="Courier New" w:eastAsia="Times New Roman" w:hAnsi="Courier New" w:cs="Courier New"/>
          <w:b/>
          <w:bCs/>
          <w:color w:val="5B5E5F"/>
          <w:sz w:val="24"/>
          <w:szCs w:val="24"/>
        </w:rPr>
        <w:t>объекте</w:t>
      </w:r>
      <w:proofErr w:type="gramEnd"/>
      <w:r w:rsidRPr="004532C4">
        <w:rPr>
          <w:rFonts w:ascii="Courier New" w:eastAsia="Times New Roman" w:hAnsi="Courier New" w:cs="Courier New"/>
          <w:b/>
          <w:bCs/>
          <w:color w:val="5B5E5F"/>
          <w:sz w:val="24"/>
          <w:szCs w:val="24"/>
        </w:rPr>
        <w:t xml:space="preserve">     (территории),     сотрудников           охранных организаций</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_________________.</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(человек)</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lastRenderedPageBreak/>
        <w:t xml:space="preserve">      4. Среднее  количество  </w:t>
      </w:r>
      <w:proofErr w:type="gramStart"/>
      <w:r w:rsidRPr="004532C4">
        <w:rPr>
          <w:rFonts w:ascii="Courier New" w:eastAsia="Times New Roman" w:hAnsi="Courier New" w:cs="Courier New"/>
          <w:b/>
          <w:bCs/>
          <w:color w:val="5B5E5F"/>
          <w:sz w:val="24"/>
          <w:szCs w:val="24"/>
        </w:rPr>
        <w:t>находящихся</w:t>
      </w:r>
      <w:proofErr w:type="gramEnd"/>
      <w:r w:rsidRPr="004532C4">
        <w:rPr>
          <w:rFonts w:ascii="Courier New" w:eastAsia="Times New Roman" w:hAnsi="Courier New" w:cs="Courier New"/>
          <w:b/>
          <w:bCs/>
          <w:color w:val="5B5E5F"/>
          <w:sz w:val="24"/>
          <w:szCs w:val="24"/>
        </w:rPr>
        <w:t xml:space="preserve">  на  объекте     (территории) в</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нерабочее  время,  ночью,  в  выходные  и  праздничные  дни  работников,</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обучающихся и иных лиц, в том  числе  арендаторов,  лиц,  осуществляющих</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безвозмездное   пользование   имуществом,   находящимся       на объекте</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(территории), сотрудников охранных организаций _________________.</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(человек)</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5. Сведения   об   арендаторах,    иных    лицах    (организациях),</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w:t>
      </w:r>
      <w:proofErr w:type="gramStart"/>
      <w:r w:rsidRPr="004532C4">
        <w:rPr>
          <w:rFonts w:ascii="Courier New" w:eastAsia="Times New Roman" w:hAnsi="Courier New" w:cs="Courier New"/>
          <w:b/>
          <w:bCs/>
          <w:color w:val="5B5E5F"/>
          <w:sz w:val="24"/>
          <w:szCs w:val="24"/>
        </w:rPr>
        <w:t>осуществляющих</w:t>
      </w:r>
      <w:proofErr w:type="gramEnd"/>
      <w:r w:rsidRPr="004532C4">
        <w:rPr>
          <w:rFonts w:ascii="Courier New" w:eastAsia="Times New Roman" w:hAnsi="Courier New" w:cs="Courier New"/>
          <w:b/>
          <w:bCs/>
          <w:color w:val="5B5E5F"/>
          <w:sz w:val="24"/>
          <w:szCs w:val="24"/>
        </w:rPr>
        <w:t xml:space="preserve">  безвозмездное  пользование  имуществом,   находящимся на</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w:t>
      </w:r>
      <w:proofErr w:type="gramStart"/>
      <w:r w:rsidRPr="004532C4">
        <w:rPr>
          <w:rFonts w:ascii="Courier New" w:eastAsia="Times New Roman" w:hAnsi="Courier New" w:cs="Courier New"/>
          <w:b/>
          <w:bCs/>
          <w:color w:val="5B5E5F"/>
          <w:sz w:val="24"/>
          <w:szCs w:val="24"/>
        </w:rPr>
        <w:t>объекте</w:t>
      </w:r>
      <w:proofErr w:type="gramEnd"/>
      <w:r w:rsidRPr="004532C4">
        <w:rPr>
          <w:rFonts w:ascii="Courier New" w:eastAsia="Times New Roman" w:hAnsi="Courier New" w:cs="Courier New"/>
          <w:b/>
          <w:bCs/>
          <w:color w:val="5B5E5F"/>
          <w:sz w:val="24"/>
          <w:szCs w:val="24"/>
        </w:rPr>
        <w:t xml:space="preserve"> (территории)</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________________________________________________________________________.</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w:t>
      </w:r>
      <w:proofErr w:type="gramStart"/>
      <w:r w:rsidRPr="004532C4">
        <w:rPr>
          <w:rFonts w:ascii="Courier New" w:eastAsia="Times New Roman" w:hAnsi="Courier New" w:cs="Courier New"/>
          <w:b/>
          <w:bCs/>
          <w:color w:val="5B5E5F"/>
          <w:sz w:val="24"/>
          <w:szCs w:val="24"/>
        </w:rPr>
        <w:t>(полное и сокращенное наименование организации, основной вид</w:t>
      </w:r>
      <w:proofErr w:type="gramEnd"/>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деятельности, общее количество работников, расположение рабочих мест </w:t>
      </w:r>
      <w:proofErr w:type="gramStart"/>
      <w:r w:rsidRPr="004532C4">
        <w:rPr>
          <w:rFonts w:ascii="Courier New" w:eastAsia="Times New Roman" w:hAnsi="Courier New" w:cs="Courier New"/>
          <w:b/>
          <w:bCs/>
          <w:color w:val="5B5E5F"/>
          <w:sz w:val="24"/>
          <w:szCs w:val="24"/>
        </w:rPr>
        <w:t>на</w:t>
      </w:r>
      <w:proofErr w:type="gramEnd"/>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w:t>
      </w:r>
      <w:proofErr w:type="gramStart"/>
      <w:r w:rsidRPr="004532C4">
        <w:rPr>
          <w:rFonts w:ascii="Courier New" w:eastAsia="Times New Roman" w:hAnsi="Courier New" w:cs="Courier New"/>
          <w:b/>
          <w:bCs/>
          <w:color w:val="5B5E5F"/>
          <w:sz w:val="24"/>
          <w:szCs w:val="24"/>
        </w:rPr>
        <w:t>объекте</w:t>
      </w:r>
      <w:proofErr w:type="gramEnd"/>
      <w:r w:rsidRPr="004532C4">
        <w:rPr>
          <w:rFonts w:ascii="Courier New" w:eastAsia="Times New Roman" w:hAnsi="Courier New" w:cs="Courier New"/>
          <w:b/>
          <w:bCs/>
          <w:color w:val="5B5E5F"/>
          <w:sz w:val="24"/>
          <w:szCs w:val="24"/>
        </w:rPr>
        <w:t xml:space="preserve"> (территории), занимаемая площадь (кв. метров), режим работы,</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ф.и.о., номера телефонов (служебного, мобильного) руководителя</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организации, срок действия аренды и (или) иные условия нахождения</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(размещения) на объекте (территории)</w:t>
      </w:r>
    </w:p>
    <w:p w:rsidR="004532C4" w:rsidRPr="004532C4" w:rsidRDefault="004532C4" w:rsidP="004532C4">
      <w:pPr>
        <w:shd w:val="clear" w:color="auto" w:fill="FFFFFF"/>
        <w:spacing w:after="0" w:line="240" w:lineRule="auto"/>
        <w:rPr>
          <w:rFonts w:ascii="Arial" w:eastAsia="Times New Roman" w:hAnsi="Arial" w:cs="Arial"/>
          <w:b/>
          <w:bCs/>
          <w:color w:val="5B5E5F"/>
          <w:sz w:val="24"/>
          <w:szCs w:val="24"/>
        </w:rPr>
      </w:pPr>
      <w:r w:rsidRPr="004532C4">
        <w:rPr>
          <w:rFonts w:ascii="Arial" w:eastAsia="Times New Roman" w:hAnsi="Arial" w:cs="Arial"/>
          <w:b/>
          <w:bCs/>
          <w:color w:val="5B5E5F"/>
          <w:sz w:val="24"/>
          <w:szCs w:val="24"/>
        </w:rPr>
        <w:t> </w:t>
      </w:r>
    </w:p>
    <w:p w:rsidR="004532C4" w:rsidRPr="004532C4" w:rsidRDefault="004532C4" w:rsidP="004532C4">
      <w:pPr>
        <w:shd w:val="clear" w:color="auto" w:fill="FFFFFF"/>
        <w:spacing w:after="277" w:line="240" w:lineRule="auto"/>
        <w:jc w:val="center"/>
        <w:rPr>
          <w:rFonts w:ascii="Arial" w:eastAsia="Times New Roman" w:hAnsi="Arial" w:cs="Arial"/>
          <w:b/>
          <w:bCs/>
          <w:color w:val="22272F"/>
          <w:sz w:val="24"/>
          <w:szCs w:val="24"/>
        </w:rPr>
      </w:pPr>
      <w:r w:rsidRPr="004532C4">
        <w:rPr>
          <w:rFonts w:ascii="Arial" w:eastAsia="Times New Roman" w:hAnsi="Arial" w:cs="Arial"/>
          <w:b/>
          <w:bCs/>
          <w:color w:val="22272F"/>
          <w:sz w:val="24"/>
          <w:szCs w:val="24"/>
        </w:rPr>
        <w:t>III. Сведения о потенциально опасных участках и (или) критических элементах объекта (территории)</w:t>
      </w:r>
    </w:p>
    <w:p w:rsidR="004532C4" w:rsidRPr="004532C4" w:rsidRDefault="004532C4" w:rsidP="004532C4">
      <w:pPr>
        <w:shd w:val="clear" w:color="auto" w:fill="FFFFFF"/>
        <w:spacing w:after="0" w:line="240" w:lineRule="auto"/>
        <w:rPr>
          <w:rFonts w:ascii="Arial" w:eastAsia="Times New Roman" w:hAnsi="Arial" w:cs="Arial"/>
          <w:b/>
          <w:bCs/>
          <w:color w:val="5B5E5F"/>
          <w:sz w:val="24"/>
          <w:szCs w:val="24"/>
        </w:rPr>
      </w:pPr>
      <w:r w:rsidRPr="004532C4">
        <w:rPr>
          <w:rFonts w:ascii="Arial" w:eastAsia="Times New Roman" w:hAnsi="Arial" w:cs="Arial"/>
          <w:b/>
          <w:bCs/>
          <w:color w:val="5B5E5F"/>
          <w:sz w:val="24"/>
          <w:szCs w:val="24"/>
        </w:rPr>
        <w:t> </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1. Потенциально опасные участки объекта (территории) (при наличии)</w:t>
      </w:r>
    </w:p>
    <w:p w:rsidR="004532C4" w:rsidRPr="004532C4" w:rsidRDefault="004532C4" w:rsidP="004532C4">
      <w:pPr>
        <w:shd w:val="clear" w:color="auto" w:fill="FFFFFF"/>
        <w:spacing w:after="0" w:line="240" w:lineRule="auto"/>
        <w:rPr>
          <w:rFonts w:ascii="Arial" w:eastAsia="Times New Roman" w:hAnsi="Arial" w:cs="Arial"/>
          <w:b/>
          <w:bCs/>
          <w:color w:val="5B5E5F"/>
          <w:sz w:val="24"/>
          <w:szCs w:val="24"/>
        </w:rPr>
      </w:pPr>
      <w:r w:rsidRPr="004532C4">
        <w:rPr>
          <w:rFonts w:ascii="Arial" w:eastAsia="Times New Roman" w:hAnsi="Arial" w:cs="Arial"/>
          <w:b/>
          <w:bCs/>
          <w:color w:val="5B5E5F"/>
          <w:sz w:val="24"/>
          <w:szCs w:val="24"/>
        </w:rPr>
        <w:t> </w:t>
      </w:r>
    </w:p>
    <w:tbl>
      <w:tblPr>
        <w:tblW w:w="10215" w:type="dxa"/>
        <w:shd w:val="clear" w:color="auto" w:fill="FFFFFF"/>
        <w:tblCellMar>
          <w:left w:w="0" w:type="dxa"/>
          <w:right w:w="0" w:type="dxa"/>
        </w:tblCellMar>
        <w:tblLook w:val="04A0"/>
      </w:tblPr>
      <w:tblGrid>
        <w:gridCol w:w="692"/>
        <w:gridCol w:w="1657"/>
        <w:gridCol w:w="2136"/>
        <w:gridCol w:w="1594"/>
        <w:gridCol w:w="2527"/>
        <w:gridCol w:w="1609"/>
      </w:tblGrid>
      <w:tr w:rsidR="004532C4" w:rsidRPr="004532C4" w:rsidTr="004532C4">
        <w:tc>
          <w:tcPr>
            <w:tcW w:w="690" w:type="dxa"/>
            <w:tcBorders>
              <w:top w:val="single" w:sz="6" w:space="0" w:color="000000"/>
              <w:bottom w:val="single" w:sz="6" w:space="0" w:color="000000"/>
              <w:right w:val="single" w:sz="6" w:space="0" w:color="000000"/>
            </w:tcBorders>
            <w:shd w:val="clear" w:color="auto" w:fill="FFFFFF"/>
            <w:hideMark/>
          </w:tcPr>
          <w:p w:rsidR="004532C4" w:rsidRPr="004532C4" w:rsidRDefault="004532C4" w:rsidP="004532C4">
            <w:pPr>
              <w:spacing w:before="69" w:after="69" w:line="240" w:lineRule="auto"/>
              <w:ind w:left="69" w:right="69"/>
              <w:jc w:val="center"/>
              <w:rPr>
                <w:rFonts w:ascii="Times New Roman" w:eastAsia="Times New Roman" w:hAnsi="Times New Roman" w:cs="Times New Roman"/>
                <w:color w:val="464C55"/>
                <w:sz w:val="24"/>
                <w:szCs w:val="24"/>
              </w:rPr>
            </w:pPr>
            <w:r w:rsidRPr="004532C4">
              <w:rPr>
                <w:rFonts w:ascii="Times New Roman" w:eastAsia="Times New Roman" w:hAnsi="Times New Roman" w:cs="Times New Roman"/>
                <w:color w:val="464C55"/>
                <w:sz w:val="24"/>
                <w:szCs w:val="24"/>
              </w:rPr>
              <w:t xml:space="preserve">N </w:t>
            </w:r>
            <w:proofErr w:type="spellStart"/>
            <w:proofErr w:type="gramStart"/>
            <w:r w:rsidRPr="004532C4">
              <w:rPr>
                <w:rFonts w:ascii="Times New Roman" w:eastAsia="Times New Roman" w:hAnsi="Times New Roman" w:cs="Times New Roman"/>
                <w:color w:val="464C55"/>
                <w:sz w:val="24"/>
                <w:szCs w:val="24"/>
              </w:rPr>
              <w:t>п</w:t>
            </w:r>
            <w:proofErr w:type="spellEnd"/>
            <w:proofErr w:type="gramEnd"/>
            <w:r w:rsidRPr="004532C4">
              <w:rPr>
                <w:rFonts w:ascii="Times New Roman" w:eastAsia="Times New Roman" w:hAnsi="Times New Roman" w:cs="Times New Roman"/>
                <w:color w:val="464C55"/>
                <w:sz w:val="24"/>
                <w:szCs w:val="24"/>
              </w:rPr>
              <w:t>/</w:t>
            </w:r>
            <w:proofErr w:type="spellStart"/>
            <w:r w:rsidRPr="004532C4">
              <w:rPr>
                <w:rFonts w:ascii="Times New Roman" w:eastAsia="Times New Roman" w:hAnsi="Times New Roman" w:cs="Times New Roman"/>
                <w:color w:val="464C55"/>
                <w:sz w:val="24"/>
                <w:szCs w:val="24"/>
              </w:rPr>
              <w:t>п</w:t>
            </w:r>
            <w:proofErr w:type="spellEnd"/>
          </w:p>
        </w:tc>
        <w:tc>
          <w:tcPr>
            <w:tcW w:w="1575" w:type="dxa"/>
            <w:tcBorders>
              <w:top w:val="single" w:sz="6" w:space="0" w:color="000000"/>
              <w:bottom w:val="single" w:sz="6" w:space="0" w:color="000000"/>
              <w:right w:val="single" w:sz="6" w:space="0" w:color="000000"/>
            </w:tcBorders>
            <w:shd w:val="clear" w:color="auto" w:fill="FFFFFF"/>
            <w:hideMark/>
          </w:tcPr>
          <w:p w:rsidR="004532C4" w:rsidRPr="004532C4" w:rsidRDefault="004532C4" w:rsidP="004532C4">
            <w:pPr>
              <w:spacing w:before="69" w:after="69" w:line="240" w:lineRule="auto"/>
              <w:ind w:left="69" w:right="69"/>
              <w:jc w:val="center"/>
              <w:rPr>
                <w:rFonts w:ascii="Times New Roman" w:eastAsia="Times New Roman" w:hAnsi="Times New Roman" w:cs="Times New Roman"/>
                <w:color w:val="464C55"/>
                <w:sz w:val="24"/>
                <w:szCs w:val="24"/>
              </w:rPr>
            </w:pPr>
            <w:r w:rsidRPr="004532C4">
              <w:rPr>
                <w:rFonts w:ascii="Times New Roman" w:eastAsia="Times New Roman" w:hAnsi="Times New Roman" w:cs="Times New Roman"/>
                <w:color w:val="464C55"/>
                <w:sz w:val="24"/>
                <w:szCs w:val="24"/>
              </w:rPr>
              <w:t>Наименование</w:t>
            </w:r>
          </w:p>
        </w:tc>
        <w:tc>
          <w:tcPr>
            <w:tcW w:w="2130" w:type="dxa"/>
            <w:tcBorders>
              <w:top w:val="single" w:sz="6" w:space="0" w:color="000000"/>
              <w:bottom w:val="single" w:sz="6" w:space="0" w:color="000000"/>
              <w:right w:val="single" w:sz="6" w:space="0" w:color="000000"/>
            </w:tcBorders>
            <w:shd w:val="clear" w:color="auto" w:fill="FFFFFF"/>
            <w:hideMark/>
          </w:tcPr>
          <w:p w:rsidR="004532C4" w:rsidRPr="004532C4" w:rsidRDefault="004532C4" w:rsidP="004532C4">
            <w:pPr>
              <w:spacing w:before="69" w:after="69" w:line="240" w:lineRule="auto"/>
              <w:ind w:left="69" w:right="69"/>
              <w:jc w:val="center"/>
              <w:rPr>
                <w:rFonts w:ascii="Times New Roman" w:eastAsia="Times New Roman" w:hAnsi="Times New Roman" w:cs="Times New Roman"/>
                <w:color w:val="464C55"/>
                <w:sz w:val="24"/>
                <w:szCs w:val="24"/>
              </w:rPr>
            </w:pPr>
            <w:r w:rsidRPr="004532C4">
              <w:rPr>
                <w:rFonts w:ascii="Times New Roman" w:eastAsia="Times New Roman" w:hAnsi="Times New Roman" w:cs="Times New Roman"/>
                <w:color w:val="464C55"/>
                <w:sz w:val="24"/>
                <w:szCs w:val="24"/>
              </w:rPr>
              <w:t>Количество работников, обучающихся и иных лиц, находящихся на участке, человек</w:t>
            </w:r>
          </w:p>
        </w:tc>
        <w:tc>
          <w:tcPr>
            <w:tcW w:w="1590" w:type="dxa"/>
            <w:tcBorders>
              <w:top w:val="single" w:sz="6" w:space="0" w:color="000000"/>
              <w:bottom w:val="single" w:sz="6" w:space="0" w:color="000000"/>
              <w:right w:val="single" w:sz="6" w:space="0" w:color="000000"/>
            </w:tcBorders>
            <w:shd w:val="clear" w:color="auto" w:fill="FFFFFF"/>
            <w:hideMark/>
          </w:tcPr>
          <w:p w:rsidR="004532C4" w:rsidRPr="004532C4" w:rsidRDefault="004532C4" w:rsidP="004532C4">
            <w:pPr>
              <w:spacing w:before="69" w:after="69" w:line="240" w:lineRule="auto"/>
              <w:ind w:left="69" w:right="69"/>
              <w:jc w:val="center"/>
              <w:rPr>
                <w:rFonts w:ascii="Times New Roman" w:eastAsia="Times New Roman" w:hAnsi="Times New Roman" w:cs="Times New Roman"/>
                <w:color w:val="464C55"/>
                <w:sz w:val="24"/>
                <w:szCs w:val="24"/>
              </w:rPr>
            </w:pPr>
            <w:r w:rsidRPr="004532C4">
              <w:rPr>
                <w:rFonts w:ascii="Times New Roman" w:eastAsia="Times New Roman" w:hAnsi="Times New Roman" w:cs="Times New Roman"/>
                <w:color w:val="464C55"/>
                <w:sz w:val="24"/>
                <w:szCs w:val="24"/>
              </w:rPr>
              <w:t>Общая площадь, кв. метров</w:t>
            </w:r>
          </w:p>
        </w:tc>
        <w:tc>
          <w:tcPr>
            <w:tcW w:w="2520" w:type="dxa"/>
            <w:tcBorders>
              <w:top w:val="single" w:sz="6" w:space="0" w:color="000000"/>
              <w:bottom w:val="single" w:sz="6" w:space="0" w:color="000000"/>
              <w:right w:val="single" w:sz="6" w:space="0" w:color="000000"/>
            </w:tcBorders>
            <w:shd w:val="clear" w:color="auto" w:fill="FFFFFF"/>
            <w:hideMark/>
          </w:tcPr>
          <w:p w:rsidR="004532C4" w:rsidRPr="004532C4" w:rsidRDefault="004532C4" w:rsidP="004532C4">
            <w:pPr>
              <w:spacing w:before="69" w:after="69" w:line="240" w:lineRule="auto"/>
              <w:ind w:left="69" w:right="69"/>
              <w:jc w:val="center"/>
              <w:rPr>
                <w:rFonts w:ascii="Times New Roman" w:eastAsia="Times New Roman" w:hAnsi="Times New Roman" w:cs="Times New Roman"/>
                <w:color w:val="464C55"/>
                <w:sz w:val="24"/>
                <w:szCs w:val="24"/>
              </w:rPr>
            </w:pPr>
            <w:r w:rsidRPr="004532C4">
              <w:rPr>
                <w:rFonts w:ascii="Times New Roman" w:eastAsia="Times New Roman" w:hAnsi="Times New Roman" w:cs="Times New Roman"/>
                <w:color w:val="464C55"/>
                <w:sz w:val="24"/>
                <w:szCs w:val="24"/>
              </w:rPr>
              <w:t>Характер террористической угрозы</w:t>
            </w:r>
          </w:p>
        </w:tc>
        <w:tc>
          <w:tcPr>
            <w:tcW w:w="1605" w:type="dxa"/>
            <w:tcBorders>
              <w:top w:val="single" w:sz="6" w:space="0" w:color="000000"/>
              <w:bottom w:val="single" w:sz="6" w:space="0" w:color="000000"/>
            </w:tcBorders>
            <w:shd w:val="clear" w:color="auto" w:fill="FFFFFF"/>
            <w:hideMark/>
          </w:tcPr>
          <w:p w:rsidR="004532C4" w:rsidRPr="004532C4" w:rsidRDefault="004532C4" w:rsidP="004532C4">
            <w:pPr>
              <w:spacing w:before="69" w:after="69" w:line="240" w:lineRule="auto"/>
              <w:ind w:left="69" w:right="69"/>
              <w:jc w:val="center"/>
              <w:rPr>
                <w:rFonts w:ascii="Times New Roman" w:eastAsia="Times New Roman" w:hAnsi="Times New Roman" w:cs="Times New Roman"/>
                <w:color w:val="464C55"/>
                <w:sz w:val="24"/>
                <w:szCs w:val="24"/>
              </w:rPr>
            </w:pPr>
            <w:r w:rsidRPr="004532C4">
              <w:rPr>
                <w:rFonts w:ascii="Times New Roman" w:eastAsia="Times New Roman" w:hAnsi="Times New Roman" w:cs="Times New Roman"/>
                <w:color w:val="464C55"/>
                <w:sz w:val="24"/>
                <w:szCs w:val="24"/>
              </w:rPr>
              <w:t>Характер возможных последствий</w:t>
            </w:r>
          </w:p>
        </w:tc>
      </w:tr>
      <w:tr w:rsidR="004532C4" w:rsidRPr="004532C4" w:rsidTr="004532C4">
        <w:tc>
          <w:tcPr>
            <w:tcW w:w="690" w:type="dxa"/>
            <w:tcBorders>
              <w:bottom w:val="single" w:sz="6" w:space="0" w:color="000000"/>
              <w:right w:val="single" w:sz="6" w:space="0" w:color="000000"/>
            </w:tcBorders>
            <w:shd w:val="clear" w:color="auto" w:fill="FFFFFF"/>
            <w:hideMark/>
          </w:tcPr>
          <w:p w:rsidR="004532C4" w:rsidRPr="004532C4" w:rsidRDefault="004532C4" w:rsidP="004532C4">
            <w:pPr>
              <w:spacing w:after="0" w:line="240" w:lineRule="auto"/>
              <w:rPr>
                <w:rFonts w:ascii="Times New Roman" w:eastAsia="Times New Roman" w:hAnsi="Times New Roman" w:cs="Times New Roman"/>
                <w:sz w:val="24"/>
                <w:szCs w:val="24"/>
              </w:rPr>
            </w:pPr>
            <w:r w:rsidRPr="004532C4">
              <w:rPr>
                <w:rFonts w:ascii="Times New Roman" w:eastAsia="Times New Roman" w:hAnsi="Times New Roman" w:cs="Times New Roman"/>
                <w:sz w:val="24"/>
                <w:szCs w:val="24"/>
              </w:rPr>
              <w:t> </w:t>
            </w:r>
          </w:p>
        </w:tc>
        <w:tc>
          <w:tcPr>
            <w:tcW w:w="1575" w:type="dxa"/>
            <w:tcBorders>
              <w:bottom w:val="single" w:sz="6" w:space="0" w:color="000000"/>
              <w:right w:val="single" w:sz="6" w:space="0" w:color="000000"/>
            </w:tcBorders>
            <w:shd w:val="clear" w:color="auto" w:fill="FFFFFF"/>
            <w:hideMark/>
          </w:tcPr>
          <w:p w:rsidR="004532C4" w:rsidRPr="004532C4" w:rsidRDefault="004532C4" w:rsidP="004532C4">
            <w:pPr>
              <w:spacing w:after="0" w:line="240" w:lineRule="auto"/>
              <w:rPr>
                <w:rFonts w:ascii="Times New Roman" w:eastAsia="Times New Roman" w:hAnsi="Times New Roman" w:cs="Times New Roman"/>
                <w:sz w:val="24"/>
                <w:szCs w:val="24"/>
              </w:rPr>
            </w:pPr>
            <w:r w:rsidRPr="004532C4">
              <w:rPr>
                <w:rFonts w:ascii="Times New Roman" w:eastAsia="Times New Roman" w:hAnsi="Times New Roman" w:cs="Times New Roman"/>
                <w:sz w:val="24"/>
                <w:szCs w:val="24"/>
              </w:rPr>
              <w:t> </w:t>
            </w:r>
          </w:p>
        </w:tc>
        <w:tc>
          <w:tcPr>
            <w:tcW w:w="2130" w:type="dxa"/>
            <w:tcBorders>
              <w:bottom w:val="single" w:sz="6" w:space="0" w:color="000000"/>
              <w:right w:val="single" w:sz="6" w:space="0" w:color="000000"/>
            </w:tcBorders>
            <w:shd w:val="clear" w:color="auto" w:fill="FFFFFF"/>
            <w:hideMark/>
          </w:tcPr>
          <w:p w:rsidR="004532C4" w:rsidRPr="004532C4" w:rsidRDefault="004532C4" w:rsidP="004532C4">
            <w:pPr>
              <w:spacing w:after="0" w:line="240" w:lineRule="auto"/>
              <w:rPr>
                <w:rFonts w:ascii="Times New Roman" w:eastAsia="Times New Roman" w:hAnsi="Times New Roman" w:cs="Times New Roman"/>
                <w:sz w:val="24"/>
                <w:szCs w:val="24"/>
              </w:rPr>
            </w:pPr>
            <w:r w:rsidRPr="004532C4">
              <w:rPr>
                <w:rFonts w:ascii="Times New Roman" w:eastAsia="Times New Roman" w:hAnsi="Times New Roman" w:cs="Times New Roman"/>
                <w:sz w:val="24"/>
                <w:szCs w:val="24"/>
              </w:rPr>
              <w:t> </w:t>
            </w:r>
          </w:p>
        </w:tc>
        <w:tc>
          <w:tcPr>
            <w:tcW w:w="1590" w:type="dxa"/>
            <w:tcBorders>
              <w:bottom w:val="single" w:sz="6" w:space="0" w:color="000000"/>
              <w:right w:val="single" w:sz="6" w:space="0" w:color="000000"/>
            </w:tcBorders>
            <w:shd w:val="clear" w:color="auto" w:fill="FFFFFF"/>
            <w:hideMark/>
          </w:tcPr>
          <w:p w:rsidR="004532C4" w:rsidRPr="004532C4" w:rsidRDefault="004532C4" w:rsidP="004532C4">
            <w:pPr>
              <w:spacing w:after="0" w:line="240" w:lineRule="auto"/>
              <w:rPr>
                <w:rFonts w:ascii="Times New Roman" w:eastAsia="Times New Roman" w:hAnsi="Times New Roman" w:cs="Times New Roman"/>
                <w:sz w:val="24"/>
                <w:szCs w:val="24"/>
              </w:rPr>
            </w:pPr>
            <w:r w:rsidRPr="004532C4">
              <w:rPr>
                <w:rFonts w:ascii="Times New Roman" w:eastAsia="Times New Roman" w:hAnsi="Times New Roman" w:cs="Times New Roman"/>
                <w:sz w:val="24"/>
                <w:szCs w:val="24"/>
              </w:rPr>
              <w:t> </w:t>
            </w:r>
          </w:p>
        </w:tc>
        <w:tc>
          <w:tcPr>
            <w:tcW w:w="2520" w:type="dxa"/>
            <w:tcBorders>
              <w:bottom w:val="single" w:sz="6" w:space="0" w:color="000000"/>
              <w:right w:val="single" w:sz="6" w:space="0" w:color="000000"/>
            </w:tcBorders>
            <w:shd w:val="clear" w:color="auto" w:fill="FFFFFF"/>
            <w:hideMark/>
          </w:tcPr>
          <w:p w:rsidR="004532C4" w:rsidRPr="004532C4" w:rsidRDefault="004532C4" w:rsidP="004532C4">
            <w:pPr>
              <w:spacing w:after="0" w:line="240" w:lineRule="auto"/>
              <w:rPr>
                <w:rFonts w:ascii="Times New Roman" w:eastAsia="Times New Roman" w:hAnsi="Times New Roman" w:cs="Times New Roman"/>
                <w:sz w:val="24"/>
                <w:szCs w:val="24"/>
              </w:rPr>
            </w:pPr>
            <w:r w:rsidRPr="004532C4">
              <w:rPr>
                <w:rFonts w:ascii="Times New Roman" w:eastAsia="Times New Roman" w:hAnsi="Times New Roman" w:cs="Times New Roman"/>
                <w:sz w:val="24"/>
                <w:szCs w:val="24"/>
              </w:rPr>
              <w:t> </w:t>
            </w:r>
          </w:p>
        </w:tc>
        <w:tc>
          <w:tcPr>
            <w:tcW w:w="1605" w:type="dxa"/>
            <w:tcBorders>
              <w:bottom w:val="single" w:sz="6" w:space="0" w:color="000000"/>
            </w:tcBorders>
            <w:shd w:val="clear" w:color="auto" w:fill="FFFFFF"/>
            <w:hideMark/>
          </w:tcPr>
          <w:p w:rsidR="004532C4" w:rsidRPr="004532C4" w:rsidRDefault="004532C4" w:rsidP="004532C4">
            <w:pPr>
              <w:spacing w:after="0" w:line="240" w:lineRule="auto"/>
              <w:rPr>
                <w:rFonts w:ascii="Times New Roman" w:eastAsia="Times New Roman" w:hAnsi="Times New Roman" w:cs="Times New Roman"/>
                <w:sz w:val="24"/>
                <w:szCs w:val="24"/>
              </w:rPr>
            </w:pPr>
            <w:r w:rsidRPr="004532C4">
              <w:rPr>
                <w:rFonts w:ascii="Times New Roman" w:eastAsia="Times New Roman" w:hAnsi="Times New Roman" w:cs="Times New Roman"/>
                <w:sz w:val="24"/>
                <w:szCs w:val="24"/>
              </w:rPr>
              <w:t> </w:t>
            </w:r>
          </w:p>
        </w:tc>
      </w:tr>
    </w:tbl>
    <w:p w:rsidR="004532C4" w:rsidRPr="004532C4" w:rsidRDefault="004532C4" w:rsidP="004532C4">
      <w:pPr>
        <w:shd w:val="clear" w:color="auto" w:fill="FFFFFF"/>
        <w:spacing w:after="0" w:line="240" w:lineRule="auto"/>
        <w:rPr>
          <w:rFonts w:ascii="Arial" w:eastAsia="Times New Roman" w:hAnsi="Arial" w:cs="Arial"/>
          <w:b/>
          <w:bCs/>
          <w:color w:val="5B5E5F"/>
          <w:sz w:val="24"/>
          <w:szCs w:val="24"/>
        </w:rPr>
      </w:pPr>
      <w:r w:rsidRPr="004532C4">
        <w:rPr>
          <w:rFonts w:ascii="Arial" w:eastAsia="Times New Roman" w:hAnsi="Arial" w:cs="Arial"/>
          <w:b/>
          <w:bCs/>
          <w:color w:val="5B5E5F"/>
          <w:sz w:val="24"/>
          <w:szCs w:val="24"/>
        </w:rPr>
        <w:t> </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2. Критические элементы объекта (территории) (при наличии)</w:t>
      </w:r>
    </w:p>
    <w:p w:rsidR="004532C4" w:rsidRPr="004532C4" w:rsidRDefault="004532C4" w:rsidP="004532C4">
      <w:pPr>
        <w:shd w:val="clear" w:color="auto" w:fill="FFFFFF"/>
        <w:spacing w:after="0" w:line="240" w:lineRule="auto"/>
        <w:rPr>
          <w:rFonts w:ascii="Arial" w:eastAsia="Times New Roman" w:hAnsi="Arial" w:cs="Arial"/>
          <w:b/>
          <w:bCs/>
          <w:color w:val="5B5E5F"/>
          <w:sz w:val="24"/>
          <w:szCs w:val="24"/>
        </w:rPr>
      </w:pPr>
      <w:r w:rsidRPr="004532C4">
        <w:rPr>
          <w:rFonts w:ascii="Arial" w:eastAsia="Times New Roman" w:hAnsi="Arial" w:cs="Arial"/>
          <w:b/>
          <w:bCs/>
          <w:color w:val="5B5E5F"/>
          <w:sz w:val="24"/>
          <w:szCs w:val="24"/>
        </w:rPr>
        <w:t> </w:t>
      </w:r>
    </w:p>
    <w:tbl>
      <w:tblPr>
        <w:tblW w:w="10215" w:type="dxa"/>
        <w:shd w:val="clear" w:color="auto" w:fill="FFFFFF"/>
        <w:tblCellMar>
          <w:left w:w="0" w:type="dxa"/>
          <w:right w:w="0" w:type="dxa"/>
        </w:tblCellMar>
        <w:tblLook w:val="04A0"/>
      </w:tblPr>
      <w:tblGrid>
        <w:gridCol w:w="709"/>
        <w:gridCol w:w="1664"/>
        <w:gridCol w:w="2191"/>
        <w:gridCol w:w="1496"/>
        <w:gridCol w:w="2523"/>
        <w:gridCol w:w="1632"/>
      </w:tblGrid>
      <w:tr w:rsidR="004532C4" w:rsidRPr="004532C4" w:rsidTr="004532C4">
        <w:tc>
          <w:tcPr>
            <w:tcW w:w="705" w:type="dxa"/>
            <w:tcBorders>
              <w:top w:val="single" w:sz="6" w:space="0" w:color="000000"/>
              <w:bottom w:val="single" w:sz="6" w:space="0" w:color="000000"/>
              <w:right w:val="single" w:sz="6" w:space="0" w:color="000000"/>
            </w:tcBorders>
            <w:shd w:val="clear" w:color="auto" w:fill="FFFFFF"/>
            <w:hideMark/>
          </w:tcPr>
          <w:p w:rsidR="004532C4" w:rsidRPr="004532C4" w:rsidRDefault="004532C4" w:rsidP="004532C4">
            <w:pPr>
              <w:spacing w:before="69" w:after="69" w:line="240" w:lineRule="auto"/>
              <w:ind w:left="69" w:right="69"/>
              <w:jc w:val="center"/>
              <w:rPr>
                <w:rFonts w:ascii="Times New Roman" w:eastAsia="Times New Roman" w:hAnsi="Times New Roman" w:cs="Times New Roman"/>
                <w:color w:val="464C55"/>
                <w:sz w:val="24"/>
                <w:szCs w:val="24"/>
              </w:rPr>
            </w:pPr>
            <w:r w:rsidRPr="004532C4">
              <w:rPr>
                <w:rFonts w:ascii="Times New Roman" w:eastAsia="Times New Roman" w:hAnsi="Times New Roman" w:cs="Times New Roman"/>
                <w:color w:val="464C55"/>
                <w:sz w:val="24"/>
                <w:szCs w:val="24"/>
              </w:rPr>
              <w:t xml:space="preserve">N </w:t>
            </w:r>
            <w:proofErr w:type="spellStart"/>
            <w:proofErr w:type="gramStart"/>
            <w:r w:rsidRPr="004532C4">
              <w:rPr>
                <w:rFonts w:ascii="Times New Roman" w:eastAsia="Times New Roman" w:hAnsi="Times New Roman" w:cs="Times New Roman"/>
                <w:color w:val="464C55"/>
                <w:sz w:val="24"/>
                <w:szCs w:val="24"/>
              </w:rPr>
              <w:t>п</w:t>
            </w:r>
            <w:proofErr w:type="spellEnd"/>
            <w:proofErr w:type="gramEnd"/>
            <w:r w:rsidRPr="004532C4">
              <w:rPr>
                <w:rFonts w:ascii="Times New Roman" w:eastAsia="Times New Roman" w:hAnsi="Times New Roman" w:cs="Times New Roman"/>
                <w:color w:val="464C55"/>
                <w:sz w:val="24"/>
                <w:szCs w:val="24"/>
              </w:rPr>
              <w:t>/</w:t>
            </w:r>
            <w:proofErr w:type="spellStart"/>
            <w:r w:rsidRPr="004532C4">
              <w:rPr>
                <w:rFonts w:ascii="Times New Roman" w:eastAsia="Times New Roman" w:hAnsi="Times New Roman" w:cs="Times New Roman"/>
                <w:color w:val="464C55"/>
                <w:sz w:val="24"/>
                <w:szCs w:val="24"/>
              </w:rPr>
              <w:t>п</w:t>
            </w:r>
            <w:proofErr w:type="spellEnd"/>
          </w:p>
        </w:tc>
        <w:tc>
          <w:tcPr>
            <w:tcW w:w="1605" w:type="dxa"/>
            <w:tcBorders>
              <w:top w:val="single" w:sz="6" w:space="0" w:color="000000"/>
              <w:bottom w:val="single" w:sz="6" w:space="0" w:color="000000"/>
              <w:right w:val="single" w:sz="6" w:space="0" w:color="000000"/>
            </w:tcBorders>
            <w:shd w:val="clear" w:color="auto" w:fill="FFFFFF"/>
            <w:hideMark/>
          </w:tcPr>
          <w:p w:rsidR="004532C4" w:rsidRPr="004532C4" w:rsidRDefault="004532C4" w:rsidP="004532C4">
            <w:pPr>
              <w:spacing w:before="69" w:after="69" w:line="240" w:lineRule="auto"/>
              <w:ind w:left="69" w:right="69"/>
              <w:jc w:val="center"/>
              <w:rPr>
                <w:rFonts w:ascii="Times New Roman" w:eastAsia="Times New Roman" w:hAnsi="Times New Roman" w:cs="Times New Roman"/>
                <w:color w:val="464C55"/>
                <w:sz w:val="24"/>
                <w:szCs w:val="24"/>
              </w:rPr>
            </w:pPr>
            <w:r w:rsidRPr="004532C4">
              <w:rPr>
                <w:rFonts w:ascii="Times New Roman" w:eastAsia="Times New Roman" w:hAnsi="Times New Roman" w:cs="Times New Roman"/>
                <w:color w:val="464C55"/>
                <w:sz w:val="24"/>
                <w:szCs w:val="24"/>
              </w:rPr>
              <w:t>Наименование</w:t>
            </w:r>
          </w:p>
        </w:tc>
        <w:tc>
          <w:tcPr>
            <w:tcW w:w="2175" w:type="dxa"/>
            <w:tcBorders>
              <w:top w:val="single" w:sz="6" w:space="0" w:color="000000"/>
              <w:bottom w:val="single" w:sz="6" w:space="0" w:color="000000"/>
              <w:right w:val="single" w:sz="6" w:space="0" w:color="000000"/>
            </w:tcBorders>
            <w:shd w:val="clear" w:color="auto" w:fill="FFFFFF"/>
            <w:hideMark/>
          </w:tcPr>
          <w:p w:rsidR="004532C4" w:rsidRPr="004532C4" w:rsidRDefault="004532C4" w:rsidP="004532C4">
            <w:pPr>
              <w:spacing w:before="69" w:after="69" w:line="240" w:lineRule="auto"/>
              <w:ind w:left="69" w:right="69"/>
              <w:jc w:val="center"/>
              <w:rPr>
                <w:rFonts w:ascii="Times New Roman" w:eastAsia="Times New Roman" w:hAnsi="Times New Roman" w:cs="Times New Roman"/>
                <w:color w:val="464C55"/>
                <w:sz w:val="24"/>
                <w:szCs w:val="24"/>
              </w:rPr>
            </w:pPr>
            <w:r w:rsidRPr="004532C4">
              <w:rPr>
                <w:rFonts w:ascii="Times New Roman" w:eastAsia="Times New Roman" w:hAnsi="Times New Roman" w:cs="Times New Roman"/>
                <w:color w:val="464C55"/>
                <w:sz w:val="24"/>
                <w:szCs w:val="24"/>
              </w:rPr>
              <w:t xml:space="preserve">Количество работников, обучающихся и иных лиц, </w:t>
            </w:r>
            <w:r w:rsidRPr="004532C4">
              <w:rPr>
                <w:rFonts w:ascii="Times New Roman" w:eastAsia="Times New Roman" w:hAnsi="Times New Roman" w:cs="Times New Roman"/>
                <w:color w:val="464C55"/>
                <w:sz w:val="24"/>
                <w:szCs w:val="24"/>
              </w:rPr>
              <w:lastRenderedPageBreak/>
              <w:t>находящихся на элементе,</w:t>
            </w:r>
          </w:p>
          <w:p w:rsidR="004532C4" w:rsidRPr="004532C4" w:rsidRDefault="004532C4" w:rsidP="004532C4">
            <w:pPr>
              <w:spacing w:before="69" w:after="69" w:line="240" w:lineRule="auto"/>
              <w:ind w:left="69" w:right="69"/>
              <w:jc w:val="center"/>
              <w:rPr>
                <w:rFonts w:ascii="Times New Roman" w:eastAsia="Times New Roman" w:hAnsi="Times New Roman" w:cs="Times New Roman"/>
                <w:color w:val="464C55"/>
                <w:sz w:val="24"/>
                <w:szCs w:val="24"/>
              </w:rPr>
            </w:pPr>
            <w:r w:rsidRPr="004532C4">
              <w:rPr>
                <w:rFonts w:ascii="Times New Roman" w:eastAsia="Times New Roman" w:hAnsi="Times New Roman" w:cs="Times New Roman"/>
                <w:color w:val="464C55"/>
                <w:sz w:val="24"/>
                <w:szCs w:val="24"/>
              </w:rPr>
              <w:t>человек</w:t>
            </w:r>
          </w:p>
        </w:tc>
        <w:tc>
          <w:tcPr>
            <w:tcW w:w="1485" w:type="dxa"/>
            <w:tcBorders>
              <w:top w:val="single" w:sz="6" w:space="0" w:color="000000"/>
              <w:bottom w:val="single" w:sz="6" w:space="0" w:color="000000"/>
              <w:right w:val="single" w:sz="6" w:space="0" w:color="000000"/>
            </w:tcBorders>
            <w:shd w:val="clear" w:color="auto" w:fill="FFFFFF"/>
            <w:hideMark/>
          </w:tcPr>
          <w:p w:rsidR="004532C4" w:rsidRPr="004532C4" w:rsidRDefault="004532C4" w:rsidP="004532C4">
            <w:pPr>
              <w:spacing w:before="69" w:after="69" w:line="240" w:lineRule="auto"/>
              <w:ind w:left="69" w:right="69"/>
              <w:jc w:val="center"/>
              <w:rPr>
                <w:rFonts w:ascii="Times New Roman" w:eastAsia="Times New Roman" w:hAnsi="Times New Roman" w:cs="Times New Roman"/>
                <w:color w:val="464C55"/>
                <w:sz w:val="24"/>
                <w:szCs w:val="24"/>
              </w:rPr>
            </w:pPr>
            <w:r w:rsidRPr="004532C4">
              <w:rPr>
                <w:rFonts w:ascii="Times New Roman" w:eastAsia="Times New Roman" w:hAnsi="Times New Roman" w:cs="Times New Roman"/>
                <w:color w:val="464C55"/>
                <w:sz w:val="24"/>
                <w:szCs w:val="24"/>
              </w:rPr>
              <w:lastRenderedPageBreak/>
              <w:t>Общая площадь, кв. метров</w:t>
            </w:r>
          </w:p>
        </w:tc>
        <w:tc>
          <w:tcPr>
            <w:tcW w:w="2505" w:type="dxa"/>
            <w:tcBorders>
              <w:top w:val="single" w:sz="6" w:space="0" w:color="000000"/>
              <w:bottom w:val="single" w:sz="6" w:space="0" w:color="000000"/>
              <w:right w:val="single" w:sz="6" w:space="0" w:color="000000"/>
            </w:tcBorders>
            <w:shd w:val="clear" w:color="auto" w:fill="FFFFFF"/>
            <w:hideMark/>
          </w:tcPr>
          <w:p w:rsidR="004532C4" w:rsidRPr="004532C4" w:rsidRDefault="004532C4" w:rsidP="004532C4">
            <w:pPr>
              <w:spacing w:before="69" w:after="69" w:line="240" w:lineRule="auto"/>
              <w:ind w:left="69" w:right="69"/>
              <w:jc w:val="center"/>
              <w:rPr>
                <w:rFonts w:ascii="Times New Roman" w:eastAsia="Times New Roman" w:hAnsi="Times New Roman" w:cs="Times New Roman"/>
                <w:color w:val="464C55"/>
                <w:sz w:val="24"/>
                <w:szCs w:val="24"/>
              </w:rPr>
            </w:pPr>
            <w:r w:rsidRPr="004532C4">
              <w:rPr>
                <w:rFonts w:ascii="Times New Roman" w:eastAsia="Times New Roman" w:hAnsi="Times New Roman" w:cs="Times New Roman"/>
                <w:color w:val="464C55"/>
                <w:sz w:val="24"/>
                <w:szCs w:val="24"/>
              </w:rPr>
              <w:t>Характер террористической угрозы</w:t>
            </w:r>
          </w:p>
        </w:tc>
        <w:tc>
          <w:tcPr>
            <w:tcW w:w="1620" w:type="dxa"/>
            <w:tcBorders>
              <w:top w:val="single" w:sz="6" w:space="0" w:color="000000"/>
              <w:bottom w:val="single" w:sz="6" w:space="0" w:color="000000"/>
            </w:tcBorders>
            <w:shd w:val="clear" w:color="auto" w:fill="FFFFFF"/>
            <w:hideMark/>
          </w:tcPr>
          <w:p w:rsidR="004532C4" w:rsidRPr="004532C4" w:rsidRDefault="004532C4" w:rsidP="004532C4">
            <w:pPr>
              <w:spacing w:before="69" w:after="69" w:line="240" w:lineRule="auto"/>
              <w:ind w:left="69" w:right="69"/>
              <w:jc w:val="center"/>
              <w:rPr>
                <w:rFonts w:ascii="Times New Roman" w:eastAsia="Times New Roman" w:hAnsi="Times New Roman" w:cs="Times New Roman"/>
                <w:color w:val="464C55"/>
                <w:sz w:val="24"/>
                <w:szCs w:val="24"/>
              </w:rPr>
            </w:pPr>
            <w:r w:rsidRPr="004532C4">
              <w:rPr>
                <w:rFonts w:ascii="Times New Roman" w:eastAsia="Times New Roman" w:hAnsi="Times New Roman" w:cs="Times New Roman"/>
                <w:color w:val="464C55"/>
                <w:sz w:val="24"/>
                <w:szCs w:val="24"/>
              </w:rPr>
              <w:t>Характер возможных последствий</w:t>
            </w:r>
          </w:p>
        </w:tc>
      </w:tr>
      <w:tr w:rsidR="004532C4" w:rsidRPr="004532C4" w:rsidTr="004532C4">
        <w:tc>
          <w:tcPr>
            <w:tcW w:w="705" w:type="dxa"/>
            <w:tcBorders>
              <w:bottom w:val="single" w:sz="6" w:space="0" w:color="000000"/>
              <w:right w:val="single" w:sz="6" w:space="0" w:color="000000"/>
            </w:tcBorders>
            <w:shd w:val="clear" w:color="auto" w:fill="FFFFFF"/>
            <w:hideMark/>
          </w:tcPr>
          <w:p w:rsidR="004532C4" w:rsidRPr="004532C4" w:rsidRDefault="004532C4" w:rsidP="004532C4">
            <w:pPr>
              <w:spacing w:after="0" w:line="240" w:lineRule="auto"/>
              <w:rPr>
                <w:rFonts w:ascii="Times New Roman" w:eastAsia="Times New Roman" w:hAnsi="Times New Roman" w:cs="Times New Roman"/>
                <w:sz w:val="24"/>
                <w:szCs w:val="24"/>
              </w:rPr>
            </w:pPr>
            <w:r w:rsidRPr="004532C4">
              <w:rPr>
                <w:rFonts w:ascii="Times New Roman" w:eastAsia="Times New Roman" w:hAnsi="Times New Roman" w:cs="Times New Roman"/>
                <w:sz w:val="24"/>
                <w:szCs w:val="24"/>
              </w:rPr>
              <w:lastRenderedPageBreak/>
              <w:t> </w:t>
            </w:r>
          </w:p>
        </w:tc>
        <w:tc>
          <w:tcPr>
            <w:tcW w:w="1605" w:type="dxa"/>
            <w:tcBorders>
              <w:bottom w:val="single" w:sz="6" w:space="0" w:color="000000"/>
              <w:right w:val="single" w:sz="6" w:space="0" w:color="000000"/>
            </w:tcBorders>
            <w:shd w:val="clear" w:color="auto" w:fill="FFFFFF"/>
            <w:hideMark/>
          </w:tcPr>
          <w:p w:rsidR="004532C4" w:rsidRPr="004532C4" w:rsidRDefault="004532C4" w:rsidP="004532C4">
            <w:pPr>
              <w:spacing w:after="0" w:line="240" w:lineRule="auto"/>
              <w:rPr>
                <w:rFonts w:ascii="Times New Roman" w:eastAsia="Times New Roman" w:hAnsi="Times New Roman" w:cs="Times New Roman"/>
                <w:sz w:val="24"/>
                <w:szCs w:val="24"/>
              </w:rPr>
            </w:pPr>
            <w:r w:rsidRPr="004532C4">
              <w:rPr>
                <w:rFonts w:ascii="Times New Roman" w:eastAsia="Times New Roman" w:hAnsi="Times New Roman" w:cs="Times New Roman"/>
                <w:sz w:val="24"/>
                <w:szCs w:val="24"/>
              </w:rPr>
              <w:t> </w:t>
            </w:r>
          </w:p>
        </w:tc>
        <w:tc>
          <w:tcPr>
            <w:tcW w:w="2175" w:type="dxa"/>
            <w:tcBorders>
              <w:bottom w:val="single" w:sz="6" w:space="0" w:color="000000"/>
              <w:right w:val="single" w:sz="6" w:space="0" w:color="000000"/>
            </w:tcBorders>
            <w:shd w:val="clear" w:color="auto" w:fill="FFFFFF"/>
            <w:hideMark/>
          </w:tcPr>
          <w:p w:rsidR="004532C4" w:rsidRPr="004532C4" w:rsidRDefault="004532C4" w:rsidP="004532C4">
            <w:pPr>
              <w:spacing w:after="0" w:line="240" w:lineRule="auto"/>
              <w:rPr>
                <w:rFonts w:ascii="Times New Roman" w:eastAsia="Times New Roman" w:hAnsi="Times New Roman" w:cs="Times New Roman"/>
                <w:sz w:val="24"/>
                <w:szCs w:val="24"/>
              </w:rPr>
            </w:pPr>
            <w:r w:rsidRPr="004532C4">
              <w:rPr>
                <w:rFonts w:ascii="Times New Roman" w:eastAsia="Times New Roman" w:hAnsi="Times New Roman" w:cs="Times New Roman"/>
                <w:sz w:val="24"/>
                <w:szCs w:val="24"/>
              </w:rPr>
              <w:t> </w:t>
            </w:r>
          </w:p>
        </w:tc>
        <w:tc>
          <w:tcPr>
            <w:tcW w:w="1485" w:type="dxa"/>
            <w:tcBorders>
              <w:bottom w:val="single" w:sz="6" w:space="0" w:color="000000"/>
              <w:right w:val="single" w:sz="6" w:space="0" w:color="000000"/>
            </w:tcBorders>
            <w:shd w:val="clear" w:color="auto" w:fill="FFFFFF"/>
            <w:hideMark/>
          </w:tcPr>
          <w:p w:rsidR="004532C4" w:rsidRPr="004532C4" w:rsidRDefault="004532C4" w:rsidP="004532C4">
            <w:pPr>
              <w:spacing w:after="0" w:line="240" w:lineRule="auto"/>
              <w:rPr>
                <w:rFonts w:ascii="Times New Roman" w:eastAsia="Times New Roman" w:hAnsi="Times New Roman" w:cs="Times New Roman"/>
                <w:sz w:val="24"/>
                <w:szCs w:val="24"/>
              </w:rPr>
            </w:pPr>
            <w:r w:rsidRPr="004532C4">
              <w:rPr>
                <w:rFonts w:ascii="Times New Roman" w:eastAsia="Times New Roman" w:hAnsi="Times New Roman" w:cs="Times New Roman"/>
                <w:sz w:val="24"/>
                <w:szCs w:val="24"/>
              </w:rPr>
              <w:t> </w:t>
            </w:r>
          </w:p>
        </w:tc>
        <w:tc>
          <w:tcPr>
            <w:tcW w:w="2505" w:type="dxa"/>
            <w:tcBorders>
              <w:bottom w:val="single" w:sz="6" w:space="0" w:color="000000"/>
              <w:right w:val="single" w:sz="6" w:space="0" w:color="000000"/>
            </w:tcBorders>
            <w:shd w:val="clear" w:color="auto" w:fill="FFFFFF"/>
            <w:hideMark/>
          </w:tcPr>
          <w:p w:rsidR="004532C4" w:rsidRPr="004532C4" w:rsidRDefault="004532C4" w:rsidP="004532C4">
            <w:pPr>
              <w:spacing w:after="0" w:line="240" w:lineRule="auto"/>
              <w:rPr>
                <w:rFonts w:ascii="Times New Roman" w:eastAsia="Times New Roman" w:hAnsi="Times New Roman" w:cs="Times New Roman"/>
                <w:sz w:val="24"/>
                <w:szCs w:val="24"/>
              </w:rPr>
            </w:pPr>
            <w:r w:rsidRPr="004532C4">
              <w:rPr>
                <w:rFonts w:ascii="Times New Roman" w:eastAsia="Times New Roman" w:hAnsi="Times New Roman" w:cs="Times New Roman"/>
                <w:sz w:val="24"/>
                <w:szCs w:val="24"/>
              </w:rPr>
              <w:t> </w:t>
            </w:r>
          </w:p>
        </w:tc>
        <w:tc>
          <w:tcPr>
            <w:tcW w:w="1620" w:type="dxa"/>
            <w:tcBorders>
              <w:bottom w:val="single" w:sz="6" w:space="0" w:color="000000"/>
            </w:tcBorders>
            <w:shd w:val="clear" w:color="auto" w:fill="FFFFFF"/>
            <w:hideMark/>
          </w:tcPr>
          <w:p w:rsidR="004532C4" w:rsidRPr="004532C4" w:rsidRDefault="004532C4" w:rsidP="004532C4">
            <w:pPr>
              <w:spacing w:after="0" w:line="240" w:lineRule="auto"/>
              <w:rPr>
                <w:rFonts w:ascii="Times New Roman" w:eastAsia="Times New Roman" w:hAnsi="Times New Roman" w:cs="Times New Roman"/>
                <w:sz w:val="24"/>
                <w:szCs w:val="24"/>
              </w:rPr>
            </w:pPr>
            <w:r w:rsidRPr="004532C4">
              <w:rPr>
                <w:rFonts w:ascii="Times New Roman" w:eastAsia="Times New Roman" w:hAnsi="Times New Roman" w:cs="Times New Roman"/>
                <w:sz w:val="24"/>
                <w:szCs w:val="24"/>
              </w:rPr>
              <w:t> </w:t>
            </w:r>
          </w:p>
        </w:tc>
      </w:tr>
    </w:tbl>
    <w:p w:rsidR="004532C4" w:rsidRPr="004532C4" w:rsidRDefault="004532C4" w:rsidP="004532C4">
      <w:pPr>
        <w:shd w:val="clear" w:color="auto" w:fill="FFFFFF"/>
        <w:spacing w:after="0" w:line="240" w:lineRule="auto"/>
        <w:rPr>
          <w:rFonts w:ascii="Arial" w:eastAsia="Times New Roman" w:hAnsi="Arial" w:cs="Arial"/>
          <w:b/>
          <w:bCs/>
          <w:color w:val="5B5E5F"/>
          <w:sz w:val="24"/>
          <w:szCs w:val="24"/>
        </w:rPr>
      </w:pPr>
      <w:r w:rsidRPr="004532C4">
        <w:rPr>
          <w:rFonts w:ascii="Arial" w:eastAsia="Times New Roman" w:hAnsi="Arial" w:cs="Arial"/>
          <w:b/>
          <w:bCs/>
          <w:color w:val="5B5E5F"/>
          <w:sz w:val="24"/>
          <w:szCs w:val="24"/>
        </w:rPr>
        <w:t> </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3. Возможные места и способы проникновения  террористов  на  объект</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(территорию) __________________________________________________________.</w:t>
      </w:r>
    </w:p>
    <w:p w:rsidR="004532C4" w:rsidRPr="004532C4" w:rsidRDefault="004532C4" w:rsidP="004532C4">
      <w:pPr>
        <w:shd w:val="clear" w:color="auto" w:fill="FFFFFF"/>
        <w:spacing w:after="0" w:line="240" w:lineRule="auto"/>
        <w:rPr>
          <w:rFonts w:ascii="Arial" w:eastAsia="Times New Roman" w:hAnsi="Arial" w:cs="Arial"/>
          <w:b/>
          <w:bCs/>
          <w:color w:val="5B5E5F"/>
          <w:sz w:val="24"/>
          <w:szCs w:val="24"/>
        </w:rPr>
      </w:pPr>
      <w:r w:rsidRPr="004532C4">
        <w:rPr>
          <w:rFonts w:ascii="Arial" w:eastAsia="Times New Roman" w:hAnsi="Arial" w:cs="Arial"/>
          <w:b/>
          <w:bCs/>
          <w:color w:val="5B5E5F"/>
          <w:sz w:val="24"/>
          <w:szCs w:val="24"/>
        </w:rPr>
        <w:t> </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4. Наиболее вероятные средства поражения, которые  могут  применить</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террористы при совершении террористического акта</w:t>
      </w:r>
      <w:proofErr w:type="gramStart"/>
      <w:r w:rsidRPr="004532C4">
        <w:rPr>
          <w:rFonts w:ascii="Courier New" w:eastAsia="Times New Roman" w:hAnsi="Courier New" w:cs="Courier New"/>
          <w:b/>
          <w:bCs/>
          <w:color w:val="5B5E5F"/>
          <w:sz w:val="24"/>
          <w:szCs w:val="24"/>
        </w:rPr>
        <w:t xml:space="preserve"> _______________________</w:t>
      </w:r>
      <w:proofErr w:type="gramEnd"/>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_______________________________________________________________________.</w:t>
      </w:r>
    </w:p>
    <w:p w:rsidR="004532C4" w:rsidRPr="004532C4" w:rsidRDefault="004532C4" w:rsidP="004532C4">
      <w:pPr>
        <w:shd w:val="clear" w:color="auto" w:fill="FFFFFF"/>
        <w:spacing w:after="0" w:line="240" w:lineRule="auto"/>
        <w:rPr>
          <w:rFonts w:ascii="Arial" w:eastAsia="Times New Roman" w:hAnsi="Arial" w:cs="Arial"/>
          <w:b/>
          <w:bCs/>
          <w:color w:val="5B5E5F"/>
          <w:sz w:val="24"/>
          <w:szCs w:val="24"/>
        </w:rPr>
      </w:pPr>
      <w:r w:rsidRPr="004532C4">
        <w:rPr>
          <w:rFonts w:ascii="Arial" w:eastAsia="Times New Roman" w:hAnsi="Arial" w:cs="Arial"/>
          <w:b/>
          <w:bCs/>
          <w:color w:val="5B5E5F"/>
          <w:sz w:val="24"/>
          <w:szCs w:val="24"/>
        </w:rPr>
        <w:t> </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w:t>
      </w:r>
      <w:r w:rsidRPr="004532C4">
        <w:rPr>
          <w:rFonts w:ascii="Courier New" w:eastAsia="Times New Roman" w:hAnsi="Courier New" w:cs="Courier New"/>
          <w:b/>
          <w:bCs/>
          <w:color w:val="22272F"/>
          <w:sz w:val="24"/>
          <w:szCs w:val="24"/>
        </w:rPr>
        <w:t>IV. Прогноз последствий совершения террористического акта на объекте</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w:t>
      </w:r>
      <w:r w:rsidRPr="004532C4">
        <w:rPr>
          <w:rFonts w:ascii="Courier New" w:eastAsia="Times New Roman" w:hAnsi="Courier New" w:cs="Courier New"/>
          <w:b/>
          <w:bCs/>
          <w:color w:val="22272F"/>
          <w:sz w:val="24"/>
          <w:szCs w:val="24"/>
        </w:rPr>
        <w:t>(территории)</w:t>
      </w:r>
    </w:p>
    <w:p w:rsidR="004532C4" w:rsidRPr="004532C4" w:rsidRDefault="004532C4" w:rsidP="004532C4">
      <w:pPr>
        <w:shd w:val="clear" w:color="auto" w:fill="FFFFFF"/>
        <w:spacing w:after="0" w:line="240" w:lineRule="auto"/>
        <w:rPr>
          <w:rFonts w:ascii="Arial" w:eastAsia="Times New Roman" w:hAnsi="Arial" w:cs="Arial"/>
          <w:b/>
          <w:bCs/>
          <w:color w:val="5B5E5F"/>
          <w:sz w:val="24"/>
          <w:szCs w:val="24"/>
        </w:rPr>
      </w:pPr>
      <w:r w:rsidRPr="004532C4">
        <w:rPr>
          <w:rFonts w:ascii="Arial" w:eastAsia="Times New Roman" w:hAnsi="Arial" w:cs="Arial"/>
          <w:b/>
          <w:bCs/>
          <w:color w:val="5B5E5F"/>
          <w:sz w:val="24"/>
          <w:szCs w:val="24"/>
        </w:rPr>
        <w:t> </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1. Предполагаемые модели действий нарушителей</w:t>
      </w:r>
      <w:proofErr w:type="gramStart"/>
      <w:r w:rsidRPr="004532C4">
        <w:rPr>
          <w:rFonts w:ascii="Courier New" w:eastAsia="Times New Roman" w:hAnsi="Courier New" w:cs="Courier New"/>
          <w:b/>
          <w:bCs/>
          <w:color w:val="5B5E5F"/>
          <w:sz w:val="24"/>
          <w:szCs w:val="24"/>
        </w:rPr>
        <w:t xml:space="preserve"> _____________________</w:t>
      </w:r>
      <w:proofErr w:type="gramEnd"/>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_______________________________________________________________________.</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w:t>
      </w:r>
      <w:proofErr w:type="gramStart"/>
      <w:r w:rsidRPr="004532C4">
        <w:rPr>
          <w:rFonts w:ascii="Courier New" w:eastAsia="Times New Roman" w:hAnsi="Courier New" w:cs="Courier New"/>
          <w:b/>
          <w:bCs/>
          <w:color w:val="5B5E5F"/>
          <w:sz w:val="24"/>
          <w:szCs w:val="24"/>
        </w:rPr>
        <w:t>(краткое описание основных угроз совершения террористического акта на</w:t>
      </w:r>
      <w:proofErr w:type="gramEnd"/>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w:t>
      </w:r>
      <w:proofErr w:type="gramStart"/>
      <w:r w:rsidRPr="004532C4">
        <w:rPr>
          <w:rFonts w:ascii="Courier New" w:eastAsia="Times New Roman" w:hAnsi="Courier New" w:cs="Courier New"/>
          <w:b/>
          <w:bCs/>
          <w:color w:val="5B5E5F"/>
          <w:sz w:val="24"/>
          <w:szCs w:val="24"/>
        </w:rPr>
        <w:t>объекте</w:t>
      </w:r>
      <w:proofErr w:type="gramEnd"/>
      <w:r w:rsidRPr="004532C4">
        <w:rPr>
          <w:rFonts w:ascii="Courier New" w:eastAsia="Times New Roman" w:hAnsi="Courier New" w:cs="Courier New"/>
          <w:b/>
          <w:bCs/>
          <w:color w:val="5B5E5F"/>
          <w:sz w:val="24"/>
          <w:szCs w:val="24"/>
        </w:rPr>
        <w:t xml:space="preserve"> (территории), возможность размещения на объекте (территории)</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взрывных устройств, захват заложников из числа работников, обучающихся и</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иных лиц, находящихся на объекте (территории), наличие рисков</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химического, биологического и радиационного заражения (загрязнения)</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2. Вероятные  последствия  совершения  террористического    акта </w:t>
      </w:r>
      <w:proofErr w:type="gramStart"/>
      <w:r w:rsidRPr="004532C4">
        <w:rPr>
          <w:rFonts w:ascii="Courier New" w:eastAsia="Times New Roman" w:hAnsi="Courier New" w:cs="Courier New"/>
          <w:b/>
          <w:bCs/>
          <w:color w:val="5B5E5F"/>
          <w:sz w:val="24"/>
          <w:szCs w:val="24"/>
        </w:rPr>
        <w:t>на</w:t>
      </w:r>
      <w:proofErr w:type="gramEnd"/>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w:t>
      </w:r>
      <w:proofErr w:type="gramStart"/>
      <w:r w:rsidRPr="004532C4">
        <w:rPr>
          <w:rFonts w:ascii="Courier New" w:eastAsia="Times New Roman" w:hAnsi="Courier New" w:cs="Courier New"/>
          <w:b/>
          <w:bCs/>
          <w:color w:val="5B5E5F"/>
          <w:sz w:val="24"/>
          <w:szCs w:val="24"/>
        </w:rPr>
        <w:t>объекте</w:t>
      </w:r>
      <w:proofErr w:type="gramEnd"/>
      <w:r w:rsidRPr="004532C4">
        <w:rPr>
          <w:rFonts w:ascii="Courier New" w:eastAsia="Times New Roman" w:hAnsi="Courier New" w:cs="Courier New"/>
          <w:b/>
          <w:bCs/>
          <w:color w:val="5B5E5F"/>
          <w:sz w:val="24"/>
          <w:szCs w:val="24"/>
        </w:rPr>
        <w:t xml:space="preserve"> (территории) ___________________________________________________</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_______________________________________________________________________.</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w:t>
      </w:r>
      <w:proofErr w:type="gramStart"/>
      <w:r w:rsidRPr="004532C4">
        <w:rPr>
          <w:rFonts w:ascii="Courier New" w:eastAsia="Times New Roman" w:hAnsi="Courier New" w:cs="Courier New"/>
          <w:b/>
          <w:bCs/>
          <w:color w:val="5B5E5F"/>
          <w:sz w:val="24"/>
          <w:szCs w:val="24"/>
        </w:rPr>
        <w:t>(площадь возможной зоны разрушения (заражения) в случае совершения</w:t>
      </w:r>
      <w:proofErr w:type="gramEnd"/>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террористического акта, кв. метров, иные ситуации в результате</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совершения террористического акта)</w:t>
      </w:r>
    </w:p>
    <w:p w:rsidR="004532C4" w:rsidRPr="004532C4" w:rsidRDefault="004532C4" w:rsidP="004532C4">
      <w:pPr>
        <w:shd w:val="clear" w:color="auto" w:fill="FFFFFF"/>
        <w:spacing w:after="0" w:line="240" w:lineRule="auto"/>
        <w:rPr>
          <w:rFonts w:ascii="Arial" w:eastAsia="Times New Roman" w:hAnsi="Arial" w:cs="Arial"/>
          <w:b/>
          <w:bCs/>
          <w:color w:val="5B5E5F"/>
          <w:sz w:val="24"/>
          <w:szCs w:val="24"/>
        </w:rPr>
      </w:pPr>
      <w:r w:rsidRPr="004532C4">
        <w:rPr>
          <w:rFonts w:ascii="Arial" w:eastAsia="Times New Roman" w:hAnsi="Arial" w:cs="Arial"/>
          <w:b/>
          <w:bCs/>
          <w:color w:val="5B5E5F"/>
          <w:sz w:val="24"/>
          <w:szCs w:val="24"/>
        </w:rPr>
        <w:t> </w:t>
      </w:r>
    </w:p>
    <w:p w:rsidR="004532C4" w:rsidRPr="004532C4" w:rsidRDefault="004532C4" w:rsidP="004532C4">
      <w:pPr>
        <w:shd w:val="clear" w:color="auto" w:fill="FFFFFF"/>
        <w:spacing w:after="277" w:line="240" w:lineRule="auto"/>
        <w:jc w:val="center"/>
        <w:rPr>
          <w:rFonts w:ascii="Arial" w:eastAsia="Times New Roman" w:hAnsi="Arial" w:cs="Arial"/>
          <w:b/>
          <w:bCs/>
          <w:color w:val="22272F"/>
          <w:sz w:val="24"/>
          <w:szCs w:val="24"/>
        </w:rPr>
      </w:pPr>
      <w:r w:rsidRPr="004532C4">
        <w:rPr>
          <w:rFonts w:ascii="Arial" w:eastAsia="Times New Roman" w:hAnsi="Arial" w:cs="Arial"/>
          <w:b/>
          <w:bCs/>
          <w:color w:val="22272F"/>
          <w:sz w:val="24"/>
          <w:szCs w:val="24"/>
        </w:rPr>
        <w:t>V. Оценка социально-экономических последствий совершения террористического акта на объекте (территории)</w:t>
      </w:r>
    </w:p>
    <w:p w:rsidR="004532C4" w:rsidRPr="004532C4" w:rsidRDefault="004532C4" w:rsidP="004532C4">
      <w:pPr>
        <w:shd w:val="clear" w:color="auto" w:fill="FFFFFF"/>
        <w:spacing w:after="0" w:line="240" w:lineRule="auto"/>
        <w:rPr>
          <w:rFonts w:ascii="Arial" w:eastAsia="Times New Roman" w:hAnsi="Arial" w:cs="Arial"/>
          <w:b/>
          <w:bCs/>
          <w:color w:val="5B5E5F"/>
          <w:sz w:val="24"/>
          <w:szCs w:val="24"/>
        </w:rPr>
      </w:pPr>
      <w:r w:rsidRPr="004532C4">
        <w:rPr>
          <w:rFonts w:ascii="Arial" w:eastAsia="Times New Roman" w:hAnsi="Arial" w:cs="Arial"/>
          <w:b/>
          <w:bCs/>
          <w:color w:val="5B5E5F"/>
          <w:sz w:val="24"/>
          <w:szCs w:val="24"/>
        </w:rPr>
        <w:lastRenderedPageBreak/>
        <w:t> </w:t>
      </w:r>
    </w:p>
    <w:tbl>
      <w:tblPr>
        <w:tblW w:w="10215" w:type="dxa"/>
        <w:shd w:val="clear" w:color="auto" w:fill="FFFFFF"/>
        <w:tblCellMar>
          <w:left w:w="0" w:type="dxa"/>
          <w:right w:w="0" w:type="dxa"/>
        </w:tblCellMar>
        <w:tblLook w:val="04A0"/>
      </w:tblPr>
      <w:tblGrid>
        <w:gridCol w:w="711"/>
        <w:gridCol w:w="3037"/>
        <w:gridCol w:w="3037"/>
        <w:gridCol w:w="3430"/>
      </w:tblGrid>
      <w:tr w:rsidR="004532C4" w:rsidRPr="004532C4" w:rsidTr="004532C4">
        <w:tc>
          <w:tcPr>
            <w:tcW w:w="705" w:type="dxa"/>
            <w:tcBorders>
              <w:top w:val="single" w:sz="6" w:space="0" w:color="000000"/>
              <w:bottom w:val="single" w:sz="6" w:space="0" w:color="000000"/>
              <w:right w:val="single" w:sz="6" w:space="0" w:color="000000"/>
            </w:tcBorders>
            <w:shd w:val="clear" w:color="auto" w:fill="FFFFFF"/>
            <w:vAlign w:val="center"/>
            <w:hideMark/>
          </w:tcPr>
          <w:p w:rsidR="004532C4" w:rsidRPr="004532C4" w:rsidRDefault="004532C4" w:rsidP="004532C4">
            <w:pPr>
              <w:spacing w:before="69" w:after="69" w:line="240" w:lineRule="auto"/>
              <w:ind w:left="69" w:right="69"/>
              <w:jc w:val="center"/>
              <w:rPr>
                <w:rFonts w:ascii="Times New Roman" w:eastAsia="Times New Roman" w:hAnsi="Times New Roman" w:cs="Times New Roman"/>
                <w:color w:val="464C55"/>
                <w:sz w:val="24"/>
                <w:szCs w:val="24"/>
              </w:rPr>
            </w:pPr>
            <w:r w:rsidRPr="004532C4">
              <w:rPr>
                <w:rFonts w:ascii="Times New Roman" w:eastAsia="Times New Roman" w:hAnsi="Times New Roman" w:cs="Times New Roman"/>
                <w:color w:val="464C55"/>
                <w:sz w:val="24"/>
                <w:szCs w:val="24"/>
              </w:rPr>
              <w:t xml:space="preserve">N </w:t>
            </w:r>
            <w:proofErr w:type="spellStart"/>
            <w:proofErr w:type="gramStart"/>
            <w:r w:rsidRPr="004532C4">
              <w:rPr>
                <w:rFonts w:ascii="Times New Roman" w:eastAsia="Times New Roman" w:hAnsi="Times New Roman" w:cs="Times New Roman"/>
                <w:color w:val="464C55"/>
                <w:sz w:val="24"/>
                <w:szCs w:val="24"/>
              </w:rPr>
              <w:t>п</w:t>
            </w:r>
            <w:proofErr w:type="spellEnd"/>
            <w:proofErr w:type="gramEnd"/>
            <w:r w:rsidRPr="004532C4">
              <w:rPr>
                <w:rFonts w:ascii="Times New Roman" w:eastAsia="Times New Roman" w:hAnsi="Times New Roman" w:cs="Times New Roman"/>
                <w:color w:val="464C55"/>
                <w:sz w:val="24"/>
                <w:szCs w:val="24"/>
              </w:rPr>
              <w:t>/</w:t>
            </w:r>
            <w:proofErr w:type="spellStart"/>
            <w:r w:rsidRPr="004532C4">
              <w:rPr>
                <w:rFonts w:ascii="Times New Roman" w:eastAsia="Times New Roman" w:hAnsi="Times New Roman" w:cs="Times New Roman"/>
                <w:color w:val="464C55"/>
                <w:sz w:val="24"/>
                <w:szCs w:val="24"/>
              </w:rPr>
              <w:t>п</w:t>
            </w:r>
            <w:proofErr w:type="spellEnd"/>
          </w:p>
        </w:tc>
        <w:tc>
          <w:tcPr>
            <w:tcW w:w="3015" w:type="dxa"/>
            <w:tcBorders>
              <w:top w:val="single" w:sz="6" w:space="0" w:color="000000"/>
              <w:bottom w:val="single" w:sz="6" w:space="0" w:color="000000"/>
              <w:right w:val="single" w:sz="6" w:space="0" w:color="000000"/>
            </w:tcBorders>
            <w:shd w:val="clear" w:color="auto" w:fill="FFFFFF"/>
            <w:vAlign w:val="center"/>
            <w:hideMark/>
          </w:tcPr>
          <w:p w:rsidR="004532C4" w:rsidRPr="004532C4" w:rsidRDefault="004532C4" w:rsidP="004532C4">
            <w:pPr>
              <w:spacing w:before="69" w:after="69" w:line="240" w:lineRule="auto"/>
              <w:ind w:left="69" w:right="69"/>
              <w:jc w:val="center"/>
              <w:rPr>
                <w:rFonts w:ascii="Times New Roman" w:eastAsia="Times New Roman" w:hAnsi="Times New Roman" w:cs="Times New Roman"/>
                <w:color w:val="464C55"/>
                <w:sz w:val="24"/>
                <w:szCs w:val="24"/>
              </w:rPr>
            </w:pPr>
            <w:r w:rsidRPr="004532C4">
              <w:rPr>
                <w:rFonts w:ascii="Times New Roman" w:eastAsia="Times New Roman" w:hAnsi="Times New Roman" w:cs="Times New Roman"/>
                <w:color w:val="464C55"/>
                <w:sz w:val="24"/>
                <w:szCs w:val="24"/>
              </w:rPr>
              <w:t>Возможные людские потери, человек</w:t>
            </w:r>
          </w:p>
        </w:tc>
        <w:tc>
          <w:tcPr>
            <w:tcW w:w="3015" w:type="dxa"/>
            <w:tcBorders>
              <w:top w:val="single" w:sz="6" w:space="0" w:color="000000"/>
              <w:bottom w:val="single" w:sz="6" w:space="0" w:color="000000"/>
              <w:right w:val="single" w:sz="6" w:space="0" w:color="000000"/>
            </w:tcBorders>
            <w:shd w:val="clear" w:color="auto" w:fill="FFFFFF"/>
            <w:vAlign w:val="center"/>
            <w:hideMark/>
          </w:tcPr>
          <w:p w:rsidR="004532C4" w:rsidRPr="004532C4" w:rsidRDefault="004532C4" w:rsidP="004532C4">
            <w:pPr>
              <w:spacing w:before="69" w:after="69" w:line="240" w:lineRule="auto"/>
              <w:ind w:left="69" w:right="69"/>
              <w:jc w:val="center"/>
              <w:rPr>
                <w:rFonts w:ascii="Times New Roman" w:eastAsia="Times New Roman" w:hAnsi="Times New Roman" w:cs="Times New Roman"/>
                <w:color w:val="464C55"/>
                <w:sz w:val="24"/>
                <w:szCs w:val="24"/>
              </w:rPr>
            </w:pPr>
            <w:r w:rsidRPr="004532C4">
              <w:rPr>
                <w:rFonts w:ascii="Times New Roman" w:eastAsia="Times New Roman" w:hAnsi="Times New Roman" w:cs="Times New Roman"/>
                <w:color w:val="464C55"/>
                <w:sz w:val="24"/>
                <w:szCs w:val="24"/>
              </w:rPr>
              <w:t>Возможные нарушения инфраструктуры</w:t>
            </w:r>
          </w:p>
        </w:tc>
        <w:tc>
          <w:tcPr>
            <w:tcW w:w="3405" w:type="dxa"/>
            <w:tcBorders>
              <w:top w:val="single" w:sz="6" w:space="0" w:color="000000"/>
              <w:bottom w:val="single" w:sz="6" w:space="0" w:color="000000"/>
            </w:tcBorders>
            <w:shd w:val="clear" w:color="auto" w:fill="FFFFFF"/>
            <w:vAlign w:val="center"/>
            <w:hideMark/>
          </w:tcPr>
          <w:p w:rsidR="004532C4" w:rsidRPr="004532C4" w:rsidRDefault="004532C4" w:rsidP="004532C4">
            <w:pPr>
              <w:spacing w:before="69" w:after="69" w:line="240" w:lineRule="auto"/>
              <w:ind w:left="69" w:right="69"/>
              <w:jc w:val="center"/>
              <w:rPr>
                <w:rFonts w:ascii="Times New Roman" w:eastAsia="Times New Roman" w:hAnsi="Times New Roman" w:cs="Times New Roman"/>
                <w:color w:val="464C55"/>
                <w:sz w:val="24"/>
                <w:szCs w:val="24"/>
              </w:rPr>
            </w:pPr>
            <w:r w:rsidRPr="004532C4">
              <w:rPr>
                <w:rFonts w:ascii="Times New Roman" w:eastAsia="Times New Roman" w:hAnsi="Times New Roman" w:cs="Times New Roman"/>
                <w:color w:val="464C55"/>
                <w:sz w:val="24"/>
                <w:szCs w:val="24"/>
              </w:rPr>
              <w:t>Возможный экономический ущерб, рублей</w:t>
            </w:r>
          </w:p>
        </w:tc>
      </w:tr>
      <w:tr w:rsidR="004532C4" w:rsidRPr="004532C4" w:rsidTr="004532C4">
        <w:tc>
          <w:tcPr>
            <w:tcW w:w="705" w:type="dxa"/>
            <w:tcBorders>
              <w:bottom w:val="single" w:sz="6" w:space="0" w:color="000000"/>
              <w:right w:val="single" w:sz="6" w:space="0" w:color="000000"/>
            </w:tcBorders>
            <w:shd w:val="clear" w:color="auto" w:fill="FFFFFF"/>
            <w:hideMark/>
          </w:tcPr>
          <w:p w:rsidR="004532C4" w:rsidRPr="004532C4" w:rsidRDefault="004532C4" w:rsidP="004532C4">
            <w:pPr>
              <w:spacing w:after="0" w:line="240" w:lineRule="auto"/>
              <w:rPr>
                <w:rFonts w:ascii="Times New Roman" w:eastAsia="Times New Roman" w:hAnsi="Times New Roman" w:cs="Times New Roman"/>
                <w:sz w:val="24"/>
                <w:szCs w:val="24"/>
              </w:rPr>
            </w:pPr>
            <w:r w:rsidRPr="004532C4">
              <w:rPr>
                <w:rFonts w:ascii="Times New Roman" w:eastAsia="Times New Roman" w:hAnsi="Times New Roman" w:cs="Times New Roman"/>
                <w:sz w:val="24"/>
                <w:szCs w:val="24"/>
              </w:rPr>
              <w:t> </w:t>
            </w:r>
          </w:p>
        </w:tc>
        <w:tc>
          <w:tcPr>
            <w:tcW w:w="3015" w:type="dxa"/>
            <w:tcBorders>
              <w:bottom w:val="single" w:sz="6" w:space="0" w:color="000000"/>
              <w:right w:val="single" w:sz="6" w:space="0" w:color="000000"/>
            </w:tcBorders>
            <w:shd w:val="clear" w:color="auto" w:fill="FFFFFF"/>
            <w:hideMark/>
          </w:tcPr>
          <w:p w:rsidR="004532C4" w:rsidRPr="004532C4" w:rsidRDefault="004532C4" w:rsidP="004532C4">
            <w:pPr>
              <w:spacing w:after="0" w:line="240" w:lineRule="auto"/>
              <w:rPr>
                <w:rFonts w:ascii="Times New Roman" w:eastAsia="Times New Roman" w:hAnsi="Times New Roman" w:cs="Times New Roman"/>
                <w:sz w:val="24"/>
                <w:szCs w:val="24"/>
              </w:rPr>
            </w:pPr>
            <w:r w:rsidRPr="004532C4">
              <w:rPr>
                <w:rFonts w:ascii="Times New Roman" w:eastAsia="Times New Roman" w:hAnsi="Times New Roman" w:cs="Times New Roman"/>
                <w:sz w:val="24"/>
                <w:szCs w:val="24"/>
              </w:rPr>
              <w:t> </w:t>
            </w:r>
          </w:p>
        </w:tc>
        <w:tc>
          <w:tcPr>
            <w:tcW w:w="3015" w:type="dxa"/>
            <w:tcBorders>
              <w:bottom w:val="single" w:sz="6" w:space="0" w:color="000000"/>
              <w:right w:val="single" w:sz="6" w:space="0" w:color="000000"/>
            </w:tcBorders>
            <w:shd w:val="clear" w:color="auto" w:fill="FFFFFF"/>
            <w:hideMark/>
          </w:tcPr>
          <w:p w:rsidR="004532C4" w:rsidRPr="004532C4" w:rsidRDefault="004532C4" w:rsidP="004532C4">
            <w:pPr>
              <w:spacing w:after="0" w:line="240" w:lineRule="auto"/>
              <w:rPr>
                <w:rFonts w:ascii="Times New Roman" w:eastAsia="Times New Roman" w:hAnsi="Times New Roman" w:cs="Times New Roman"/>
                <w:sz w:val="24"/>
                <w:szCs w:val="24"/>
              </w:rPr>
            </w:pPr>
            <w:r w:rsidRPr="004532C4">
              <w:rPr>
                <w:rFonts w:ascii="Times New Roman" w:eastAsia="Times New Roman" w:hAnsi="Times New Roman" w:cs="Times New Roman"/>
                <w:sz w:val="24"/>
                <w:szCs w:val="24"/>
              </w:rPr>
              <w:t> </w:t>
            </w:r>
          </w:p>
        </w:tc>
        <w:tc>
          <w:tcPr>
            <w:tcW w:w="3405" w:type="dxa"/>
            <w:tcBorders>
              <w:bottom w:val="single" w:sz="6" w:space="0" w:color="000000"/>
            </w:tcBorders>
            <w:shd w:val="clear" w:color="auto" w:fill="FFFFFF"/>
            <w:hideMark/>
          </w:tcPr>
          <w:p w:rsidR="004532C4" w:rsidRPr="004532C4" w:rsidRDefault="004532C4" w:rsidP="004532C4">
            <w:pPr>
              <w:spacing w:after="0" w:line="240" w:lineRule="auto"/>
              <w:rPr>
                <w:rFonts w:ascii="Times New Roman" w:eastAsia="Times New Roman" w:hAnsi="Times New Roman" w:cs="Times New Roman"/>
                <w:sz w:val="24"/>
                <w:szCs w:val="24"/>
              </w:rPr>
            </w:pPr>
            <w:r w:rsidRPr="004532C4">
              <w:rPr>
                <w:rFonts w:ascii="Times New Roman" w:eastAsia="Times New Roman" w:hAnsi="Times New Roman" w:cs="Times New Roman"/>
                <w:sz w:val="24"/>
                <w:szCs w:val="24"/>
              </w:rPr>
              <w:t> </w:t>
            </w:r>
          </w:p>
        </w:tc>
      </w:tr>
    </w:tbl>
    <w:p w:rsidR="004532C4" w:rsidRPr="004532C4" w:rsidRDefault="004532C4" w:rsidP="004532C4">
      <w:pPr>
        <w:shd w:val="clear" w:color="auto" w:fill="FFFFFF"/>
        <w:spacing w:after="0" w:line="240" w:lineRule="auto"/>
        <w:rPr>
          <w:rFonts w:ascii="Arial" w:eastAsia="Times New Roman" w:hAnsi="Arial" w:cs="Arial"/>
          <w:b/>
          <w:bCs/>
          <w:color w:val="5B5E5F"/>
          <w:sz w:val="24"/>
          <w:szCs w:val="24"/>
        </w:rPr>
      </w:pPr>
      <w:r w:rsidRPr="004532C4">
        <w:rPr>
          <w:rFonts w:ascii="Arial" w:eastAsia="Times New Roman" w:hAnsi="Arial" w:cs="Arial"/>
          <w:b/>
          <w:bCs/>
          <w:color w:val="5B5E5F"/>
          <w:sz w:val="24"/>
          <w:szCs w:val="24"/>
        </w:rPr>
        <w:t> </w:t>
      </w:r>
    </w:p>
    <w:p w:rsidR="004532C4" w:rsidRPr="004532C4" w:rsidRDefault="004532C4" w:rsidP="004532C4">
      <w:pPr>
        <w:shd w:val="clear" w:color="auto" w:fill="FFFFFF"/>
        <w:spacing w:after="277" w:line="240" w:lineRule="auto"/>
        <w:jc w:val="center"/>
        <w:rPr>
          <w:rFonts w:ascii="Arial" w:eastAsia="Times New Roman" w:hAnsi="Arial" w:cs="Arial"/>
          <w:b/>
          <w:bCs/>
          <w:color w:val="22272F"/>
          <w:sz w:val="24"/>
          <w:szCs w:val="24"/>
        </w:rPr>
      </w:pPr>
      <w:r w:rsidRPr="004532C4">
        <w:rPr>
          <w:rFonts w:ascii="Arial" w:eastAsia="Times New Roman" w:hAnsi="Arial" w:cs="Arial"/>
          <w:b/>
          <w:bCs/>
          <w:color w:val="22272F"/>
          <w:sz w:val="24"/>
          <w:szCs w:val="24"/>
        </w:rPr>
        <w:t>VI. Силы и средства, привлекаемые для обеспечения антитеррористической защищенности объекта (территории)</w:t>
      </w:r>
    </w:p>
    <w:p w:rsidR="004532C4" w:rsidRPr="004532C4" w:rsidRDefault="004532C4" w:rsidP="004532C4">
      <w:pPr>
        <w:shd w:val="clear" w:color="auto" w:fill="FFFFFF"/>
        <w:spacing w:after="0" w:line="240" w:lineRule="auto"/>
        <w:rPr>
          <w:rFonts w:ascii="Arial" w:eastAsia="Times New Roman" w:hAnsi="Arial" w:cs="Arial"/>
          <w:b/>
          <w:bCs/>
          <w:color w:val="5B5E5F"/>
          <w:sz w:val="24"/>
          <w:szCs w:val="24"/>
        </w:rPr>
      </w:pPr>
      <w:r w:rsidRPr="004532C4">
        <w:rPr>
          <w:rFonts w:ascii="Arial" w:eastAsia="Times New Roman" w:hAnsi="Arial" w:cs="Arial"/>
          <w:b/>
          <w:bCs/>
          <w:color w:val="5B5E5F"/>
          <w:sz w:val="24"/>
          <w:szCs w:val="24"/>
        </w:rPr>
        <w:t> </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1. </w:t>
      </w:r>
      <w:proofErr w:type="gramStart"/>
      <w:r w:rsidRPr="004532C4">
        <w:rPr>
          <w:rFonts w:ascii="Courier New" w:eastAsia="Times New Roman" w:hAnsi="Courier New" w:cs="Courier New"/>
          <w:b/>
          <w:bCs/>
          <w:color w:val="5B5E5F"/>
          <w:sz w:val="24"/>
          <w:szCs w:val="24"/>
        </w:rPr>
        <w:t>Силы,   привлекаемые   для   обеспечения    антитеррористической</w:t>
      </w:r>
      <w:proofErr w:type="gramEnd"/>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защищенности объекта (территории) ______________________________________</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_______________________________________________________________________.</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2. Средства,  привлекаемые  для  обеспечения   </w:t>
      </w:r>
      <w:proofErr w:type="gramStart"/>
      <w:r w:rsidRPr="004532C4">
        <w:rPr>
          <w:rFonts w:ascii="Courier New" w:eastAsia="Times New Roman" w:hAnsi="Courier New" w:cs="Courier New"/>
          <w:b/>
          <w:bCs/>
          <w:color w:val="5B5E5F"/>
          <w:sz w:val="24"/>
          <w:szCs w:val="24"/>
        </w:rPr>
        <w:t>антитеррористической</w:t>
      </w:r>
      <w:proofErr w:type="gramEnd"/>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защищенности объекта (территории) ______________________________________</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_______________________________________________________________________.</w:t>
      </w:r>
    </w:p>
    <w:p w:rsidR="004532C4" w:rsidRPr="004532C4" w:rsidRDefault="004532C4" w:rsidP="004532C4">
      <w:pPr>
        <w:shd w:val="clear" w:color="auto" w:fill="FFFFFF"/>
        <w:spacing w:after="0" w:line="240" w:lineRule="auto"/>
        <w:rPr>
          <w:rFonts w:ascii="Arial" w:eastAsia="Times New Roman" w:hAnsi="Arial" w:cs="Arial"/>
          <w:b/>
          <w:bCs/>
          <w:color w:val="5B5E5F"/>
          <w:sz w:val="24"/>
          <w:szCs w:val="24"/>
        </w:rPr>
      </w:pPr>
      <w:r w:rsidRPr="004532C4">
        <w:rPr>
          <w:rFonts w:ascii="Arial" w:eastAsia="Times New Roman" w:hAnsi="Arial" w:cs="Arial"/>
          <w:b/>
          <w:bCs/>
          <w:color w:val="5B5E5F"/>
          <w:sz w:val="24"/>
          <w:szCs w:val="24"/>
        </w:rPr>
        <w:t> </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w:t>
      </w:r>
      <w:r w:rsidRPr="004532C4">
        <w:rPr>
          <w:rFonts w:ascii="Courier New" w:eastAsia="Times New Roman" w:hAnsi="Courier New" w:cs="Courier New"/>
          <w:b/>
          <w:bCs/>
          <w:color w:val="22272F"/>
          <w:sz w:val="24"/>
          <w:szCs w:val="24"/>
        </w:rPr>
        <w:t>VII. Меры по инженерно-технической, физической защите и пожарной</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w:t>
      </w:r>
      <w:r w:rsidRPr="004532C4">
        <w:rPr>
          <w:rFonts w:ascii="Courier New" w:eastAsia="Times New Roman" w:hAnsi="Courier New" w:cs="Courier New"/>
          <w:b/>
          <w:bCs/>
          <w:color w:val="22272F"/>
          <w:sz w:val="24"/>
          <w:szCs w:val="24"/>
        </w:rPr>
        <w:t>безопасности объекта (территории)</w:t>
      </w:r>
    </w:p>
    <w:p w:rsidR="004532C4" w:rsidRPr="004532C4" w:rsidRDefault="004532C4" w:rsidP="004532C4">
      <w:pPr>
        <w:shd w:val="clear" w:color="auto" w:fill="FFFFFF"/>
        <w:spacing w:after="0" w:line="240" w:lineRule="auto"/>
        <w:rPr>
          <w:rFonts w:ascii="Arial" w:eastAsia="Times New Roman" w:hAnsi="Arial" w:cs="Arial"/>
          <w:b/>
          <w:bCs/>
          <w:color w:val="5B5E5F"/>
          <w:sz w:val="24"/>
          <w:szCs w:val="24"/>
        </w:rPr>
      </w:pPr>
      <w:r w:rsidRPr="004532C4">
        <w:rPr>
          <w:rFonts w:ascii="Arial" w:eastAsia="Times New Roman" w:hAnsi="Arial" w:cs="Arial"/>
          <w:b/>
          <w:bCs/>
          <w:color w:val="5B5E5F"/>
          <w:sz w:val="24"/>
          <w:szCs w:val="24"/>
        </w:rPr>
        <w:t> </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1. Меры по инженерно-технической защите объекта (территории):</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а) объектовые и локальные системы оповещения</w:t>
      </w:r>
      <w:proofErr w:type="gramStart"/>
      <w:r w:rsidRPr="004532C4">
        <w:rPr>
          <w:rFonts w:ascii="Courier New" w:eastAsia="Times New Roman" w:hAnsi="Courier New" w:cs="Courier New"/>
          <w:b/>
          <w:bCs/>
          <w:color w:val="5B5E5F"/>
          <w:sz w:val="24"/>
          <w:szCs w:val="24"/>
        </w:rPr>
        <w:t xml:space="preserve"> ______________________</w:t>
      </w:r>
      <w:proofErr w:type="gramEnd"/>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__________________________________________________________________;</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(наличие, марка, характеристика)</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б) резервные    источники     электроснабжения,     теплоснабжения,</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газоснабжения, водоснабжения, системы связи ____________________________</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_______________________________________________________________________;</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(наличие, количество, характеристика)</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в) технические     системы     обнаружения     несанкционированного</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проникновения на объект (территорию), оповещения  о  </w:t>
      </w:r>
      <w:proofErr w:type="gramStart"/>
      <w:r w:rsidRPr="004532C4">
        <w:rPr>
          <w:rFonts w:ascii="Courier New" w:eastAsia="Times New Roman" w:hAnsi="Courier New" w:cs="Courier New"/>
          <w:b/>
          <w:bCs/>
          <w:color w:val="5B5E5F"/>
          <w:sz w:val="24"/>
          <w:szCs w:val="24"/>
        </w:rPr>
        <w:t>несанкционированном</w:t>
      </w:r>
      <w:proofErr w:type="gramEnd"/>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w:t>
      </w:r>
      <w:proofErr w:type="gramStart"/>
      <w:r w:rsidRPr="004532C4">
        <w:rPr>
          <w:rFonts w:ascii="Courier New" w:eastAsia="Times New Roman" w:hAnsi="Courier New" w:cs="Courier New"/>
          <w:b/>
          <w:bCs/>
          <w:color w:val="5B5E5F"/>
          <w:sz w:val="24"/>
          <w:szCs w:val="24"/>
        </w:rPr>
        <w:t>проникновении</w:t>
      </w:r>
      <w:proofErr w:type="gramEnd"/>
      <w:r w:rsidRPr="004532C4">
        <w:rPr>
          <w:rFonts w:ascii="Courier New" w:eastAsia="Times New Roman" w:hAnsi="Courier New" w:cs="Courier New"/>
          <w:b/>
          <w:bCs/>
          <w:color w:val="5B5E5F"/>
          <w:sz w:val="24"/>
          <w:szCs w:val="24"/>
        </w:rPr>
        <w:t xml:space="preserve"> на  объект  (территорию)  или  системы  физической  защиты</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lastRenderedPageBreak/>
        <w:t xml:space="preserve"> ________________________________________________________________________</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_______________________________________________________________________;</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(наличие, марка, количество)</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г) стационарные и ручные металлоискатели __________________________</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__________________________________________________________________;</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(наличие, марка, количество)</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w:t>
      </w:r>
      <w:proofErr w:type="spellStart"/>
      <w:r w:rsidRPr="004532C4">
        <w:rPr>
          <w:rFonts w:ascii="Courier New" w:eastAsia="Times New Roman" w:hAnsi="Courier New" w:cs="Courier New"/>
          <w:b/>
          <w:bCs/>
          <w:color w:val="5B5E5F"/>
          <w:sz w:val="24"/>
          <w:szCs w:val="24"/>
        </w:rPr>
        <w:t>д</w:t>
      </w:r>
      <w:proofErr w:type="spellEnd"/>
      <w:r w:rsidRPr="004532C4">
        <w:rPr>
          <w:rFonts w:ascii="Courier New" w:eastAsia="Times New Roman" w:hAnsi="Courier New" w:cs="Courier New"/>
          <w:b/>
          <w:bCs/>
          <w:color w:val="5B5E5F"/>
          <w:sz w:val="24"/>
          <w:szCs w:val="24"/>
        </w:rPr>
        <w:t>) телевизионные системы охраны ___________________________________</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_______________________________________________________________________;</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(наличие, марка, количество)</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е) системы охранного освещения ____________________________________</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_______________________________________________________________________.</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(наличие, марка, количество)</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2. Меры по физической защите объекта (территории):</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а) количество контрольно-пропускных пунктов (для  прохода   людей и</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проезда транспортных средств) ____________________________________;</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б) количество эвакуационных выходов  (для  выхода  людей  и  выезда</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транспортных средств) ___________________________________________;</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в) наличие на объекте  (территории)  электронной  системы  пропуска</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_______________________________________________________________________;</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(тип установленного оборудования)</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г) укомплектованность       личным               составом </w:t>
      </w:r>
      <w:proofErr w:type="gramStart"/>
      <w:r w:rsidRPr="004532C4">
        <w:rPr>
          <w:rFonts w:ascii="Courier New" w:eastAsia="Times New Roman" w:hAnsi="Courier New" w:cs="Courier New"/>
          <w:b/>
          <w:bCs/>
          <w:color w:val="5B5E5F"/>
          <w:sz w:val="24"/>
          <w:szCs w:val="24"/>
        </w:rPr>
        <w:t>нештатных</w:t>
      </w:r>
      <w:proofErr w:type="gramEnd"/>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аварийно-спасательных формирований (по видам подразделений) ___________.</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(человек, процентов)</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3. Меры по пожарной безопасности объекта (территории):</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а) наличие   документа,   подтверждающего   соответствие    объекта</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(территории) установленным требованиям пожарной безопасности ___________</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lastRenderedPageBreak/>
        <w:t xml:space="preserve"> _______________________________________________________________________;</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(реквизиты, дата выдачи)</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б) наличие системы внутреннего противопожарного водопровода</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_______________________________________________________________________;</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(характеристика)</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в) наличие   противопожарного    оборудования,    в    том    числе</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автоматической системы пожаротушения ___________________________________</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(тип, марка)</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_______________________________________________________________________;</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г) наличие оборудования для эвакуации из зданий людей _____________</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_______________________________________________________________________.</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(тип, марка)</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4. План взаимодействия с  территориальными  органами  безопасности,</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территориальными  органами  МВД  России  и   территориальными   органами</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w:t>
      </w:r>
      <w:proofErr w:type="spellStart"/>
      <w:r w:rsidRPr="004532C4">
        <w:rPr>
          <w:rFonts w:ascii="Courier New" w:eastAsia="Times New Roman" w:hAnsi="Courier New" w:cs="Courier New"/>
          <w:b/>
          <w:bCs/>
          <w:color w:val="5B5E5F"/>
          <w:sz w:val="24"/>
          <w:szCs w:val="24"/>
        </w:rPr>
        <w:t>Росгвардии</w:t>
      </w:r>
      <w:proofErr w:type="spellEnd"/>
      <w:r w:rsidRPr="004532C4">
        <w:rPr>
          <w:rFonts w:ascii="Courier New" w:eastAsia="Times New Roman" w:hAnsi="Courier New" w:cs="Courier New"/>
          <w:b/>
          <w:bCs/>
          <w:color w:val="5B5E5F"/>
          <w:sz w:val="24"/>
          <w:szCs w:val="24"/>
        </w:rPr>
        <w:t xml:space="preserve"> по защите  объекта  (территории)  от  террористических  угроз</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_______________________________________________________________________.</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(наличие и реквизиты документа)</w:t>
      </w:r>
    </w:p>
    <w:p w:rsidR="004532C4" w:rsidRPr="004532C4" w:rsidRDefault="004532C4" w:rsidP="004532C4">
      <w:pPr>
        <w:shd w:val="clear" w:color="auto" w:fill="FFFFFF"/>
        <w:spacing w:after="0" w:line="240" w:lineRule="auto"/>
        <w:rPr>
          <w:rFonts w:ascii="Arial" w:eastAsia="Times New Roman" w:hAnsi="Arial" w:cs="Arial"/>
          <w:b/>
          <w:bCs/>
          <w:color w:val="5B5E5F"/>
          <w:sz w:val="24"/>
          <w:szCs w:val="24"/>
        </w:rPr>
      </w:pPr>
      <w:r w:rsidRPr="004532C4">
        <w:rPr>
          <w:rFonts w:ascii="Arial" w:eastAsia="Times New Roman" w:hAnsi="Arial" w:cs="Arial"/>
          <w:b/>
          <w:bCs/>
          <w:color w:val="5B5E5F"/>
          <w:sz w:val="24"/>
          <w:szCs w:val="24"/>
        </w:rPr>
        <w:t> </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w:t>
      </w:r>
      <w:r w:rsidRPr="004532C4">
        <w:rPr>
          <w:rFonts w:ascii="Courier New" w:eastAsia="Times New Roman" w:hAnsi="Courier New" w:cs="Courier New"/>
          <w:b/>
          <w:bCs/>
          <w:color w:val="22272F"/>
          <w:sz w:val="24"/>
          <w:szCs w:val="24"/>
        </w:rPr>
        <w:t>VIII. Выводы и рекомендации</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_______________________________________________________________________.</w:t>
      </w:r>
    </w:p>
    <w:p w:rsidR="004532C4" w:rsidRPr="004532C4" w:rsidRDefault="004532C4" w:rsidP="004532C4">
      <w:pPr>
        <w:shd w:val="clear" w:color="auto" w:fill="FFFFFF"/>
        <w:spacing w:after="0" w:line="240" w:lineRule="auto"/>
        <w:rPr>
          <w:rFonts w:ascii="Arial" w:eastAsia="Times New Roman" w:hAnsi="Arial" w:cs="Arial"/>
          <w:b/>
          <w:bCs/>
          <w:color w:val="5B5E5F"/>
          <w:sz w:val="24"/>
          <w:szCs w:val="24"/>
        </w:rPr>
      </w:pPr>
      <w:r w:rsidRPr="004532C4">
        <w:rPr>
          <w:rFonts w:ascii="Arial" w:eastAsia="Times New Roman" w:hAnsi="Arial" w:cs="Arial"/>
          <w:b/>
          <w:bCs/>
          <w:color w:val="5B5E5F"/>
          <w:sz w:val="24"/>
          <w:szCs w:val="24"/>
        </w:rPr>
        <w:t> </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w:t>
      </w:r>
      <w:r w:rsidRPr="004532C4">
        <w:rPr>
          <w:rFonts w:ascii="Courier New" w:eastAsia="Times New Roman" w:hAnsi="Courier New" w:cs="Courier New"/>
          <w:b/>
          <w:bCs/>
          <w:color w:val="22272F"/>
          <w:sz w:val="24"/>
          <w:szCs w:val="24"/>
        </w:rPr>
        <w:t>IX. Дополнительная информация с учетом особенностей</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w:t>
      </w:r>
      <w:r w:rsidRPr="004532C4">
        <w:rPr>
          <w:rFonts w:ascii="Courier New" w:eastAsia="Times New Roman" w:hAnsi="Courier New" w:cs="Courier New"/>
          <w:b/>
          <w:bCs/>
          <w:color w:val="22272F"/>
          <w:sz w:val="24"/>
          <w:szCs w:val="24"/>
        </w:rPr>
        <w:t>объекта (территории)</w:t>
      </w:r>
    </w:p>
    <w:p w:rsidR="004532C4" w:rsidRPr="004532C4" w:rsidRDefault="004532C4" w:rsidP="004532C4">
      <w:pPr>
        <w:shd w:val="clear" w:color="auto" w:fill="FFFFFF"/>
        <w:spacing w:after="0" w:line="240" w:lineRule="auto"/>
        <w:rPr>
          <w:rFonts w:ascii="Arial" w:eastAsia="Times New Roman" w:hAnsi="Arial" w:cs="Arial"/>
          <w:b/>
          <w:bCs/>
          <w:color w:val="5B5E5F"/>
          <w:sz w:val="24"/>
          <w:szCs w:val="24"/>
        </w:rPr>
      </w:pPr>
      <w:r w:rsidRPr="004532C4">
        <w:rPr>
          <w:rFonts w:ascii="Arial" w:eastAsia="Times New Roman" w:hAnsi="Arial" w:cs="Arial"/>
          <w:b/>
          <w:bCs/>
          <w:color w:val="5B5E5F"/>
          <w:sz w:val="24"/>
          <w:szCs w:val="24"/>
        </w:rPr>
        <w:t> </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________________________________________________________________________</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w:t>
      </w:r>
      <w:proofErr w:type="gramStart"/>
      <w:r w:rsidRPr="004532C4">
        <w:rPr>
          <w:rFonts w:ascii="Courier New" w:eastAsia="Times New Roman" w:hAnsi="Courier New" w:cs="Courier New"/>
          <w:b/>
          <w:bCs/>
          <w:color w:val="5B5E5F"/>
          <w:sz w:val="24"/>
          <w:szCs w:val="24"/>
        </w:rPr>
        <w:t xml:space="preserve">(наличие на объекте (территории) </w:t>
      </w:r>
      <w:proofErr w:type="spellStart"/>
      <w:r w:rsidRPr="004532C4">
        <w:rPr>
          <w:rFonts w:ascii="Courier New" w:eastAsia="Times New Roman" w:hAnsi="Courier New" w:cs="Courier New"/>
          <w:b/>
          <w:bCs/>
          <w:color w:val="5B5E5F"/>
          <w:sz w:val="24"/>
          <w:szCs w:val="24"/>
        </w:rPr>
        <w:t>режимно-секретного</w:t>
      </w:r>
      <w:proofErr w:type="spellEnd"/>
      <w:r w:rsidRPr="004532C4">
        <w:rPr>
          <w:rFonts w:ascii="Courier New" w:eastAsia="Times New Roman" w:hAnsi="Courier New" w:cs="Courier New"/>
          <w:b/>
          <w:bCs/>
          <w:color w:val="5B5E5F"/>
          <w:sz w:val="24"/>
          <w:szCs w:val="24"/>
        </w:rPr>
        <w:t xml:space="preserve"> органа, его</w:t>
      </w:r>
      <w:proofErr w:type="gramEnd"/>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численность (штатная и фактическая), количество сотрудников объекта</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(территории), </w:t>
      </w:r>
      <w:proofErr w:type="gramStart"/>
      <w:r w:rsidRPr="004532C4">
        <w:rPr>
          <w:rFonts w:ascii="Courier New" w:eastAsia="Times New Roman" w:hAnsi="Courier New" w:cs="Courier New"/>
          <w:b/>
          <w:bCs/>
          <w:color w:val="5B5E5F"/>
          <w:sz w:val="24"/>
          <w:szCs w:val="24"/>
        </w:rPr>
        <w:t>допущенных</w:t>
      </w:r>
      <w:proofErr w:type="gramEnd"/>
      <w:r w:rsidRPr="004532C4">
        <w:rPr>
          <w:rFonts w:ascii="Courier New" w:eastAsia="Times New Roman" w:hAnsi="Courier New" w:cs="Courier New"/>
          <w:b/>
          <w:bCs/>
          <w:color w:val="5B5E5F"/>
          <w:sz w:val="24"/>
          <w:szCs w:val="24"/>
        </w:rPr>
        <w:t xml:space="preserve"> к работе со сведениями, составляющими</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lastRenderedPageBreak/>
        <w:t xml:space="preserve">     государственную тайну, меры по обеспечению режима секретности и</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сохранности секретных сведений)</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________________________________________________________________________</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(наличие локальных зон безопасности)</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_______________________________________________________________________.</w:t>
      </w:r>
    </w:p>
    <w:p w:rsidR="004532C4" w:rsidRPr="004532C4" w:rsidRDefault="004532C4" w:rsidP="0045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5B5E5F"/>
          <w:sz w:val="24"/>
          <w:szCs w:val="24"/>
        </w:rPr>
      </w:pPr>
      <w:r w:rsidRPr="004532C4">
        <w:rPr>
          <w:rFonts w:ascii="Courier New" w:eastAsia="Times New Roman" w:hAnsi="Courier New" w:cs="Courier New"/>
          <w:b/>
          <w:bCs/>
          <w:color w:val="5B5E5F"/>
          <w:sz w:val="24"/>
          <w:szCs w:val="24"/>
        </w:rPr>
        <w:t xml:space="preserve">                            (другие сведения)</w:t>
      </w:r>
    </w:p>
    <w:p w:rsidR="004532C4" w:rsidRPr="004532C4" w:rsidRDefault="004532C4" w:rsidP="004532C4">
      <w:pPr>
        <w:shd w:val="clear" w:color="auto" w:fill="FFFFFF"/>
        <w:spacing w:after="0" w:line="240" w:lineRule="auto"/>
        <w:rPr>
          <w:rFonts w:ascii="Arial" w:eastAsia="Times New Roman" w:hAnsi="Arial" w:cs="Arial"/>
          <w:b/>
          <w:bCs/>
          <w:color w:val="5B5E5F"/>
          <w:sz w:val="24"/>
          <w:szCs w:val="24"/>
        </w:rPr>
      </w:pPr>
      <w:r w:rsidRPr="004532C4">
        <w:rPr>
          <w:rFonts w:ascii="Arial" w:eastAsia="Times New Roman" w:hAnsi="Arial" w:cs="Arial"/>
          <w:b/>
          <w:bCs/>
          <w:color w:val="5B5E5F"/>
          <w:sz w:val="24"/>
          <w:szCs w:val="24"/>
        </w:rPr>
        <w:t> </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Приложения: 1. План (схема) объекта (территории) с обозначением потенциально опасных участков и критических элементов объекта (территории).</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2. План (схема) охраны объекта (территории) с указанием контрольно-пропускных пунктов, постов охраны, инженерно-технических средств охраны.</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3. Акт обследования и категорирования объекта (территории).</w:t>
      </w:r>
    </w:p>
    <w:p w:rsidR="004532C4" w:rsidRPr="004532C4" w:rsidRDefault="004532C4" w:rsidP="004532C4">
      <w:pPr>
        <w:shd w:val="clear" w:color="auto" w:fill="FFFFFF"/>
        <w:spacing w:after="277" w:line="240" w:lineRule="auto"/>
        <w:rPr>
          <w:rFonts w:ascii="Arial" w:eastAsia="Times New Roman" w:hAnsi="Arial" w:cs="Arial"/>
          <w:b/>
          <w:bCs/>
          <w:color w:val="464C55"/>
          <w:sz w:val="24"/>
          <w:szCs w:val="24"/>
        </w:rPr>
      </w:pPr>
      <w:r w:rsidRPr="004532C4">
        <w:rPr>
          <w:rFonts w:ascii="Arial" w:eastAsia="Times New Roman" w:hAnsi="Arial" w:cs="Arial"/>
          <w:b/>
          <w:bCs/>
          <w:color w:val="464C55"/>
          <w:sz w:val="24"/>
          <w:szCs w:val="24"/>
        </w:rPr>
        <w:t>4. Перечень мероприятий по обеспечению антитеррористической защищенности объекта (территории).</w:t>
      </w:r>
    </w:p>
    <w:p w:rsidR="004532C4" w:rsidRPr="004532C4" w:rsidRDefault="004532C4" w:rsidP="004532C4">
      <w:pPr>
        <w:shd w:val="clear" w:color="auto" w:fill="FFFFFF"/>
        <w:spacing w:after="0" w:line="240" w:lineRule="auto"/>
        <w:rPr>
          <w:rFonts w:ascii="Arial" w:eastAsia="Times New Roman" w:hAnsi="Arial" w:cs="Arial"/>
          <w:b/>
          <w:bCs/>
          <w:color w:val="5B5E5F"/>
          <w:sz w:val="24"/>
          <w:szCs w:val="24"/>
        </w:rPr>
      </w:pPr>
      <w:r w:rsidRPr="004532C4">
        <w:rPr>
          <w:rFonts w:ascii="Arial" w:eastAsia="Times New Roman" w:hAnsi="Arial" w:cs="Arial"/>
          <w:b/>
          <w:bCs/>
          <w:color w:val="5B5E5F"/>
          <w:sz w:val="24"/>
          <w:szCs w:val="24"/>
        </w:rPr>
        <w:t> </w:t>
      </w:r>
    </w:p>
    <w:tbl>
      <w:tblPr>
        <w:tblW w:w="6315" w:type="dxa"/>
        <w:shd w:val="clear" w:color="auto" w:fill="FFFFFF"/>
        <w:tblCellMar>
          <w:left w:w="0" w:type="dxa"/>
          <w:right w:w="0" w:type="dxa"/>
        </w:tblCellMar>
        <w:tblLook w:val="04A0"/>
      </w:tblPr>
      <w:tblGrid>
        <w:gridCol w:w="2190"/>
        <w:gridCol w:w="4125"/>
      </w:tblGrid>
      <w:tr w:rsidR="004532C4" w:rsidRPr="004532C4" w:rsidTr="004532C4">
        <w:tc>
          <w:tcPr>
            <w:tcW w:w="2190" w:type="dxa"/>
            <w:shd w:val="clear" w:color="auto" w:fill="FFFFFF"/>
            <w:vAlign w:val="bottom"/>
            <w:hideMark/>
          </w:tcPr>
          <w:p w:rsidR="004532C4" w:rsidRPr="004532C4" w:rsidRDefault="004532C4" w:rsidP="004532C4">
            <w:pPr>
              <w:spacing w:before="69" w:after="69" w:line="240" w:lineRule="auto"/>
              <w:ind w:left="69" w:right="69"/>
              <w:rPr>
                <w:rFonts w:ascii="Times New Roman" w:eastAsia="Times New Roman" w:hAnsi="Times New Roman" w:cs="Times New Roman"/>
                <w:color w:val="464C55"/>
                <w:sz w:val="24"/>
                <w:szCs w:val="24"/>
              </w:rPr>
            </w:pPr>
            <w:r w:rsidRPr="004532C4">
              <w:rPr>
                <w:rFonts w:ascii="Times New Roman" w:eastAsia="Times New Roman" w:hAnsi="Times New Roman" w:cs="Times New Roman"/>
                <w:color w:val="464C55"/>
                <w:sz w:val="24"/>
                <w:szCs w:val="24"/>
              </w:rPr>
              <w:t>Составлен</w:t>
            </w:r>
          </w:p>
        </w:tc>
        <w:tc>
          <w:tcPr>
            <w:tcW w:w="4125" w:type="dxa"/>
            <w:shd w:val="clear" w:color="auto" w:fill="FFFFFF"/>
            <w:vAlign w:val="bottom"/>
            <w:hideMark/>
          </w:tcPr>
          <w:p w:rsidR="004532C4" w:rsidRPr="004532C4" w:rsidRDefault="004532C4" w:rsidP="004532C4">
            <w:pPr>
              <w:spacing w:before="69" w:after="69" w:line="240" w:lineRule="auto"/>
              <w:ind w:left="69" w:right="69"/>
              <w:rPr>
                <w:rFonts w:ascii="Times New Roman" w:eastAsia="Times New Roman" w:hAnsi="Times New Roman" w:cs="Times New Roman"/>
                <w:color w:val="464C55"/>
                <w:sz w:val="24"/>
                <w:szCs w:val="24"/>
              </w:rPr>
            </w:pPr>
            <w:r w:rsidRPr="004532C4">
              <w:rPr>
                <w:rFonts w:ascii="Times New Roman" w:eastAsia="Times New Roman" w:hAnsi="Times New Roman" w:cs="Times New Roman"/>
                <w:color w:val="464C55"/>
                <w:sz w:val="24"/>
                <w:szCs w:val="24"/>
              </w:rPr>
              <w:t>"___" __________________ 20__ г.</w:t>
            </w:r>
          </w:p>
        </w:tc>
      </w:tr>
    </w:tbl>
    <w:p w:rsidR="004532C4" w:rsidRPr="004532C4" w:rsidRDefault="004532C4" w:rsidP="004532C4">
      <w:pPr>
        <w:shd w:val="clear" w:color="auto" w:fill="FFFFFF"/>
        <w:spacing w:after="0" w:line="240" w:lineRule="auto"/>
        <w:rPr>
          <w:rFonts w:ascii="Arial" w:eastAsia="Times New Roman" w:hAnsi="Arial" w:cs="Arial"/>
          <w:b/>
          <w:bCs/>
          <w:color w:val="5B5E5F"/>
          <w:sz w:val="24"/>
          <w:szCs w:val="24"/>
        </w:rPr>
      </w:pPr>
      <w:r w:rsidRPr="004532C4">
        <w:rPr>
          <w:rFonts w:ascii="Arial" w:eastAsia="Times New Roman" w:hAnsi="Arial" w:cs="Arial"/>
          <w:b/>
          <w:bCs/>
          <w:color w:val="5B5E5F"/>
          <w:sz w:val="24"/>
          <w:szCs w:val="24"/>
        </w:rPr>
        <w:t> </w:t>
      </w:r>
    </w:p>
    <w:tbl>
      <w:tblPr>
        <w:tblW w:w="10155" w:type="dxa"/>
        <w:shd w:val="clear" w:color="auto" w:fill="FFFFFF"/>
        <w:tblCellMar>
          <w:left w:w="0" w:type="dxa"/>
          <w:right w:w="0" w:type="dxa"/>
        </w:tblCellMar>
        <w:tblLook w:val="04A0"/>
      </w:tblPr>
      <w:tblGrid>
        <w:gridCol w:w="10155"/>
      </w:tblGrid>
      <w:tr w:rsidR="004532C4" w:rsidRPr="004532C4" w:rsidTr="004532C4">
        <w:tc>
          <w:tcPr>
            <w:tcW w:w="10155" w:type="dxa"/>
            <w:tcBorders>
              <w:top w:val="single" w:sz="6" w:space="0" w:color="000000"/>
            </w:tcBorders>
            <w:shd w:val="clear" w:color="auto" w:fill="FFFFFF"/>
            <w:hideMark/>
          </w:tcPr>
          <w:p w:rsidR="004532C4" w:rsidRPr="004532C4" w:rsidRDefault="004532C4" w:rsidP="004532C4">
            <w:pPr>
              <w:spacing w:before="69" w:after="69" w:line="240" w:lineRule="auto"/>
              <w:ind w:left="69" w:right="69"/>
              <w:jc w:val="center"/>
              <w:rPr>
                <w:rFonts w:ascii="Times New Roman" w:eastAsia="Times New Roman" w:hAnsi="Times New Roman" w:cs="Times New Roman"/>
                <w:color w:val="464C55"/>
                <w:sz w:val="24"/>
                <w:szCs w:val="24"/>
              </w:rPr>
            </w:pPr>
            <w:proofErr w:type="gramStart"/>
            <w:r w:rsidRPr="004532C4">
              <w:rPr>
                <w:rFonts w:ascii="Times New Roman" w:eastAsia="Times New Roman" w:hAnsi="Times New Roman" w:cs="Times New Roman"/>
                <w:color w:val="464C55"/>
                <w:sz w:val="24"/>
                <w:szCs w:val="24"/>
              </w:rPr>
              <w:t>(должностное лицо, осуществляющее непосредственное руководство деятельностью работников на объекте (территории)</w:t>
            </w:r>
            <w:proofErr w:type="gramEnd"/>
          </w:p>
        </w:tc>
      </w:tr>
    </w:tbl>
    <w:p w:rsidR="004532C4" w:rsidRPr="004532C4" w:rsidRDefault="004532C4" w:rsidP="004532C4">
      <w:pPr>
        <w:shd w:val="clear" w:color="auto" w:fill="FFFFFF"/>
        <w:spacing w:after="0" w:line="240" w:lineRule="auto"/>
        <w:rPr>
          <w:rFonts w:ascii="Arial" w:eastAsia="Times New Roman" w:hAnsi="Arial" w:cs="Arial"/>
          <w:b/>
          <w:bCs/>
          <w:color w:val="5B5E5F"/>
          <w:sz w:val="24"/>
          <w:szCs w:val="24"/>
        </w:rPr>
      </w:pPr>
      <w:r w:rsidRPr="004532C4">
        <w:rPr>
          <w:rFonts w:ascii="Arial" w:eastAsia="Times New Roman" w:hAnsi="Arial" w:cs="Arial"/>
          <w:b/>
          <w:bCs/>
          <w:color w:val="5B5E5F"/>
          <w:sz w:val="24"/>
          <w:szCs w:val="24"/>
        </w:rPr>
        <w:t> </w:t>
      </w:r>
    </w:p>
    <w:tbl>
      <w:tblPr>
        <w:tblW w:w="10080" w:type="dxa"/>
        <w:shd w:val="clear" w:color="auto" w:fill="FFFFFF"/>
        <w:tblCellMar>
          <w:left w:w="0" w:type="dxa"/>
          <w:right w:w="0" w:type="dxa"/>
        </w:tblCellMar>
        <w:tblLook w:val="04A0"/>
      </w:tblPr>
      <w:tblGrid>
        <w:gridCol w:w="4387"/>
        <w:gridCol w:w="300"/>
        <w:gridCol w:w="5393"/>
      </w:tblGrid>
      <w:tr w:rsidR="004532C4" w:rsidRPr="004532C4" w:rsidTr="004532C4">
        <w:tc>
          <w:tcPr>
            <w:tcW w:w="4380" w:type="dxa"/>
            <w:tcBorders>
              <w:bottom w:val="single" w:sz="6" w:space="0" w:color="000000"/>
            </w:tcBorders>
            <w:shd w:val="clear" w:color="auto" w:fill="FFFFFF"/>
            <w:vAlign w:val="bottom"/>
            <w:hideMark/>
          </w:tcPr>
          <w:p w:rsidR="004532C4" w:rsidRPr="004532C4" w:rsidRDefault="004532C4" w:rsidP="004532C4">
            <w:pPr>
              <w:spacing w:after="0" w:line="240" w:lineRule="auto"/>
              <w:rPr>
                <w:rFonts w:ascii="Times New Roman" w:eastAsia="Times New Roman" w:hAnsi="Times New Roman" w:cs="Times New Roman"/>
                <w:sz w:val="24"/>
                <w:szCs w:val="24"/>
              </w:rPr>
            </w:pPr>
            <w:r w:rsidRPr="004532C4">
              <w:rPr>
                <w:rFonts w:ascii="Times New Roman" w:eastAsia="Times New Roman" w:hAnsi="Times New Roman" w:cs="Times New Roman"/>
                <w:sz w:val="24"/>
                <w:szCs w:val="24"/>
              </w:rPr>
              <w:t> </w:t>
            </w:r>
          </w:p>
        </w:tc>
        <w:tc>
          <w:tcPr>
            <w:tcW w:w="300" w:type="dxa"/>
            <w:shd w:val="clear" w:color="auto" w:fill="FFFFFF"/>
            <w:vAlign w:val="bottom"/>
            <w:hideMark/>
          </w:tcPr>
          <w:p w:rsidR="004532C4" w:rsidRPr="004532C4" w:rsidRDefault="004532C4" w:rsidP="004532C4">
            <w:pPr>
              <w:spacing w:after="0" w:line="240" w:lineRule="auto"/>
              <w:rPr>
                <w:rFonts w:ascii="Times New Roman" w:eastAsia="Times New Roman" w:hAnsi="Times New Roman" w:cs="Times New Roman"/>
                <w:sz w:val="24"/>
                <w:szCs w:val="24"/>
              </w:rPr>
            </w:pPr>
            <w:r w:rsidRPr="004532C4">
              <w:rPr>
                <w:rFonts w:ascii="Times New Roman" w:eastAsia="Times New Roman" w:hAnsi="Times New Roman" w:cs="Times New Roman"/>
                <w:sz w:val="24"/>
                <w:szCs w:val="24"/>
              </w:rPr>
              <w:t> </w:t>
            </w:r>
          </w:p>
        </w:tc>
        <w:tc>
          <w:tcPr>
            <w:tcW w:w="5385" w:type="dxa"/>
            <w:tcBorders>
              <w:bottom w:val="single" w:sz="6" w:space="0" w:color="000000"/>
            </w:tcBorders>
            <w:shd w:val="clear" w:color="auto" w:fill="FFFFFF"/>
            <w:vAlign w:val="bottom"/>
            <w:hideMark/>
          </w:tcPr>
          <w:p w:rsidR="004532C4" w:rsidRPr="004532C4" w:rsidRDefault="004532C4" w:rsidP="004532C4">
            <w:pPr>
              <w:spacing w:after="0" w:line="240" w:lineRule="auto"/>
              <w:rPr>
                <w:rFonts w:ascii="Times New Roman" w:eastAsia="Times New Roman" w:hAnsi="Times New Roman" w:cs="Times New Roman"/>
                <w:sz w:val="24"/>
                <w:szCs w:val="24"/>
              </w:rPr>
            </w:pPr>
            <w:r w:rsidRPr="004532C4">
              <w:rPr>
                <w:rFonts w:ascii="Times New Roman" w:eastAsia="Times New Roman" w:hAnsi="Times New Roman" w:cs="Times New Roman"/>
                <w:sz w:val="24"/>
                <w:szCs w:val="24"/>
              </w:rPr>
              <w:t> </w:t>
            </w:r>
          </w:p>
        </w:tc>
      </w:tr>
      <w:tr w:rsidR="004532C4" w:rsidRPr="004532C4" w:rsidTr="004532C4">
        <w:tc>
          <w:tcPr>
            <w:tcW w:w="4380" w:type="dxa"/>
            <w:shd w:val="clear" w:color="auto" w:fill="FFFFFF"/>
            <w:hideMark/>
          </w:tcPr>
          <w:p w:rsidR="004532C4" w:rsidRPr="004532C4" w:rsidRDefault="004532C4" w:rsidP="004532C4">
            <w:pPr>
              <w:spacing w:before="69" w:after="69" w:line="240" w:lineRule="auto"/>
              <w:ind w:left="69" w:right="69"/>
              <w:jc w:val="center"/>
              <w:rPr>
                <w:rFonts w:ascii="Times New Roman" w:eastAsia="Times New Roman" w:hAnsi="Times New Roman" w:cs="Times New Roman"/>
                <w:color w:val="464C55"/>
                <w:sz w:val="24"/>
                <w:szCs w:val="24"/>
              </w:rPr>
            </w:pPr>
            <w:r w:rsidRPr="004532C4">
              <w:rPr>
                <w:rFonts w:ascii="Times New Roman" w:eastAsia="Times New Roman" w:hAnsi="Times New Roman" w:cs="Times New Roman"/>
                <w:color w:val="464C55"/>
                <w:sz w:val="24"/>
                <w:szCs w:val="24"/>
              </w:rPr>
              <w:t>(подпись)</w:t>
            </w:r>
          </w:p>
        </w:tc>
        <w:tc>
          <w:tcPr>
            <w:tcW w:w="300" w:type="dxa"/>
            <w:shd w:val="clear" w:color="auto" w:fill="FFFFFF"/>
            <w:hideMark/>
          </w:tcPr>
          <w:p w:rsidR="004532C4" w:rsidRPr="004532C4" w:rsidRDefault="004532C4" w:rsidP="004532C4">
            <w:pPr>
              <w:spacing w:after="0" w:line="240" w:lineRule="auto"/>
              <w:rPr>
                <w:rFonts w:ascii="Times New Roman" w:eastAsia="Times New Roman" w:hAnsi="Times New Roman" w:cs="Times New Roman"/>
                <w:sz w:val="24"/>
                <w:szCs w:val="24"/>
              </w:rPr>
            </w:pPr>
            <w:r w:rsidRPr="004532C4">
              <w:rPr>
                <w:rFonts w:ascii="Times New Roman" w:eastAsia="Times New Roman" w:hAnsi="Times New Roman" w:cs="Times New Roman"/>
                <w:sz w:val="24"/>
                <w:szCs w:val="24"/>
              </w:rPr>
              <w:t> </w:t>
            </w:r>
          </w:p>
        </w:tc>
        <w:tc>
          <w:tcPr>
            <w:tcW w:w="5385" w:type="dxa"/>
            <w:shd w:val="clear" w:color="auto" w:fill="FFFFFF"/>
            <w:hideMark/>
          </w:tcPr>
          <w:p w:rsidR="004532C4" w:rsidRPr="004532C4" w:rsidRDefault="004532C4" w:rsidP="004532C4">
            <w:pPr>
              <w:spacing w:before="69" w:after="69" w:line="240" w:lineRule="auto"/>
              <w:ind w:left="69" w:right="69"/>
              <w:jc w:val="center"/>
              <w:rPr>
                <w:rFonts w:ascii="Times New Roman" w:eastAsia="Times New Roman" w:hAnsi="Times New Roman" w:cs="Times New Roman"/>
                <w:color w:val="464C55"/>
                <w:sz w:val="24"/>
                <w:szCs w:val="24"/>
              </w:rPr>
            </w:pPr>
            <w:r w:rsidRPr="004532C4">
              <w:rPr>
                <w:rFonts w:ascii="Times New Roman" w:eastAsia="Times New Roman" w:hAnsi="Times New Roman" w:cs="Times New Roman"/>
                <w:color w:val="464C55"/>
                <w:sz w:val="24"/>
                <w:szCs w:val="24"/>
              </w:rPr>
              <w:t>(ф.и.о.)</w:t>
            </w:r>
          </w:p>
        </w:tc>
      </w:tr>
    </w:tbl>
    <w:p w:rsidR="004532C4" w:rsidRPr="004532C4" w:rsidRDefault="004532C4" w:rsidP="004532C4">
      <w:pPr>
        <w:shd w:val="clear" w:color="auto" w:fill="FFFFFF"/>
        <w:spacing w:after="0" w:line="240" w:lineRule="auto"/>
        <w:rPr>
          <w:rFonts w:ascii="Arial" w:eastAsia="Times New Roman" w:hAnsi="Arial" w:cs="Arial"/>
          <w:b/>
          <w:bCs/>
          <w:color w:val="5B5E5F"/>
          <w:sz w:val="24"/>
          <w:szCs w:val="24"/>
        </w:rPr>
      </w:pPr>
      <w:r w:rsidRPr="004532C4">
        <w:rPr>
          <w:rFonts w:ascii="Arial" w:eastAsia="Times New Roman" w:hAnsi="Arial" w:cs="Arial"/>
          <w:b/>
          <w:bCs/>
          <w:color w:val="5B5E5F"/>
          <w:sz w:val="24"/>
          <w:szCs w:val="24"/>
        </w:rPr>
        <w:t> </w:t>
      </w:r>
    </w:p>
    <w:tbl>
      <w:tblPr>
        <w:tblW w:w="7275" w:type="dxa"/>
        <w:shd w:val="clear" w:color="auto" w:fill="FFFFFF"/>
        <w:tblCellMar>
          <w:left w:w="0" w:type="dxa"/>
          <w:right w:w="0" w:type="dxa"/>
        </w:tblCellMar>
        <w:tblLook w:val="04A0"/>
      </w:tblPr>
      <w:tblGrid>
        <w:gridCol w:w="2873"/>
        <w:gridCol w:w="236"/>
        <w:gridCol w:w="448"/>
        <w:gridCol w:w="240"/>
        <w:gridCol w:w="1789"/>
        <w:gridCol w:w="941"/>
        <w:gridCol w:w="388"/>
        <w:gridCol w:w="360"/>
      </w:tblGrid>
      <w:tr w:rsidR="004532C4" w:rsidRPr="004532C4" w:rsidTr="004532C4">
        <w:tc>
          <w:tcPr>
            <w:tcW w:w="2880" w:type="dxa"/>
            <w:shd w:val="clear" w:color="auto" w:fill="FFFFFF"/>
            <w:vAlign w:val="bottom"/>
            <w:hideMark/>
          </w:tcPr>
          <w:p w:rsidR="004532C4" w:rsidRPr="004532C4" w:rsidRDefault="004532C4" w:rsidP="004532C4">
            <w:pPr>
              <w:spacing w:before="69" w:after="69" w:line="240" w:lineRule="auto"/>
              <w:ind w:left="69" w:right="69"/>
              <w:rPr>
                <w:rFonts w:ascii="Times New Roman" w:eastAsia="Times New Roman" w:hAnsi="Times New Roman" w:cs="Times New Roman"/>
                <w:color w:val="464C55"/>
                <w:sz w:val="24"/>
                <w:szCs w:val="24"/>
              </w:rPr>
            </w:pPr>
            <w:r w:rsidRPr="004532C4">
              <w:rPr>
                <w:rFonts w:ascii="Times New Roman" w:eastAsia="Times New Roman" w:hAnsi="Times New Roman" w:cs="Times New Roman"/>
                <w:color w:val="464C55"/>
                <w:sz w:val="24"/>
                <w:szCs w:val="24"/>
              </w:rPr>
              <w:t>Актуализирован</w:t>
            </w:r>
          </w:p>
        </w:tc>
        <w:tc>
          <w:tcPr>
            <w:tcW w:w="165" w:type="dxa"/>
            <w:shd w:val="clear" w:color="auto" w:fill="FFFFFF"/>
            <w:vAlign w:val="bottom"/>
            <w:hideMark/>
          </w:tcPr>
          <w:p w:rsidR="004532C4" w:rsidRPr="004532C4" w:rsidRDefault="004532C4" w:rsidP="004532C4">
            <w:pPr>
              <w:spacing w:before="69" w:after="69" w:line="240" w:lineRule="auto"/>
              <w:ind w:left="69" w:right="69"/>
              <w:jc w:val="right"/>
              <w:rPr>
                <w:rFonts w:ascii="Times New Roman" w:eastAsia="Times New Roman" w:hAnsi="Times New Roman" w:cs="Times New Roman"/>
                <w:color w:val="464C55"/>
                <w:sz w:val="24"/>
                <w:szCs w:val="24"/>
              </w:rPr>
            </w:pPr>
            <w:r w:rsidRPr="004532C4">
              <w:rPr>
                <w:rFonts w:ascii="Times New Roman" w:eastAsia="Times New Roman" w:hAnsi="Times New Roman" w:cs="Times New Roman"/>
                <w:color w:val="464C55"/>
                <w:sz w:val="24"/>
                <w:szCs w:val="24"/>
              </w:rPr>
              <w:t>"</w:t>
            </w:r>
          </w:p>
        </w:tc>
        <w:tc>
          <w:tcPr>
            <w:tcW w:w="450" w:type="dxa"/>
            <w:tcBorders>
              <w:bottom w:val="single" w:sz="6" w:space="0" w:color="000000"/>
            </w:tcBorders>
            <w:shd w:val="clear" w:color="auto" w:fill="FFFFFF"/>
            <w:vAlign w:val="bottom"/>
            <w:hideMark/>
          </w:tcPr>
          <w:p w:rsidR="004532C4" w:rsidRPr="004532C4" w:rsidRDefault="004532C4" w:rsidP="004532C4">
            <w:pPr>
              <w:spacing w:after="0" w:line="240" w:lineRule="auto"/>
              <w:rPr>
                <w:rFonts w:ascii="Times New Roman" w:eastAsia="Times New Roman" w:hAnsi="Times New Roman" w:cs="Times New Roman"/>
                <w:sz w:val="24"/>
                <w:szCs w:val="24"/>
              </w:rPr>
            </w:pPr>
            <w:r w:rsidRPr="004532C4">
              <w:rPr>
                <w:rFonts w:ascii="Times New Roman" w:eastAsia="Times New Roman" w:hAnsi="Times New Roman" w:cs="Times New Roman"/>
                <w:sz w:val="24"/>
                <w:szCs w:val="24"/>
              </w:rPr>
              <w:t> </w:t>
            </w:r>
          </w:p>
        </w:tc>
        <w:tc>
          <w:tcPr>
            <w:tcW w:w="240" w:type="dxa"/>
            <w:shd w:val="clear" w:color="auto" w:fill="FFFFFF"/>
            <w:vAlign w:val="bottom"/>
            <w:hideMark/>
          </w:tcPr>
          <w:p w:rsidR="004532C4" w:rsidRPr="004532C4" w:rsidRDefault="004532C4" w:rsidP="004532C4">
            <w:pPr>
              <w:spacing w:before="69" w:after="69" w:line="240" w:lineRule="auto"/>
              <w:ind w:left="69" w:right="69"/>
              <w:rPr>
                <w:rFonts w:ascii="Times New Roman" w:eastAsia="Times New Roman" w:hAnsi="Times New Roman" w:cs="Times New Roman"/>
                <w:color w:val="464C55"/>
                <w:sz w:val="24"/>
                <w:szCs w:val="24"/>
              </w:rPr>
            </w:pPr>
            <w:r w:rsidRPr="004532C4">
              <w:rPr>
                <w:rFonts w:ascii="Times New Roman" w:eastAsia="Times New Roman" w:hAnsi="Times New Roman" w:cs="Times New Roman"/>
                <w:color w:val="464C55"/>
                <w:sz w:val="24"/>
                <w:szCs w:val="24"/>
              </w:rPr>
              <w:t>"</w:t>
            </w:r>
          </w:p>
        </w:tc>
        <w:tc>
          <w:tcPr>
            <w:tcW w:w="1800" w:type="dxa"/>
            <w:tcBorders>
              <w:bottom w:val="single" w:sz="6" w:space="0" w:color="000000"/>
            </w:tcBorders>
            <w:shd w:val="clear" w:color="auto" w:fill="FFFFFF"/>
            <w:vAlign w:val="bottom"/>
            <w:hideMark/>
          </w:tcPr>
          <w:p w:rsidR="004532C4" w:rsidRPr="004532C4" w:rsidRDefault="004532C4" w:rsidP="004532C4">
            <w:pPr>
              <w:spacing w:after="0" w:line="240" w:lineRule="auto"/>
              <w:rPr>
                <w:rFonts w:ascii="Times New Roman" w:eastAsia="Times New Roman" w:hAnsi="Times New Roman" w:cs="Times New Roman"/>
                <w:sz w:val="24"/>
                <w:szCs w:val="24"/>
              </w:rPr>
            </w:pPr>
            <w:r w:rsidRPr="004532C4">
              <w:rPr>
                <w:rFonts w:ascii="Times New Roman" w:eastAsia="Times New Roman" w:hAnsi="Times New Roman" w:cs="Times New Roman"/>
                <w:sz w:val="24"/>
                <w:szCs w:val="24"/>
              </w:rPr>
              <w:t> </w:t>
            </w:r>
          </w:p>
        </w:tc>
        <w:tc>
          <w:tcPr>
            <w:tcW w:w="945" w:type="dxa"/>
            <w:shd w:val="clear" w:color="auto" w:fill="FFFFFF"/>
            <w:vAlign w:val="bottom"/>
            <w:hideMark/>
          </w:tcPr>
          <w:p w:rsidR="004532C4" w:rsidRPr="004532C4" w:rsidRDefault="004532C4" w:rsidP="004532C4">
            <w:pPr>
              <w:spacing w:before="69" w:after="69" w:line="240" w:lineRule="auto"/>
              <w:ind w:left="69" w:right="69"/>
              <w:jc w:val="right"/>
              <w:rPr>
                <w:rFonts w:ascii="Times New Roman" w:eastAsia="Times New Roman" w:hAnsi="Times New Roman" w:cs="Times New Roman"/>
                <w:color w:val="464C55"/>
                <w:sz w:val="24"/>
                <w:szCs w:val="24"/>
              </w:rPr>
            </w:pPr>
            <w:r w:rsidRPr="004532C4">
              <w:rPr>
                <w:rFonts w:ascii="Times New Roman" w:eastAsia="Times New Roman" w:hAnsi="Times New Roman" w:cs="Times New Roman"/>
                <w:color w:val="464C55"/>
                <w:sz w:val="24"/>
                <w:szCs w:val="24"/>
              </w:rPr>
              <w:t>20</w:t>
            </w:r>
          </w:p>
        </w:tc>
        <w:tc>
          <w:tcPr>
            <w:tcW w:w="390" w:type="dxa"/>
            <w:tcBorders>
              <w:bottom w:val="single" w:sz="6" w:space="0" w:color="000000"/>
            </w:tcBorders>
            <w:shd w:val="clear" w:color="auto" w:fill="FFFFFF"/>
            <w:vAlign w:val="bottom"/>
            <w:hideMark/>
          </w:tcPr>
          <w:p w:rsidR="004532C4" w:rsidRPr="004532C4" w:rsidRDefault="004532C4" w:rsidP="004532C4">
            <w:pPr>
              <w:spacing w:after="0" w:line="240" w:lineRule="auto"/>
              <w:rPr>
                <w:rFonts w:ascii="Times New Roman" w:eastAsia="Times New Roman" w:hAnsi="Times New Roman" w:cs="Times New Roman"/>
                <w:sz w:val="24"/>
                <w:szCs w:val="24"/>
              </w:rPr>
            </w:pPr>
            <w:r w:rsidRPr="004532C4">
              <w:rPr>
                <w:rFonts w:ascii="Times New Roman" w:eastAsia="Times New Roman" w:hAnsi="Times New Roman" w:cs="Times New Roman"/>
                <w:sz w:val="24"/>
                <w:szCs w:val="24"/>
              </w:rPr>
              <w:t> </w:t>
            </w:r>
          </w:p>
        </w:tc>
        <w:tc>
          <w:tcPr>
            <w:tcW w:w="360" w:type="dxa"/>
            <w:shd w:val="clear" w:color="auto" w:fill="FFFFFF"/>
            <w:vAlign w:val="bottom"/>
            <w:hideMark/>
          </w:tcPr>
          <w:p w:rsidR="004532C4" w:rsidRPr="004532C4" w:rsidRDefault="004532C4" w:rsidP="004532C4">
            <w:pPr>
              <w:spacing w:before="69" w:after="69" w:line="240" w:lineRule="auto"/>
              <w:ind w:left="69" w:right="69"/>
              <w:rPr>
                <w:rFonts w:ascii="Times New Roman" w:eastAsia="Times New Roman" w:hAnsi="Times New Roman" w:cs="Times New Roman"/>
                <w:color w:val="464C55"/>
                <w:sz w:val="24"/>
                <w:szCs w:val="24"/>
              </w:rPr>
            </w:pPr>
            <w:proofErr w:type="gramStart"/>
            <w:r w:rsidRPr="004532C4">
              <w:rPr>
                <w:rFonts w:ascii="Times New Roman" w:eastAsia="Times New Roman" w:hAnsi="Times New Roman" w:cs="Times New Roman"/>
                <w:color w:val="464C55"/>
                <w:sz w:val="24"/>
                <w:szCs w:val="24"/>
              </w:rPr>
              <w:t>г</w:t>
            </w:r>
            <w:proofErr w:type="gramEnd"/>
            <w:r w:rsidRPr="004532C4">
              <w:rPr>
                <w:rFonts w:ascii="Times New Roman" w:eastAsia="Times New Roman" w:hAnsi="Times New Roman" w:cs="Times New Roman"/>
                <w:color w:val="464C55"/>
                <w:sz w:val="24"/>
                <w:szCs w:val="24"/>
              </w:rPr>
              <w:t>.</w:t>
            </w:r>
          </w:p>
        </w:tc>
      </w:tr>
    </w:tbl>
    <w:p w:rsidR="004532C4" w:rsidRPr="004532C4" w:rsidRDefault="004532C4" w:rsidP="004532C4">
      <w:pPr>
        <w:shd w:val="clear" w:color="auto" w:fill="FFFFFF"/>
        <w:spacing w:after="0" w:line="240" w:lineRule="auto"/>
        <w:rPr>
          <w:rFonts w:ascii="Arial" w:eastAsia="Times New Roman" w:hAnsi="Arial" w:cs="Arial"/>
          <w:b/>
          <w:bCs/>
          <w:color w:val="5B5E5F"/>
          <w:sz w:val="24"/>
          <w:szCs w:val="24"/>
        </w:rPr>
      </w:pPr>
      <w:r w:rsidRPr="004532C4">
        <w:rPr>
          <w:rFonts w:ascii="Arial" w:eastAsia="Times New Roman" w:hAnsi="Arial" w:cs="Arial"/>
          <w:b/>
          <w:bCs/>
          <w:color w:val="5B5E5F"/>
          <w:sz w:val="24"/>
          <w:szCs w:val="24"/>
        </w:rPr>
        <w:t> </w:t>
      </w:r>
    </w:p>
    <w:p w:rsidR="004532C4" w:rsidRPr="004532C4" w:rsidRDefault="004532C4" w:rsidP="004532C4">
      <w:pPr>
        <w:shd w:val="clear" w:color="auto" w:fill="FFFFFF"/>
        <w:spacing w:after="0" w:line="240" w:lineRule="auto"/>
        <w:rPr>
          <w:rFonts w:ascii="Arial" w:eastAsia="Times New Roman" w:hAnsi="Arial" w:cs="Arial"/>
          <w:b/>
          <w:bCs/>
          <w:color w:val="5B5E5F"/>
          <w:sz w:val="24"/>
          <w:szCs w:val="24"/>
        </w:rPr>
      </w:pPr>
      <w:r w:rsidRPr="004532C4">
        <w:rPr>
          <w:rFonts w:ascii="Arial" w:eastAsia="Times New Roman" w:hAnsi="Arial" w:cs="Arial"/>
          <w:b/>
          <w:bCs/>
          <w:color w:val="5B5E5F"/>
          <w:sz w:val="24"/>
          <w:szCs w:val="24"/>
        </w:rPr>
        <w:t>Причина актуализации __________________________________________________.</w:t>
      </w:r>
    </w:p>
    <w:p w:rsidR="004532C4" w:rsidRPr="004532C4" w:rsidRDefault="004532C4" w:rsidP="004532C4">
      <w:pPr>
        <w:shd w:val="clear" w:color="auto" w:fill="FFFFFF"/>
        <w:spacing w:after="0" w:line="240" w:lineRule="auto"/>
        <w:rPr>
          <w:rFonts w:ascii="Arial" w:eastAsia="Times New Roman" w:hAnsi="Arial" w:cs="Arial"/>
          <w:b/>
          <w:bCs/>
          <w:color w:val="5B5E5F"/>
          <w:sz w:val="24"/>
          <w:szCs w:val="24"/>
        </w:rPr>
      </w:pPr>
      <w:r w:rsidRPr="004532C4">
        <w:rPr>
          <w:rFonts w:ascii="Arial" w:eastAsia="Times New Roman" w:hAnsi="Arial" w:cs="Arial"/>
          <w:b/>
          <w:bCs/>
          <w:color w:val="5B5E5F"/>
          <w:sz w:val="24"/>
          <w:szCs w:val="24"/>
        </w:rPr>
        <w:t> </w:t>
      </w:r>
    </w:p>
    <w:p w:rsidR="004532C4" w:rsidRPr="004532C4" w:rsidRDefault="004532C4" w:rsidP="004532C4">
      <w:pPr>
        <w:shd w:val="clear" w:color="auto" w:fill="FFFFFF"/>
        <w:spacing w:after="0" w:line="240" w:lineRule="auto"/>
        <w:jc w:val="center"/>
        <w:rPr>
          <w:rFonts w:ascii="Arial" w:eastAsia="Times New Roman" w:hAnsi="Arial" w:cs="Arial"/>
          <w:b/>
          <w:bCs/>
          <w:color w:val="5B5E5F"/>
          <w:sz w:val="24"/>
          <w:szCs w:val="24"/>
        </w:rPr>
      </w:pPr>
      <w:r w:rsidRPr="004532C4">
        <w:rPr>
          <w:rFonts w:ascii="Arial" w:eastAsia="Times New Roman" w:hAnsi="Arial" w:cs="Arial"/>
          <w:b/>
          <w:bCs/>
          <w:noProof/>
          <w:color w:val="5B5E5F"/>
          <w:sz w:val="24"/>
          <w:szCs w:val="24"/>
        </w:rPr>
        <w:drawing>
          <wp:inline distT="0" distB="0" distL="0" distR="0">
            <wp:extent cx="158115" cy="184785"/>
            <wp:effectExtent l="19050" t="0" r="0" b="0"/>
            <wp:docPr id="1" name="Рисунок 1" descr="https://base.garant.ru/static/base/img/save-file.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ase.garant.ru/static/base/img/save-file.png?1"/>
                    <pic:cNvPicPr>
                      <a:picLocks noChangeAspect="1" noChangeArrowheads="1"/>
                    </pic:cNvPicPr>
                  </pic:nvPicPr>
                  <pic:blipFill>
                    <a:blip r:embed="rId29"/>
                    <a:srcRect/>
                    <a:stretch>
                      <a:fillRect/>
                    </a:stretch>
                  </pic:blipFill>
                  <pic:spPr bwMode="auto">
                    <a:xfrm>
                      <a:off x="0" y="0"/>
                      <a:ext cx="158115" cy="184785"/>
                    </a:xfrm>
                    <a:prstGeom prst="rect">
                      <a:avLst/>
                    </a:prstGeom>
                    <a:noFill/>
                    <a:ln w="9525">
                      <a:noFill/>
                      <a:miter lim="800000"/>
                      <a:headEnd/>
                      <a:tailEnd/>
                    </a:ln>
                  </pic:spPr>
                </pic:pic>
              </a:graphicData>
            </a:graphic>
          </wp:inline>
        </w:drawing>
      </w:r>
      <w:r w:rsidRPr="004532C4">
        <w:rPr>
          <w:rFonts w:ascii="Arial" w:eastAsia="Times New Roman" w:hAnsi="Arial" w:cs="Arial"/>
          <w:b/>
          <w:bCs/>
          <w:color w:val="5B5E5F"/>
          <w:sz w:val="24"/>
          <w:szCs w:val="24"/>
        </w:rPr>
        <w:t>Открыть документ в системе ГАРАНТ</w:t>
      </w:r>
    </w:p>
    <w:p w:rsidR="004532C4" w:rsidRPr="004532C4" w:rsidRDefault="004532C4" w:rsidP="004532C4">
      <w:pPr>
        <w:shd w:val="clear" w:color="auto" w:fill="FFFFFF"/>
        <w:spacing w:after="0" w:line="240" w:lineRule="auto"/>
        <w:jc w:val="center"/>
        <w:rPr>
          <w:ins w:id="1" w:author="Unknown"/>
          <w:rFonts w:ascii="Arial" w:eastAsia="Times New Roman" w:hAnsi="Arial" w:cs="Arial"/>
          <w:b/>
          <w:bCs/>
          <w:color w:val="5B5E5F"/>
          <w:sz w:val="24"/>
          <w:szCs w:val="24"/>
        </w:rPr>
      </w:pPr>
      <w:r w:rsidRPr="004532C4">
        <w:rPr>
          <w:rFonts w:ascii="Arial" w:eastAsia="Times New Roman" w:hAnsi="Arial" w:cs="Arial"/>
          <w:b/>
          <w:bCs/>
          <w:noProof/>
          <w:color w:val="5B5E5F"/>
          <w:sz w:val="24"/>
          <w:szCs w:val="24"/>
        </w:rPr>
        <w:drawing>
          <wp:inline distT="0" distB="0" distL="0" distR="0">
            <wp:extent cx="8890" cy="8890"/>
            <wp:effectExtent l="0" t="0" r="0" b="0"/>
            <wp:docPr id="4" name="Рисунок 4" descr="https://trader.garant.ru/www/delivery/lg.php?bannerid=379&amp;campaignid=138&amp;zoneid=51&amp;loc=https%3A%2F%2Fbase.garant.ru%2F71786064%2F&amp;referer=https%3A%2F%2Fwww.yandex.ru%2F&amp;cb=17aaae9c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trader.garant.ru/www/delivery/lg.php?bannerid=379&amp;campaignid=138&amp;zoneid=51&amp;loc=https%3A%2F%2Fbase.garant.ru%2F71786064%2F&amp;referer=https%3A%2F%2Fwww.yandex.ru%2F&amp;cb=17aaae9c83"/>
                    <pic:cNvPicPr>
                      <a:picLocks noChangeAspect="1" noChangeArrowheads="1"/>
                    </pic:cNvPicPr>
                  </pic:nvPicPr>
                  <pic:blipFill>
                    <a:blip r:embed="rId30"/>
                    <a:srcRect/>
                    <a:stretch>
                      <a:fillRect/>
                    </a:stretch>
                  </pic:blipFill>
                  <pic:spPr bwMode="auto">
                    <a:xfrm>
                      <a:off x="0" y="0"/>
                      <a:ext cx="8890" cy="8890"/>
                    </a:xfrm>
                    <a:prstGeom prst="rect">
                      <a:avLst/>
                    </a:prstGeom>
                    <a:noFill/>
                    <a:ln w="9525">
                      <a:noFill/>
                      <a:miter lim="800000"/>
                      <a:headEnd/>
                      <a:tailEnd/>
                    </a:ln>
                  </pic:spPr>
                </pic:pic>
              </a:graphicData>
            </a:graphic>
          </wp:inline>
        </w:drawing>
      </w:r>
    </w:p>
    <w:p w:rsidR="007E1BCC" w:rsidRPr="004532C4" w:rsidRDefault="007E1BCC">
      <w:pPr>
        <w:rPr>
          <w:sz w:val="24"/>
          <w:szCs w:val="24"/>
        </w:rPr>
      </w:pPr>
    </w:p>
    <w:sectPr w:rsidR="007E1BCC" w:rsidRPr="004532C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useFELayout/>
  </w:compat>
  <w:rsids>
    <w:rsidRoot w:val="004532C4"/>
    <w:rsid w:val="004532C4"/>
    <w:rsid w:val="007E1B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532C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532C4"/>
    <w:rPr>
      <w:rFonts w:ascii="Times New Roman" w:eastAsia="Times New Roman" w:hAnsi="Times New Roman" w:cs="Times New Roman"/>
      <w:b/>
      <w:bCs/>
      <w:kern w:val="36"/>
      <w:sz w:val="48"/>
      <w:szCs w:val="48"/>
    </w:rPr>
  </w:style>
  <w:style w:type="paragraph" w:customStyle="1" w:styleId="s1">
    <w:name w:val="s_1"/>
    <w:basedOn w:val="a"/>
    <w:rsid w:val="004532C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3">
    <w:name w:val="s_3"/>
    <w:basedOn w:val="a"/>
    <w:rsid w:val="004532C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9">
    <w:name w:val="s_9"/>
    <w:basedOn w:val="a"/>
    <w:rsid w:val="004532C4"/>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semiHidden/>
    <w:unhideWhenUsed/>
    <w:rsid w:val="004532C4"/>
    <w:rPr>
      <w:color w:val="0000FF"/>
      <w:u w:val="single"/>
    </w:rPr>
  </w:style>
  <w:style w:type="paragraph" w:styleId="a4">
    <w:name w:val="Normal (Web)"/>
    <w:basedOn w:val="a"/>
    <w:uiPriority w:val="99"/>
    <w:unhideWhenUsed/>
    <w:rsid w:val="004532C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6">
    <w:name w:val="s_16"/>
    <w:basedOn w:val="a"/>
    <w:rsid w:val="004532C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0">
    <w:name w:val="s_10"/>
    <w:basedOn w:val="a0"/>
    <w:rsid w:val="004532C4"/>
  </w:style>
  <w:style w:type="paragraph" w:styleId="HTML">
    <w:name w:val="HTML Preformatted"/>
    <w:basedOn w:val="a"/>
    <w:link w:val="HTML0"/>
    <w:uiPriority w:val="99"/>
    <w:semiHidden/>
    <w:unhideWhenUsed/>
    <w:rsid w:val="004532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4532C4"/>
    <w:rPr>
      <w:rFonts w:ascii="Courier New" w:eastAsia="Times New Roman" w:hAnsi="Courier New" w:cs="Courier New"/>
      <w:sz w:val="20"/>
      <w:szCs w:val="20"/>
    </w:rPr>
  </w:style>
  <w:style w:type="character" w:styleId="a5">
    <w:name w:val="Strong"/>
    <w:basedOn w:val="a0"/>
    <w:uiPriority w:val="22"/>
    <w:qFormat/>
    <w:rsid w:val="004532C4"/>
    <w:rPr>
      <w:b/>
      <w:bCs/>
    </w:rPr>
  </w:style>
  <w:style w:type="paragraph" w:styleId="a6">
    <w:name w:val="Balloon Text"/>
    <w:basedOn w:val="a"/>
    <w:link w:val="a7"/>
    <w:uiPriority w:val="99"/>
    <w:semiHidden/>
    <w:unhideWhenUsed/>
    <w:rsid w:val="004532C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532C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54815845">
      <w:bodyDiv w:val="1"/>
      <w:marLeft w:val="0"/>
      <w:marRight w:val="0"/>
      <w:marTop w:val="0"/>
      <w:marBottom w:val="0"/>
      <w:divBdr>
        <w:top w:val="none" w:sz="0" w:space="0" w:color="auto"/>
        <w:left w:val="none" w:sz="0" w:space="0" w:color="auto"/>
        <w:bottom w:val="none" w:sz="0" w:space="0" w:color="auto"/>
        <w:right w:val="none" w:sz="0" w:space="0" w:color="auto"/>
      </w:divBdr>
      <w:divsChild>
        <w:div w:id="842359679">
          <w:marLeft w:val="0"/>
          <w:marRight w:val="0"/>
          <w:marTop w:val="0"/>
          <w:marBottom w:val="0"/>
          <w:divBdr>
            <w:top w:val="none" w:sz="0" w:space="0" w:color="auto"/>
            <w:left w:val="none" w:sz="0" w:space="0" w:color="auto"/>
            <w:bottom w:val="none" w:sz="0" w:space="0" w:color="auto"/>
            <w:right w:val="none" w:sz="0" w:space="0" w:color="auto"/>
          </w:divBdr>
          <w:divsChild>
            <w:div w:id="1730837951">
              <w:marLeft w:val="0"/>
              <w:marRight w:val="0"/>
              <w:marTop w:val="0"/>
              <w:marBottom w:val="0"/>
              <w:divBdr>
                <w:top w:val="none" w:sz="0" w:space="0" w:color="auto"/>
                <w:left w:val="none" w:sz="0" w:space="0" w:color="auto"/>
                <w:bottom w:val="none" w:sz="0" w:space="0" w:color="auto"/>
                <w:right w:val="none" w:sz="0" w:space="0" w:color="auto"/>
              </w:divBdr>
              <w:divsChild>
                <w:div w:id="406532979">
                  <w:marLeft w:val="0"/>
                  <w:marRight w:val="0"/>
                  <w:marTop w:val="0"/>
                  <w:marBottom w:val="0"/>
                  <w:divBdr>
                    <w:top w:val="none" w:sz="0" w:space="0" w:color="auto"/>
                    <w:left w:val="none" w:sz="0" w:space="0" w:color="auto"/>
                    <w:bottom w:val="none" w:sz="0" w:space="0" w:color="auto"/>
                    <w:right w:val="none" w:sz="0" w:space="0" w:color="auto"/>
                  </w:divBdr>
                  <w:divsChild>
                    <w:div w:id="1431655897">
                      <w:marLeft w:val="0"/>
                      <w:marRight w:val="0"/>
                      <w:marTop w:val="0"/>
                      <w:marBottom w:val="0"/>
                      <w:divBdr>
                        <w:top w:val="none" w:sz="0" w:space="0" w:color="auto"/>
                        <w:left w:val="none" w:sz="0" w:space="0" w:color="auto"/>
                        <w:bottom w:val="none" w:sz="0" w:space="0" w:color="auto"/>
                        <w:right w:val="none" w:sz="0" w:space="0" w:color="auto"/>
                      </w:divBdr>
                      <w:divsChild>
                        <w:div w:id="411128156">
                          <w:marLeft w:val="0"/>
                          <w:marRight w:val="0"/>
                          <w:marTop w:val="0"/>
                          <w:marBottom w:val="277"/>
                          <w:divBdr>
                            <w:top w:val="none" w:sz="0" w:space="0" w:color="auto"/>
                            <w:left w:val="none" w:sz="0" w:space="0" w:color="auto"/>
                            <w:bottom w:val="none" w:sz="0" w:space="0" w:color="auto"/>
                            <w:right w:val="none" w:sz="0" w:space="0" w:color="auto"/>
                          </w:divBdr>
                        </w:div>
                      </w:divsChild>
                    </w:div>
                    <w:div w:id="943805417">
                      <w:marLeft w:val="0"/>
                      <w:marRight w:val="0"/>
                      <w:marTop w:val="0"/>
                      <w:marBottom w:val="0"/>
                      <w:divBdr>
                        <w:top w:val="none" w:sz="0" w:space="0" w:color="auto"/>
                        <w:left w:val="none" w:sz="0" w:space="0" w:color="auto"/>
                        <w:bottom w:val="none" w:sz="0" w:space="0" w:color="auto"/>
                        <w:right w:val="none" w:sz="0" w:space="0" w:color="auto"/>
                      </w:divBdr>
                      <w:divsChild>
                        <w:div w:id="604581348">
                          <w:marLeft w:val="0"/>
                          <w:marRight w:val="0"/>
                          <w:marTop w:val="0"/>
                          <w:marBottom w:val="0"/>
                          <w:divBdr>
                            <w:top w:val="none" w:sz="0" w:space="0" w:color="auto"/>
                            <w:left w:val="none" w:sz="0" w:space="0" w:color="auto"/>
                            <w:bottom w:val="none" w:sz="0" w:space="0" w:color="auto"/>
                            <w:right w:val="none" w:sz="0" w:space="0" w:color="auto"/>
                          </w:divBdr>
                          <w:divsChild>
                            <w:div w:id="194002986">
                              <w:marLeft w:val="0"/>
                              <w:marRight w:val="0"/>
                              <w:marTop w:val="0"/>
                              <w:marBottom w:val="277"/>
                              <w:divBdr>
                                <w:top w:val="none" w:sz="0" w:space="0" w:color="auto"/>
                                <w:left w:val="none" w:sz="0" w:space="0" w:color="auto"/>
                                <w:bottom w:val="none" w:sz="0" w:space="0" w:color="auto"/>
                                <w:right w:val="none" w:sz="0" w:space="0" w:color="auto"/>
                              </w:divBdr>
                            </w:div>
                          </w:divsChild>
                        </w:div>
                        <w:div w:id="1611428704">
                          <w:marLeft w:val="0"/>
                          <w:marRight w:val="0"/>
                          <w:marTop w:val="0"/>
                          <w:marBottom w:val="0"/>
                          <w:divBdr>
                            <w:top w:val="none" w:sz="0" w:space="0" w:color="auto"/>
                            <w:left w:val="none" w:sz="0" w:space="0" w:color="auto"/>
                            <w:bottom w:val="none" w:sz="0" w:space="0" w:color="auto"/>
                            <w:right w:val="none" w:sz="0" w:space="0" w:color="auto"/>
                          </w:divBdr>
                          <w:divsChild>
                            <w:div w:id="647904627">
                              <w:marLeft w:val="0"/>
                              <w:marRight w:val="0"/>
                              <w:marTop w:val="0"/>
                              <w:marBottom w:val="0"/>
                              <w:divBdr>
                                <w:top w:val="none" w:sz="0" w:space="0" w:color="auto"/>
                                <w:left w:val="none" w:sz="0" w:space="0" w:color="auto"/>
                                <w:bottom w:val="none" w:sz="0" w:space="0" w:color="auto"/>
                                <w:right w:val="none" w:sz="0" w:space="0" w:color="auto"/>
                              </w:divBdr>
                            </w:div>
                            <w:div w:id="101069800">
                              <w:marLeft w:val="0"/>
                              <w:marRight w:val="0"/>
                              <w:marTop w:val="0"/>
                              <w:marBottom w:val="0"/>
                              <w:divBdr>
                                <w:top w:val="none" w:sz="0" w:space="0" w:color="auto"/>
                                <w:left w:val="none" w:sz="0" w:space="0" w:color="auto"/>
                                <w:bottom w:val="none" w:sz="0" w:space="0" w:color="auto"/>
                                <w:right w:val="none" w:sz="0" w:space="0" w:color="auto"/>
                              </w:divBdr>
                            </w:div>
                            <w:div w:id="1530146311">
                              <w:marLeft w:val="0"/>
                              <w:marRight w:val="0"/>
                              <w:marTop w:val="0"/>
                              <w:marBottom w:val="0"/>
                              <w:divBdr>
                                <w:top w:val="none" w:sz="0" w:space="0" w:color="auto"/>
                                <w:left w:val="none" w:sz="0" w:space="0" w:color="auto"/>
                                <w:bottom w:val="none" w:sz="0" w:space="0" w:color="auto"/>
                                <w:right w:val="none" w:sz="0" w:space="0" w:color="auto"/>
                              </w:divBdr>
                              <w:divsChild>
                                <w:div w:id="1860923916">
                                  <w:marLeft w:val="0"/>
                                  <w:marRight w:val="0"/>
                                  <w:marTop w:val="0"/>
                                  <w:marBottom w:val="0"/>
                                  <w:divBdr>
                                    <w:top w:val="none" w:sz="0" w:space="0" w:color="auto"/>
                                    <w:left w:val="none" w:sz="0" w:space="0" w:color="auto"/>
                                    <w:bottom w:val="none" w:sz="0" w:space="0" w:color="auto"/>
                                    <w:right w:val="none" w:sz="0" w:space="0" w:color="auto"/>
                                  </w:divBdr>
                                </w:div>
                                <w:div w:id="1367367166">
                                  <w:marLeft w:val="0"/>
                                  <w:marRight w:val="0"/>
                                  <w:marTop w:val="0"/>
                                  <w:marBottom w:val="0"/>
                                  <w:divBdr>
                                    <w:top w:val="none" w:sz="0" w:space="0" w:color="auto"/>
                                    <w:left w:val="none" w:sz="0" w:space="0" w:color="auto"/>
                                    <w:bottom w:val="none" w:sz="0" w:space="0" w:color="auto"/>
                                    <w:right w:val="none" w:sz="0" w:space="0" w:color="auto"/>
                                  </w:divBdr>
                                </w:div>
                                <w:div w:id="216472076">
                                  <w:marLeft w:val="0"/>
                                  <w:marRight w:val="0"/>
                                  <w:marTop w:val="0"/>
                                  <w:marBottom w:val="0"/>
                                  <w:divBdr>
                                    <w:top w:val="none" w:sz="0" w:space="0" w:color="auto"/>
                                    <w:left w:val="none" w:sz="0" w:space="0" w:color="auto"/>
                                    <w:bottom w:val="none" w:sz="0" w:space="0" w:color="auto"/>
                                    <w:right w:val="none" w:sz="0" w:space="0" w:color="auto"/>
                                  </w:divBdr>
                                </w:div>
                              </w:divsChild>
                            </w:div>
                            <w:div w:id="1690984033">
                              <w:marLeft w:val="0"/>
                              <w:marRight w:val="0"/>
                              <w:marTop w:val="0"/>
                              <w:marBottom w:val="0"/>
                              <w:divBdr>
                                <w:top w:val="none" w:sz="0" w:space="0" w:color="auto"/>
                                <w:left w:val="none" w:sz="0" w:space="0" w:color="auto"/>
                                <w:bottom w:val="none" w:sz="0" w:space="0" w:color="auto"/>
                                <w:right w:val="none" w:sz="0" w:space="0" w:color="auto"/>
                              </w:divBdr>
                            </w:div>
                          </w:divsChild>
                        </w:div>
                        <w:div w:id="933242533">
                          <w:marLeft w:val="0"/>
                          <w:marRight w:val="0"/>
                          <w:marTop w:val="0"/>
                          <w:marBottom w:val="0"/>
                          <w:divBdr>
                            <w:top w:val="none" w:sz="0" w:space="0" w:color="auto"/>
                            <w:left w:val="none" w:sz="0" w:space="0" w:color="auto"/>
                            <w:bottom w:val="none" w:sz="0" w:space="0" w:color="auto"/>
                            <w:right w:val="none" w:sz="0" w:space="0" w:color="auto"/>
                          </w:divBdr>
                          <w:divsChild>
                            <w:div w:id="1617058951">
                              <w:marLeft w:val="0"/>
                              <w:marRight w:val="0"/>
                              <w:marTop w:val="0"/>
                              <w:marBottom w:val="0"/>
                              <w:divBdr>
                                <w:top w:val="none" w:sz="0" w:space="0" w:color="auto"/>
                                <w:left w:val="none" w:sz="0" w:space="0" w:color="auto"/>
                                <w:bottom w:val="none" w:sz="0" w:space="0" w:color="auto"/>
                                <w:right w:val="none" w:sz="0" w:space="0" w:color="auto"/>
                              </w:divBdr>
                            </w:div>
                            <w:div w:id="1091774952">
                              <w:marLeft w:val="0"/>
                              <w:marRight w:val="0"/>
                              <w:marTop w:val="0"/>
                              <w:marBottom w:val="0"/>
                              <w:divBdr>
                                <w:top w:val="none" w:sz="0" w:space="0" w:color="auto"/>
                                <w:left w:val="none" w:sz="0" w:space="0" w:color="auto"/>
                                <w:bottom w:val="none" w:sz="0" w:space="0" w:color="auto"/>
                                <w:right w:val="none" w:sz="0" w:space="0" w:color="auto"/>
                              </w:divBdr>
                            </w:div>
                            <w:div w:id="1393382912">
                              <w:marLeft w:val="0"/>
                              <w:marRight w:val="0"/>
                              <w:marTop w:val="0"/>
                              <w:marBottom w:val="0"/>
                              <w:divBdr>
                                <w:top w:val="none" w:sz="0" w:space="0" w:color="auto"/>
                                <w:left w:val="none" w:sz="0" w:space="0" w:color="auto"/>
                                <w:bottom w:val="none" w:sz="0" w:space="0" w:color="auto"/>
                                <w:right w:val="none" w:sz="0" w:space="0" w:color="auto"/>
                              </w:divBdr>
                              <w:divsChild>
                                <w:div w:id="1210725865">
                                  <w:marLeft w:val="0"/>
                                  <w:marRight w:val="0"/>
                                  <w:marTop w:val="0"/>
                                  <w:marBottom w:val="0"/>
                                  <w:divBdr>
                                    <w:top w:val="none" w:sz="0" w:space="0" w:color="auto"/>
                                    <w:left w:val="none" w:sz="0" w:space="0" w:color="auto"/>
                                    <w:bottom w:val="none" w:sz="0" w:space="0" w:color="auto"/>
                                    <w:right w:val="none" w:sz="0" w:space="0" w:color="auto"/>
                                  </w:divBdr>
                                </w:div>
                                <w:div w:id="867303840">
                                  <w:marLeft w:val="0"/>
                                  <w:marRight w:val="0"/>
                                  <w:marTop w:val="0"/>
                                  <w:marBottom w:val="0"/>
                                  <w:divBdr>
                                    <w:top w:val="none" w:sz="0" w:space="0" w:color="auto"/>
                                    <w:left w:val="none" w:sz="0" w:space="0" w:color="auto"/>
                                    <w:bottom w:val="none" w:sz="0" w:space="0" w:color="auto"/>
                                    <w:right w:val="none" w:sz="0" w:space="0" w:color="auto"/>
                                  </w:divBdr>
                                </w:div>
                              </w:divsChild>
                            </w:div>
                            <w:div w:id="1637878276">
                              <w:marLeft w:val="0"/>
                              <w:marRight w:val="0"/>
                              <w:marTop w:val="0"/>
                              <w:marBottom w:val="0"/>
                              <w:divBdr>
                                <w:top w:val="none" w:sz="0" w:space="0" w:color="auto"/>
                                <w:left w:val="none" w:sz="0" w:space="0" w:color="auto"/>
                                <w:bottom w:val="none" w:sz="0" w:space="0" w:color="auto"/>
                                <w:right w:val="none" w:sz="0" w:space="0" w:color="auto"/>
                              </w:divBdr>
                            </w:div>
                            <w:div w:id="1155800435">
                              <w:marLeft w:val="0"/>
                              <w:marRight w:val="0"/>
                              <w:marTop w:val="0"/>
                              <w:marBottom w:val="0"/>
                              <w:divBdr>
                                <w:top w:val="none" w:sz="0" w:space="0" w:color="auto"/>
                                <w:left w:val="none" w:sz="0" w:space="0" w:color="auto"/>
                                <w:bottom w:val="none" w:sz="0" w:space="0" w:color="auto"/>
                                <w:right w:val="none" w:sz="0" w:space="0" w:color="auto"/>
                              </w:divBdr>
                            </w:div>
                            <w:div w:id="884831665">
                              <w:marLeft w:val="0"/>
                              <w:marRight w:val="0"/>
                              <w:marTop w:val="0"/>
                              <w:marBottom w:val="0"/>
                              <w:divBdr>
                                <w:top w:val="none" w:sz="0" w:space="0" w:color="auto"/>
                                <w:left w:val="none" w:sz="0" w:space="0" w:color="auto"/>
                                <w:bottom w:val="none" w:sz="0" w:space="0" w:color="auto"/>
                                <w:right w:val="none" w:sz="0" w:space="0" w:color="auto"/>
                              </w:divBdr>
                              <w:divsChild>
                                <w:div w:id="1141388489">
                                  <w:marLeft w:val="0"/>
                                  <w:marRight w:val="0"/>
                                  <w:marTop w:val="0"/>
                                  <w:marBottom w:val="0"/>
                                  <w:divBdr>
                                    <w:top w:val="none" w:sz="0" w:space="0" w:color="auto"/>
                                    <w:left w:val="none" w:sz="0" w:space="0" w:color="auto"/>
                                    <w:bottom w:val="none" w:sz="0" w:space="0" w:color="auto"/>
                                    <w:right w:val="none" w:sz="0" w:space="0" w:color="auto"/>
                                  </w:divBdr>
                                </w:div>
                                <w:div w:id="510073238">
                                  <w:marLeft w:val="0"/>
                                  <w:marRight w:val="0"/>
                                  <w:marTop w:val="0"/>
                                  <w:marBottom w:val="0"/>
                                  <w:divBdr>
                                    <w:top w:val="none" w:sz="0" w:space="0" w:color="auto"/>
                                    <w:left w:val="none" w:sz="0" w:space="0" w:color="auto"/>
                                    <w:bottom w:val="none" w:sz="0" w:space="0" w:color="auto"/>
                                    <w:right w:val="none" w:sz="0" w:space="0" w:color="auto"/>
                                  </w:divBdr>
                                </w:div>
                                <w:div w:id="265430902">
                                  <w:marLeft w:val="0"/>
                                  <w:marRight w:val="0"/>
                                  <w:marTop w:val="0"/>
                                  <w:marBottom w:val="0"/>
                                  <w:divBdr>
                                    <w:top w:val="none" w:sz="0" w:space="0" w:color="auto"/>
                                    <w:left w:val="none" w:sz="0" w:space="0" w:color="auto"/>
                                    <w:bottom w:val="none" w:sz="0" w:space="0" w:color="auto"/>
                                    <w:right w:val="none" w:sz="0" w:space="0" w:color="auto"/>
                                  </w:divBdr>
                                </w:div>
                                <w:div w:id="1740591168">
                                  <w:marLeft w:val="0"/>
                                  <w:marRight w:val="0"/>
                                  <w:marTop w:val="0"/>
                                  <w:marBottom w:val="0"/>
                                  <w:divBdr>
                                    <w:top w:val="none" w:sz="0" w:space="0" w:color="auto"/>
                                    <w:left w:val="none" w:sz="0" w:space="0" w:color="auto"/>
                                    <w:bottom w:val="none" w:sz="0" w:space="0" w:color="auto"/>
                                    <w:right w:val="none" w:sz="0" w:space="0" w:color="auto"/>
                                  </w:divBdr>
                                </w:div>
                                <w:div w:id="1429501458">
                                  <w:marLeft w:val="0"/>
                                  <w:marRight w:val="0"/>
                                  <w:marTop w:val="0"/>
                                  <w:marBottom w:val="0"/>
                                  <w:divBdr>
                                    <w:top w:val="none" w:sz="0" w:space="0" w:color="auto"/>
                                    <w:left w:val="none" w:sz="0" w:space="0" w:color="auto"/>
                                    <w:bottom w:val="none" w:sz="0" w:space="0" w:color="auto"/>
                                    <w:right w:val="none" w:sz="0" w:space="0" w:color="auto"/>
                                  </w:divBdr>
                                </w:div>
                                <w:div w:id="1311207800">
                                  <w:marLeft w:val="0"/>
                                  <w:marRight w:val="0"/>
                                  <w:marTop w:val="0"/>
                                  <w:marBottom w:val="0"/>
                                  <w:divBdr>
                                    <w:top w:val="none" w:sz="0" w:space="0" w:color="auto"/>
                                    <w:left w:val="none" w:sz="0" w:space="0" w:color="auto"/>
                                    <w:bottom w:val="none" w:sz="0" w:space="0" w:color="auto"/>
                                    <w:right w:val="none" w:sz="0" w:space="0" w:color="auto"/>
                                  </w:divBdr>
                                </w:div>
                              </w:divsChild>
                            </w:div>
                            <w:div w:id="1916669071">
                              <w:marLeft w:val="0"/>
                              <w:marRight w:val="0"/>
                              <w:marTop w:val="0"/>
                              <w:marBottom w:val="0"/>
                              <w:divBdr>
                                <w:top w:val="none" w:sz="0" w:space="0" w:color="auto"/>
                                <w:left w:val="none" w:sz="0" w:space="0" w:color="auto"/>
                                <w:bottom w:val="none" w:sz="0" w:space="0" w:color="auto"/>
                                <w:right w:val="none" w:sz="0" w:space="0" w:color="auto"/>
                              </w:divBdr>
                              <w:divsChild>
                                <w:div w:id="842403037">
                                  <w:marLeft w:val="0"/>
                                  <w:marRight w:val="0"/>
                                  <w:marTop w:val="0"/>
                                  <w:marBottom w:val="0"/>
                                  <w:divBdr>
                                    <w:top w:val="none" w:sz="0" w:space="0" w:color="auto"/>
                                    <w:left w:val="none" w:sz="0" w:space="0" w:color="auto"/>
                                    <w:bottom w:val="none" w:sz="0" w:space="0" w:color="auto"/>
                                    <w:right w:val="none" w:sz="0" w:space="0" w:color="auto"/>
                                  </w:divBdr>
                                </w:div>
                                <w:div w:id="376701980">
                                  <w:marLeft w:val="0"/>
                                  <w:marRight w:val="0"/>
                                  <w:marTop w:val="0"/>
                                  <w:marBottom w:val="0"/>
                                  <w:divBdr>
                                    <w:top w:val="none" w:sz="0" w:space="0" w:color="auto"/>
                                    <w:left w:val="none" w:sz="0" w:space="0" w:color="auto"/>
                                    <w:bottom w:val="none" w:sz="0" w:space="0" w:color="auto"/>
                                    <w:right w:val="none" w:sz="0" w:space="0" w:color="auto"/>
                                  </w:divBdr>
                                </w:div>
                                <w:div w:id="580716369">
                                  <w:marLeft w:val="0"/>
                                  <w:marRight w:val="0"/>
                                  <w:marTop w:val="0"/>
                                  <w:marBottom w:val="0"/>
                                  <w:divBdr>
                                    <w:top w:val="none" w:sz="0" w:space="0" w:color="auto"/>
                                    <w:left w:val="none" w:sz="0" w:space="0" w:color="auto"/>
                                    <w:bottom w:val="none" w:sz="0" w:space="0" w:color="auto"/>
                                    <w:right w:val="none" w:sz="0" w:space="0" w:color="auto"/>
                                  </w:divBdr>
                                </w:div>
                                <w:div w:id="834956142">
                                  <w:marLeft w:val="0"/>
                                  <w:marRight w:val="0"/>
                                  <w:marTop w:val="0"/>
                                  <w:marBottom w:val="0"/>
                                  <w:divBdr>
                                    <w:top w:val="none" w:sz="0" w:space="0" w:color="auto"/>
                                    <w:left w:val="none" w:sz="0" w:space="0" w:color="auto"/>
                                    <w:bottom w:val="none" w:sz="0" w:space="0" w:color="auto"/>
                                    <w:right w:val="none" w:sz="0" w:space="0" w:color="auto"/>
                                  </w:divBdr>
                                </w:div>
                              </w:divsChild>
                            </w:div>
                            <w:div w:id="100490711">
                              <w:marLeft w:val="0"/>
                              <w:marRight w:val="0"/>
                              <w:marTop w:val="0"/>
                              <w:marBottom w:val="0"/>
                              <w:divBdr>
                                <w:top w:val="none" w:sz="0" w:space="0" w:color="auto"/>
                                <w:left w:val="none" w:sz="0" w:space="0" w:color="auto"/>
                                <w:bottom w:val="none" w:sz="0" w:space="0" w:color="auto"/>
                                <w:right w:val="none" w:sz="0" w:space="0" w:color="auto"/>
                              </w:divBdr>
                              <w:divsChild>
                                <w:div w:id="1263034098">
                                  <w:marLeft w:val="0"/>
                                  <w:marRight w:val="0"/>
                                  <w:marTop w:val="0"/>
                                  <w:marBottom w:val="0"/>
                                  <w:divBdr>
                                    <w:top w:val="none" w:sz="0" w:space="0" w:color="auto"/>
                                    <w:left w:val="none" w:sz="0" w:space="0" w:color="auto"/>
                                    <w:bottom w:val="none" w:sz="0" w:space="0" w:color="auto"/>
                                    <w:right w:val="none" w:sz="0" w:space="0" w:color="auto"/>
                                  </w:divBdr>
                                </w:div>
                                <w:div w:id="355733304">
                                  <w:marLeft w:val="0"/>
                                  <w:marRight w:val="0"/>
                                  <w:marTop w:val="0"/>
                                  <w:marBottom w:val="0"/>
                                  <w:divBdr>
                                    <w:top w:val="none" w:sz="0" w:space="0" w:color="auto"/>
                                    <w:left w:val="none" w:sz="0" w:space="0" w:color="auto"/>
                                    <w:bottom w:val="none" w:sz="0" w:space="0" w:color="auto"/>
                                    <w:right w:val="none" w:sz="0" w:space="0" w:color="auto"/>
                                  </w:divBdr>
                                </w:div>
                                <w:div w:id="1615400654">
                                  <w:marLeft w:val="0"/>
                                  <w:marRight w:val="0"/>
                                  <w:marTop w:val="0"/>
                                  <w:marBottom w:val="0"/>
                                  <w:divBdr>
                                    <w:top w:val="none" w:sz="0" w:space="0" w:color="auto"/>
                                    <w:left w:val="none" w:sz="0" w:space="0" w:color="auto"/>
                                    <w:bottom w:val="none" w:sz="0" w:space="0" w:color="auto"/>
                                    <w:right w:val="none" w:sz="0" w:space="0" w:color="auto"/>
                                  </w:divBdr>
                                </w:div>
                              </w:divsChild>
                            </w:div>
                            <w:div w:id="910307194">
                              <w:marLeft w:val="0"/>
                              <w:marRight w:val="0"/>
                              <w:marTop w:val="0"/>
                              <w:marBottom w:val="0"/>
                              <w:divBdr>
                                <w:top w:val="none" w:sz="0" w:space="0" w:color="auto"/>
                                <w:left w:val="none" w:sz="0" w:space="0" w:color="auto"/>
                                <w:bottom w:val="none" w:sz="0" w:space="0" w:color="auto"/>
                                <w:right w:val="none" w:sz="0" w:space="0" w:color="auto"/>
                              </w:divBdr>
                            </w:div>
                            <w:div w:id="2103065631">
                              <w:marLeft w:val="0"/>
                              <w:marRight w:val="0"/>
                              <w:marTop w:val="0"/>
                              <w:marBottom w:val="0"/>
                              <w:divBdr>
                                <w:top w:val="none" w:sz="0" w:space="0" w:color="auto"/>
                                <w:left w:val="none" w:sz="0" w:space="0" w:color="auto"/>
                                <w:bottom w:val="none" w:sz="0" w:space="0" w:color="auto"/>
                                <w:right w:val="none" w:sz="0" w:space="0" w:color="auto"/>
                              </w:divBdr>
                            </w:div>
                            <w:div w:id="102267462">
                              <w:marLeft w:val="0"/>
                              <w:marRight w:val="0"/>
                              <w:marTop w:val="0"/>
                              <w:marBottom w:val="0"/>
                              <w:divBdr>
                                <w:top w:val="none" w:sz="0" w:space="0" w:color="auto"/>
                                <w:left w:val="none" w:sz="0" w:space="0" w:color="auto"/>
                                <w:bottom w:val="none" w:sz="0" w:space="0" w:color="auto"/>
                                <w:right w:val="none" w:sz="0" w:space="0" w:color="auto"/>
                              </w:divBdr>
                            </w:div>
                            <w:div w:id="1976180042">
                              <w:marLeft w:val="0"/>
                              <w:marRight w:val="0"/>
                              <w:marTop w:val="0"/>
                              <w:marBottom w:val="0"/>
                              <w:divBdr>
                                <w:top w:val="none" w:sz="0" w:space="0" w:color="auto"/>
                                <w:left w:val="none" w:sz="0" w:space="0" w:color="auto"/>
                                <w:bottom w:val="none" w:sz="0" w:space="0" w:color="auto"/>
                                <w:right w:val="none" w:sz="0" w:space="0" w:color="auto"/>
                              </w:divBdr>
                            </w:div>
                          </w:divsChild>
                        </w:div>
                        <w:div w:id="575631282">
                          <w:marLeft w:val="0"/>
                          <w:marRight w:val="0"/>
                          <w:marTop w:val="0"/>
                          <w:marBottom w:val="0"/>
                          <w:divBdr>
                            <w:top w:val="none" w:sz="0" w:space="0" w:color="auto"/>
                            <w:left w:val="none" w:sz="0" w:space="0" w:color="auto"/>
                            <w:bottom w:val="none" w:sz="0" w:space="0" w:color="auto"/>
                            <w:right w:val="none" w:sz="0" w:space="0" w:color="auto"/>
                          </w:divBdr>
                          <w:divsChild>
                            <w:div w:id="1713849144">
                              <w:marLeft w:val="0"/>
                              <w:marRight w:val="0"/>
                              <w:marTop w:val="0"/>
                              <w:marBottom w:val="0"/>
                              <w:divBdr>
                                <w:top w:val="none" w:sz="0" w:space="0" w:color="auto"/>
                                <w:left w:val="none" w:sz="0" w:space="0" w:color="auto"/>
                                <w:bottom w:val="none" w:sz="0" w:space="0" w:color="auto"/>
                                <w:right w:val="none" w:sz="0" w:space="0" w:color="auto"/>
                              </w:divBdr>
                              <w:divsChild>
                                <w:div w:id="760832327">
                                  <w:marLeft w:val="0"/>
                                  <w:marRight w:val="0"/>
                                  <w:marTop w:val="0"/>
                                  <w:marBottom w:val="0"/>
                                  <w:divBdr>
                                    <w:top w:val="none" w:sz="0" w:space="0" w:color="auto"/>
                                    <w:left w:val="none" w:sz="0" w:space="0" w:color="auto"/>
                                    <w:bottom w:val="none" w:sz="0" w:space="0" w:color="auto"/>
                                    <w:right w:val="none" w:sz="0" w:space="0" w:color="auto"/>
                                  </w:divBdr>
                                </w:div>
                                <w:div w:id="232205700">
                                  <w:marLeft w:val="0"/>
                                  <w:marRight w:val="0"/>
                                  <w:marTop w:val="0"/>
                                  <w:marBottom w:val="0"/>
                                  <w:divBdr>
                                    <w:top w:val="none" w:sz="0" w:space="0" w:color="auto"/>
                                    <w:left w:val="none" w:sz="0" w:space="0" w:color="auto"/>
                                    <w:bottom w:val="none" w:sz="0" w:space="0" w:color="auto"/>
                                    <w:right w:val="none" w:sz="0" w:space="0" w:color="auto"/>
                                  </w:divBdr>
                                </w:div>
                                <w:div w:id="814643483">
                                  <w:marLeft w:val="0"/>
                                  <w:marRight w:val="0"/>
                                  <w:marTop w:val="0"/>
                                  <w:marBottom w:val="0"/>
                                  <w:divBdr>
                                    <w:top w:val="none" w:sz="0" w:space="0" w:color="auto"/>
                                    <w:left w:val="none" w:sz="0" w:space="0" w:color="auto"/>
                                    <w:bottom w:val="none" w:sz="0" w:space="0" w:color="auto"/>
                                    <w:right w:val="none" w:sz="0" w:space="0" w:color="auto"/>
                                  </w:divBdr>
                                </w:div>
                                <w:div w:id="965701595">
                                  <w:marLeft w:val="0"/>
                                  <w:marRight w:val="0"/>
                                  <w:marTop w:val="0"/>
                                  <w:marBottom w:val="0"/>
                                  <w:divBdr>
                                    <w:top w:val="none" w:sz="0" w:space="0" w:color="auto"/>
                                    <w:left w:val="none" w:sz="0" w:space="0" w:color="auto"/>
                                    <w:bottom w:val="none" w:sz="0" w:space="0" w:color="auto"/>
                                    <w:right w:val="none" w:sz="0" w:space="0" w:color="auto"/>
                                  </w:divBdr>
                                </w:div>
                                <w:div w:id="1310211302">
                                  <w:marLeft w:val="0"/>
                                  <w:marRight w:val="0"/>
                                  <w:marTop w:val="0"/>
                                  <w:marBottom w:val="0"/>
                                  <w:divBdr>
                                    <w:top w:val="none" w:sz="0" w:space="0" w:color="auto"/>
                                    <w:left w:val="none" w:sz="0" w:space="0" w:color="auto"/>
                                    <w:bottom w:val="none" w:sz="0" w:space="0" w:color="auto"/>
                                    <w:right w:val="none" w:sz="0" w:space="0" w:color="auto"/>
                                  </w:divBdr>
                                </w:div>
                              </w:divsChild>
                            </w:div>
                            <w:div w:id="1925602175">
                              <w:marLeft w:val="0"/>
                              <w:marRight w:val="0"/>
                              <w:marTop w:val="0"/>
                              <w:marBottom w:val="0"/>
                              <w:divBdr>
                                <w:top w:val="none" w:sz="0" w:space="0" w:color="auto"/>
                                <w:left w:val="none" w:sz="0" w:space="0" w:color="auto"/>
                                <w:bottom w:val="none" w:sz="0" w:space="0" w:color="auto"/>
                                <w:right w:val="none" w:sz="0" w:space="0" w:color="auto"/>
                              </w:divBdr>
                              <w:divsChild>
                                <w:div w:id="1221290638">
                                  <w:marLeft w:val="0"/>
                                  <w:marRight w:val="0"/>
                                  <w:marTop w:val="0"/>
                                  <w:marBottom w:val="0"/>
                                  <w:divBdr>
                                    <w:top w:val="none" w:sz="0" w:space="0" w:color="auto"/>
                                    <w:left w:val="none" w:sz="0" w:space="0" w:color="auto"/>
                                    <w:bottom w:val="none" w:sz="0" w:space="0" w:color="auto"/>
                                    <w:right w:val="none" w:sz="0" w:space="0" w:color="auto"/>
                                  </w:divBdr>
                                </w:div>
                                <w:div w:id="1826703106">
                                  <w:marLeft w:val="0"/>
                                  <w:marRight w:val="0"/>
                                  <w:marTop w:val="0"/>
                                  <w:marBottom w:val="0"/>
                                  <w:divBdr>
                                    <w:top w:val="none" w:sz="0" w:space="0" w:color="auto"/>
                                    <w:left w:val="none" w:sz="0" w:space="0" w:color="auto"/>
                                    <w:bottom w:val="none" w:sz="0" w:space="0" w:color="auto"/>
                                    <w:right w:val="none" w:sz="0" w:space="0" w:color="auto"/>
                                  </w:divBdr>
                                </w:div>
                                <w:div w:id="1082526555">
                                  <w:marLeft w:val="0"/>
                                  <w:marRight w:val="0"/>
                                  <w:marTop w:val="0"/>
                                  <w:marBottom w:val="0"/>
                                  <w:divBdr>
                                    <w:top w:val="none" w:sz="0" w:space="0" w:color="auto"/>
                                    <w:left w:val="none" w:sz="0" w:space="0" w:color="auto"/>
                                    <w:bottom w:val="none" w:sz="0" w:space="0" w:color="auto"/>
                                    <w:right w:val="none" w:sz="0" w:space="0" w:color="auto"/>
                                  </w:divBdr>
                                </w:div>
                                <w:div w:id="602110058">
                                  <w:marLeft w:val="0"/>
                                  <w:marRight w:val="0"/>
                                  <w:marTop w:val="0"/>
                                  <w:marBottom w:val="0"/>
                                  <w:divBdr>
                                    <w:top w:val="none" w:sz="0" w:space="0" w:color="auto"/>
                                    <w:left w:val="none" w:sz="0" w:space="0" w:color="auto"/>
                                    <w:bottom w:val="none" w:sz="0" w:space="0" w:color="auto"/>
                                    <w:right w:val="none" w:sz="0" w:space="0" w:color="auto"/>
                                  </w:divBdr>
                                </w:div>
                                <w:div w:id="580143058">
                                  <w:marLeft w:val="0"/>
                                  <w:marRight w:val="0"/>
                                  <w:marTop w:val="0"/>
                                  <w:marBottom w:val="0"/>
                                  <w:divBdr>
                                    <w:top w:val="none" w:sz="0" w:space="0" w:color="auto"/>
                                    <w:left w:val="none" w:sz="0" w:space="0" w:color="auto"/>
                                    <w:bottom w:val="none" w:sz="0" w:space="0" w:color="auto"/>
                                    <w:right w:val="none" w:sz="0" w:space="0" w:color="auto"/>
                                  </w:divBdr>
                                </w:div>
                                <w:div w:id="1876114329">
                                  <w:marLeft w:val="0"/>
                                  <w:marRight w:val="0"/>
                                  <w:marTop w:val="0"/>
                                  <w:marBottom w:val="0"/>
                                  <w:divBdr>
                                    <w:top w:val="none" w:sz="0" w:space="0" w:color="auto"/>
                                    <w:left w:val="none" w:sz="0" w:space="0" w:color="auto"/>
                                    <w:bottom w:val="none" w:sz="0" w:space="0" w:color="auto"/>
                                    <w:right w:val="none" w:sz="0" w:space="0" w:color="auto"/>
                                  </w:divBdr>
                                </w:div>
                                <w:div w:id="67466377">
                                  <w:marLeft w:val="0"/>
                                  <w:marRight w:val="0"/>
                                  <w:marTop w:val="0"/>
                                  <w:marBottom w:val="0"/>
                                  <w:divBdr>
                                    <w:top w:val="none" w:sz="0" w:space="0" w:color="auto"/>
                                    <w:left w:val="none" w:sz="0" w:space="0" w:color="auto"/>
                                    <w:bottom w:val="none" w:sz="0" w:space="0" w:color="auto"/>
                                    <w:right w:val="none" w:sz="0" w:space="0" w:color="auto"/>
                                  </w:divBdr>
                                </w:div>
                                <w:div w:id="1694571745">
                                  <w:marLeft w:val="0"/>
                                  <w:marRight w:val="0"/>
                                  <w:marTop w:val="0"/>
                                  <w:marBottom w:val="0"/>
                                  <w:divBdr>
                                    <w:top w:val="none" w:sz="0" w:space="0" w:color="auto"/>
                                    <w:left w:val="none" w:sz="0" w:space="0" w:color="auto"/>
                                    <w:bottom w:val="none" w:sz="0" w:space="0" w:color="auto"/>
                                    <w:right w:val="none" w:sz="0" w:space="0" w:color="auto"/>
                                  </w:divBdr>
                                </w:div>
                              </w:divsChild>
                            </w:div>
                            <w:div w:id="1410350633">
                              <w:marLeft w:val="0"/>
                              <w:marRight w:val="0"/>
                              <w:marTop w:val="0"/>
                              <w:marBottom w:val="0"/>
                              <w:divBdr>
                                <w:top w:val="none" w:sz="0" w:space="0" w:color="auto"/>
                                <w:left w:val="none" w:sz="0" w:space="0" w:color="auto"/>
                                <w:bottom w:val="none" w:sz="0" w:space="0" w:color="auto"/>
                                <w:right w:val="none" w:sz="0" w:space="0" w:color="auto"/>
                              </w:divBdr>
                              <w:divsChild>
                                <w:div w:id="672562144">
                                  <w:marLeft w:val="0"/>
                                  <w:marRight w:val="0"/>
                                  <w:marTop w:val="0"/>
                                  <w:marBottom w:val="0"/>
                                  <w:divBdr>
                                    <w:top w:val="none" w:sz="0" w:space="0" w:color="auto"/>
                                    <w:left w:val="none" w:sz="0" w:space="0" w:color="auto"/>
                                    <w:bottom w:val="none" w:sz="0" w:space="0" w:color="auto"/>
                                    <w:right w:val="none" w:sz="0" w:space="0" w:color="auto"/>
                                  </w:divBdr>
                                </w:div>
                                <w:div w:id="3822417">
                                  <w:marLeft w:val="0"/>
                                  <w:marRight w:val="0"/>
                                  <w:marTop w:val="0"/>
                                  <w:marBottom w:val="0"/>
                                  <w:divBdr>
                                    <w:top w:val="none" w:sz="0" w:space="0" w:color="auto"/>
                                    <w:left w:val="none" w:sz="0" w:space="0" w:color="auto"/>
                                    <w:bottom w:val="none" w:sz="0" w:space="0" w:color="auto"/>
                                    <w:right w:val="none" w:sz="0" w:space="0" w:color="auto"/>
                                  </w:divBdr>
                                </w:div>
                                <w:div w:id="1662271197">
                                  <w:marLeft w:val="0"/>
                                  <w:marRight w:val="0"/>
                                  <w:marTop w:val="0"/>
                                  <w:marBottom w:val="0"/>
                                  <w:divBdr>
                                    <w:top w:val="none" w:sz="0" w:space="0" w:color="auto"/>
                                    <w:left w:val="none" w:sz="0" w:space="0" w:color="auto"/>
                                    <w:bottom w:val="none" w:sz="0" w:space="0" w:color="auto"/>
                                    <w:right w:val="none" w:sz="0" w:space="0" w:color="auto"/>
                                  </w:divBdr>
                                </w:div>
                                <w:div w:id="905601871">
                                  <w:marLeft w:val="0"/>
                                  <w:marRight w:val="0"/>
                                  <w:marTop w:val="0"/>
                                  <w:marBottom w:val="0"/>
                                  <w:divBdr>
                                    <w:top w:val="none" w:sz="0" w:space="0" w:color="auto"/>
                                    <w:left w:val="none" w:sz="0" w:space="0" w:color="auto"/>
                                    <w:bottom w:val="none" w:sz="0" w:space="0" w:color="auto"/>
                                    <w:right w:val="none" w:sz="0" w:space="0" w:color="auto"/>
                                  </w:divBdr>
                                </w:div>
                                <w:div w:id="2068256199">
                                  <w:marLeft w:val="0"/>
                                  <w:marRight w:val="0"/>
                                  <w:marTop w:val="0"/>
                                  <w:marBottom w:val="0"/>
                                  <w:divBdr>
                                    <w:top w:val="none" w:sz="0" w:space="0" w:color="auto"/>
                                    <w:left w:val="none" w:sz="0" w:space="0" w:color="auto"/>
                                    <w:bottom w:val="none" w:sz="0" w:space="0" w:color="auto"/>
                                    <w:right w:val="none" w:sz="0" w:space="0" w:color="auto"/>
                                  </w:divBdr>
                                </w:div>
                                <w:div w:id="1934699272">
                                  <w:marLeft w:val="0"/>
                                  <w:marRight w:val="0"/>
                                  <w:marTop w:val="0"/>
                                  <w:marBottom w:val="0"/>
                                  <w:divBdr>
                                    <w:top w:val="none" w:sz="0" w:space="0" w:color="auto"/>
                                    <w:left w:val="none" w:sz="0" w:space="0" w:color="auto"/>
                                    <w:bottom w:val="none" w:sz="0" w:space="0" w:color="auto"/>
                                    <w:right w:val="none" w:sz="0" w:space="0" w:color="auto"/>
                                  </w:divBdr>
                                </w:div>
                                <w:div w:id="1560818480">
                                  <w:marLeft w:val="0"/>
                                  <w:marRight w:val="0"/>
                                  <w:marTop w:val="0"/>
                                  <w:marBottom w:val="0"/>
                                  <w:divBdr>
                                    <w:top w:val="none" w:sz="0" w:space="0" w:color="auto"/>
                                    <w:left w:val="none" w:sz="0" w:space="0" w:color="auto"/>
                                    <w:bottom w:val="none" w:sz="0" w:space="0" w:color="auto"/>
                                    <w:right w:val="none" w:sz="0" w:space="0" w:color="auto"/>
                                  </w:divBdr>
                                </w:div>
                                <w:div w:id="1545868691">
                                  <w:marLeft w:val="0"/>
                                  <w:marRight w:val="0"/>
                                  <w:marTop w:val="0"/>
                                  <w:marBottom w:val="0"/>
                                  <w:divBdr>
                                    <w:top w:val="none" w:sz="0" w:space="0" w:color="auto"/>
                                    <w:left w:val="none" w:sz="0" w:space="0" w:color="auto"/>
                                    <w:bottom w:val="none" w:sz="0" w:space="0" w:color="auto"/>
                                    <w:right w:val="none" w:sz="0" w:space="0" w:color="auto"/>
                                  </w:divBdr>
                                </w:div>
                                <w:div w:id="757486376">
                                  <w:marLeft w:val="0"/>
                                  <w:marRight w:val="0"/>
                                  <w:marTop w:val="0"/>
                                  <w:marBottom w:val="0"/>
                                  <w:divBdr>
                                    <w:top w:val="none" w:sz="0" w:space="0" w:color="auto"/>
                                    <w:left w:val="none" w:sz="0" w:space="0" w:color="auto"/>
                                    <w:bottom w:val="none" w:sz="0" w:space="0" w:color="auto"/>
                                    <w:right w:val="none" w:sz="0" w:space="0" w:color="auto"/>
                                  </w:divBdr>
                                </w:div>
                              </w:divsChild>
                            </w:div>
                            <w:div w:id="957489345">
                              <w:marLeft w:val="0"/>
                              <w:marRight w:val="0"/>
                              <w:marTop w:val="0"/>
                              <w:marBottom w:val="0"/>
                              <w:divBdr>
                                <w:top w:val="none" w:sz="0" w:space="0" w:color="auto"/>
                                <w:left w:val="none" w:sz="0" w:space="0" w:color="auto"/>
                                <w:bottom w:val="none" w:sz="0" w:space="0" w:color="auto"/>
                                <w:right w:val="none" w:sz="0" w:space="0" w:color="auto"/>
                              </w:divBdr>
                              <w:divsChild>
                                <w:div w:id="1010256998">
                                  <w:marLeft w:val="0"/>
                                  <w:marRight w:val="0"/>
                                  <w:marTop w:val="0"/>
                                  <w:marBottom w:val="0"/>
                                  <w:divBdr>
                                    <w:top w:val="none" w:sz="0" w:space="0" w:color="auto"/>
                                    <w:left w:val="none" w:sz="0" w:space="0" w:color="auto"/>
                                    <w:bottom w:val="none" w:sz="0" w:space="0" w:color="auto"/>
                                    <w:right w:val="none" w:sz="0" w:space="0" w:color="auto"/>
                                  </w:divBdr>
                                </w:div>
                                <w:div w:id="192302727">
                                  <w:marLeft w:val="0"/>
                                  <w:marRight w:val="0"/>
                                  <w:marTop w:val="0"/>
                                  <w:marBottom w:val="0"/>
                                  <w:divBdr>
                                    <w:top w:val="none" w:sz="0" w:space="0" w:color="auto"/>
                                    <w:left w:val="none" w:sz="0" w:space="0" w:color="auto"/>
                                    <w:bottom w:val="none" w:sz="0" w:space="0" w:color="auto"/>
                                    <w:right w:val="none" w:sz="0" w:space="0" w:color="auto"/>
                                  </w:divBdr>
                                </w:div>
                                <w:div w:id="509418015">
                                  <w:marLeft w:val="0"/>
                                  <w:marRight w:val="0"/>
                                  <w:marTop w:val="0"/>
                                  <w:marBottom w:val="0"/>
                                  <w:divBdr>
                                    <w:top w:val="none" w:sz="0" w:space="0" w:color="auto"/>
                                    <w:left w:val="none" w:sz="0" w:space="0" w:color="auto"/>
                                    <w:bottom w:val="none" w:sz="0" w:space="0" w:color="auto"/>
                                    <w:right w:val="none" w:sz="0" w:space="0" w:color="auto"/>
                                  </w:divBdr>
                                </w:div>
                                <w:div w:id="927075351">
                                  <w:marLeft w:val="0"/>
                                  <w:marRight w:val="0"/>
                                  <w:marTop w:val="0"/>
                                  <w:marBottom w:val="0"/>
                                  <w:divBdr>
                                    <w:top w:val="none" w:sz="0" w:space="0" w:color="auto"/>
                                    <w:left w:val="none" w:sz="0" w:space="0" w:color="auto"/>
                                    <w:bottom w:val="none" w:sz="0" w:space="0" w:color="auto"/>
                                    <w:right w:val="none" w:sz="0" w:space="0" w:color="auto"/>
                                  </w:divBdr>
                                </w:div>
                                <w:div w:id="1729842895">
                                  <w:marLeft w:val="0"/>
                                  <w:marRight w:val="0"/>
                                  <w:marTop w:val="0"/>
                                  <w:marBottom w:val="0"/>
                                  <w:divBdr>
                                    <w:top w:val="none" w:sz="0" w:space="0" w:color="auto"/>
                                    <w:left w:val="none" w:sz="0" w:space="0" w:color="auto"/>
                                    <w:bottom w:val="none" w:sz="0" w:space="0" w:color="auto"/>
                                    <w:right w:val="none" w:sz="0" w:space="0" w:color="auto"/>
                                  </w:divBdr>
                                </w:div>
                                <w:div w:id="146557504">
                                  <w:marLeft w:val="0"/>
                                  <w:marRight w:val="0"/>
                                  <w:marTop w:val="0"/>
                                  <w:marBottom w:val="0"/>
                                  <w:divBdr>
                                    <w:top w:val="none" w:sz="0" w:space="0" w:color="auto"/>
                                    <w:left w:val="none" w:sz="0" w:space="0" w:color="auto"/>
                                    <w:bottom w:val="none" w:sz="0" w:space="0" w:color="auto"/>
                                    <w:right w:val="none" w:sz="0" w:space="0" w:color="auto"/>
                                  </w:divBdr>
                                </w:div>
                                <w:div w:id="175000647">
                                  <w:marLeft w:val="0"/>
                                  <w:marRight w:val="0"/>
                                  <w:marTop w:val="0"/>
                                  <w:marBottom w:val="0"/>
                                  <w:divBdr>
                                    <w:top w:val="none" w:sz="0" w:space="0" w:color="auto"/>
                                    <w:left w:val="none" w:sz="0" w:space="0" w:color="auto"/>
                                    <w:bottom w:val="none" w:sz="0" w:space="0" w:color="auto"/>
                                    <w:right w:val="none" w:sz="0" w:space="0" w:color="auto"/>
                                  </w:divBdr>
                                </w:div>
                                <w:div w:id="1418674983">
                                  <w:marLeft w:val="0"/>
                                  <w:marRight w:val="0"/>
                                  <w:marTop w:val="0"/>
                                  <w:marBottom w:val="0"/>
                                  <w:divBdr>
                                    <w:top w:val="none" w:sz="0" w:space="0" w:color="auto"/>
                                    <w:left w:val="none" w:sz="0" w:space="0" w:color="auto"/>
                                    <w:bottom w:val="none" w:sz="0" w:space="0" w:color="auto"/>
                                    <w:right w:val="none" w:sz="0" w:space="0" w:color="auto"/>
                                  </w:divBdr>
                                </w:div>
                              </w:divsChild>
                            </w:div>
                            <w:div w:id="486938289">
                              <w:marLeft w:val="0"/>
                              <w:marRight w:val="0"/>
                              <w:marTop w:val="0"/>
                              <w:marBottom w:val="0"/>
                              <w:divBdr>
                                <w:top w:val="none" w:sz="0" w:space="0" w:color="auto"/>
                                <w:left w:val="none" w:sz="0" w:space="0" w:color="auto"/>
                                <w:bottom w:val="none" w:sz="0" w:space="0" w:color="auto"/>
                                <w:right w:val="none" w:sz="0" w:space="0" w:color="auto"/>
                              </w:divBdr>
                              <w:divsChild>
                                <w:div w:id="255015294">
                                  <w:marLeft w:val="0"/>
                                  <w:marRight w:val="0"/>
                                  <w:marTop w:val="0"/>
                                  <w:marBottom w:val="0"/>
                                  <w:divBdr>
                                    <w:top w:val="none" w:sz="0" w:space="0" w:color="auto"/>
                                    <w:left w:val="none" w:sz="0" w:space="0" w:color="auto"/>
                                    <w:bottom w:val="none" w:sz="0" w:space="0" w:color="auto"/>
                                    <w:right w:val="none" w:sz="0" w:space="0" w:color="auto"/>
                                  </w:divBdr>
                                </w:div>
                                <w:div w:id="857159594">
                                  <w:marLeft w:val="0"/>
                                  <w:marRight w:val="0"/>
                                  <w:marTop w:val="0"/>
                                  <w:marBottom w:val="0"/>
                                  <w:divBdr>
                                    <w:top w:val="none" w:sz="0" w:space="0" w:color="auto"/>
                                    <w:left w:val="none" w:sz="0" w:space="0" w:color="auto"/>
                                    <w:bottom w:val="none" w:sz="0" w:space="0" w:color="auto"/>
                                    <w:right w:val="none" w:sz="0" w:space="0" w:color="auto"/>
                                  </w:divBdr>
                                </w:div>
                                <w:div w:id="460921488">
                                  <w:marLeft w:val="0"/>
                                  <w:marRight w:val="0"/>
                                  <w:marTop w:val="0"/>
                                  <w:marBottom w:val="0"/>
                                  <w:divBdr>
                                    <w:top w:val="none" w:sz="0" w:space="0" w:color="auto"/>
                                    <w:left w:val="none" w:sz="0" w:space="0" w:color="auto"/>
                                    <w:bottom w:val="none" w:sz="0" w:space="0" w:color="auto"/>
                                    <w:right w:val="none" w:sz="0" w:space="0" w:color="auto"/>
                                  </w:divBdr>
                                </w:div>
                                <w:div w:id="164634206">
                                  <w:marLeft w:val="0"/>
                                  <w:marRight w:val="0"/>
                                  <w:marTop w:val="0"/>
                                  <w:marBottom w:val="0"/>
                                  <w:divBdr>
                                    <w:top w:val="none" w:sz="0" w:space="0" w:color="auto"/>
                                    <w:left w:val="none" w:sz="0" w:space="0" w:color="auto"/>
                                    <w:bottom w:val="none" w:sz="0" w:space="0" w:color="auto"/>
                                    <w:right w:val="none" w:sz="0" w:space="0" w:color="auto"/>
                                  </w:divBdr>
                                </w:div>
                                <w:div w:id="257183313">
                                  <w:marLeft w:val="0"/>
                                  <w:marRight w:val="0"/>
                                  <w:marTop w:val="0"/>
                                  <w:marBottom w:val="0"/>
                                  <w:divBdr>
                                    <w:top w:val="none" w:sz="0" w:space="0" w:color="auto"/>
                                    <w:left w:val="none" w:sz="0" w:space="0" w:color="auto"/>
                                    <w:bottom w:val="none" w:sz="0" w:space="0" w:color="auto"/>
                                    <w:right w:val="none" w:sz="0" w:space="0" w:color="auto"/>
                                  </w:divBdr>
                                </w:div>
                                <w:div w:id="578445481">
                                  <w:marLeft w:val="0"/>
                                  <w:marRight w:val="0"/>
                                  <w:marTop w:val="0"/>
                                  <w:marBottom w:val="0"/>
                                  <w:divBdr>
                                    <w:top w:val="none" w:sz="0" w:space="0" w:color="auto"/>
                                    <w:left w:val="none" w:sz="0" w:space="0" w:color="auto"/>
                                    <w:bottom w:val="none" w:sz="0" w:space="0" w:color="auto"/>
                                    <w:right w:val="none" w:sz="0" w:space="0" w:color="auto"/>
                                  </w:divBdr>
                                </w:div>
                                <w:div w:id="1675107327">
                                  <w:marLeft w:val="0"/>
                                  <w:marRight w:val="0"/>
                                  <w:marTop w:val="0"/>
                                  <w:marBottom w:val="0"/>
                                  <w:divBdr>
                                    <w:top w:val="none" w:sz="0" w:space="0" w:color="auto"/>
                                    <w:left w:val="none" w:sz="0" w:space="0" w:color="auto"/>
                                    <w:bottom w:val="none" w:sz="0" w:space="0" w:color="auto"/>
                                    <w:right w:val="none" w:sz="0" w:space="0" w:color="auto"/>
                                  </w:divBdr>
                                </w:div>
                              </w:divsChild>
                            </w:div>
                            <w:div w:id="1458529868">
                              <w:marLeft w:val="0"/>
                              <w:marRight w:val="0"/>
                              <w:marTop w:val="0"/>
                              <w:marBottom w:val="0"/>
                              <w:divBdr>
                                <w:top w:val="none" w:sz="0" w:space="0" w:color="auto"/>
                                <w:left w:val="none" w:sz="0" w:space="0" w:color="auto"/>
                                <w:bottom w:val="none" w:sz="0" w:space="0" w:color="auto"/>
                                <w:right w:val="none" w:sz="0" w:space="0" w:color="auto"/>
                              </w:divBdr>
                              <w:divsChild>
                                <w:div w:id="549004352">
                                  <w:marLeft w:val="0"/>
                                  <w:marRight w:val="0"/>
                                  <w:marTop w:val="0"/>
                                  <w:marBottom w:val="0"/>
                                  <w:divBdr>
                                    <w:top w:val="none" w:sz="0" w:space="0" w:color="auto"/>
                                    <w:left w:val="none" w:sz="0" w:space="0" w:color="auto"/>
                                    <w:bottom w:val="none" w:sz="0" w:space="0" w:color="auto"/>
                                    <w:right w:val="none" w:sz="0" w:space="0" w:color="auto"/>
                                  </w:divBdr>
                                </w:div>
                                <w:div w:id="780027202">
                                  <w:marLeft w:val="0"/>
                                  <w:marRight w:val="0"/>
                                  <w:marTop w:val="0"/>
                                  <w:marBottom w:val="0"/>
                                  <w:divBdr>
                                    <w:top w:val="none" w:sz="0" w:space="0" w:color="auto"/>
                                    <w:left w:val="none" w:sz="0" w:space="0" w:color="auto"/>
                                    <w:bottom w:val="none" w:sz="0" w:space="0" w:color="auto"/>
                                    <w:right w:val="none" w:sz="0" w:space="0" w:color="auto"/>
                                  </w:divBdr>
                                </w:div>
                                <w:div w:id="413666963">
                                  <w:marLeft w:val="0"/>
                                  <w:marRight w:val="0"/>
                                  <w:marTop w:val="0"/>
                                  <w:marBottom w:val="0"/>
                                  <w:divBdr>
                                    <w:top w:val="none" w:sz="0" w:space="0" w:color="auto"/>
                                    <w:left w:val="none" w:sz="0" w:space="0" w:color="auto"/>
                                    <w:bottom w:val="none" w:sz="0" w:space="0" w:color="auto"/>
                                    <w:right w:val="none" w:sz="0" w:space="0" w:color="auto"/>
                                  </w:divBdr>
                                </w:div>
                                <w:div w:id="617106276">
                                  <w:marLeft w:val="0"/>
                                  <w:marRight w:val="0"/>
                                  <w:marTop w:val="0"/>
                                  <w:marBottom w:val="0"/>
                                  <w:divBdr>
                                    <w:top w:val="none" w:sz="0" w:space="0" w:color="auto"/>
                                    <w:left w:val="none" w:sz="0" w:space="0" w:color="auto"/>
                                    <w:bottom w:val="none" w:sz="0" w:space="0" w:color="auto"/>
                                    <w:right w:val="none" w:sz="0" w:space="0" w:color="auto"/>
                                  </w:divBdr>
                                </w:div>
                                <w:div w:id="1526285906">
                                  <w:marLeft w:val="0"/>
                                  <w:marRight w:val="0"/>
                                  <w:marTop w:val="0"/>
                                  <w:marBottom w:val="0"/>
                                  <w:divBdr>
                                    <w:top w:val="none" w:sz="0" w:space="0" w:color="auto"/>
                                    <w:left w:val="none" w:sz="0" w:space="0" w:color="auto"/>
                                    <w:bottom w:val="none" w:sz="0" w:space="0" w:color="auto"/>
                                    <w:right w:val="none" w:sz="0" w:space="0" w:color="auto"/>
                                  </w:divBdr>
                                </w:div>
                                <w:div w:id="1232888704">
                                  <w:marLeft w:val="0"/>
                                  <w:marRight w:val="0"/>
                                  <w:marTop w:val="0"/>
                                  <w:marBottom w:val="0"/>
                                  <w:divBdr>
                                    <w:top w:val="none" w:sz="0" w:space="0" w:color="auto"/>
                                    <w:left w:val="none" w:sz="0" w:space="0" w:color="auto"/>
                                    <w:bottom w:val="none" w:sz="0" w:space="0" w:color="auto"/>
                                    <w:right w:val="none" w:sz="0" w:space="0" w:color="auto"/>
                                  </w:divBdr>
                                </w:div>
                                <w:div w:id="943924282">
                                  <w:marLeft w:val="0"/>
                                  <w:marRight w:val="0"/>
                                  <w:marTop w:val="0"/>
                                  <w:marBottom w:val="0"/>
                                  <w:divBdr>
                                    <w:top w:val="none" w:sz="0" w:space="0" w:color="auto"/>
                                    <w:left w:val="none" w:sz="0" w:space="0" w:color="auto"/>
                                    <w:bottom w:val="none" w:sz="0" w:space="0" w:color="auto"/>
                                    <w:right w:val="none" w:sz="0" w:space="0" w:color="auto"/>
                                  </w:divBdr>
                                </w:div>
                                <w:div w:id="1405180966">
                                  <w:marLeft w:val="0"/>
                                  <w:marRight w:val="0"/>
                                  <w:marTop w:val="0"/>
                                  <w:marBottom w:val="0"/>
                                  <w:divBdr>
                                    <w:top w:val="none" w:sz="0" w:space="0" w:color="auto"/>
                                    <w:left w:val="none" w:sz="0" w:space="0" w:color="auto"/>
                                    <w:bottom w:val="none" w:sz="0" w:space="0" w:color="auto"/>
                                    <w:right w:val="none" w:sz="0" w:space="0" w:color="auto"/>
                                  </w:divBdr>
                                </w:div>
                                <w:div w:id="982926348">
                                  <w:marLeft w:val="0"/>
                                  <w:marRight w:val="0"/>
                                  <w:marTop w:val="0"/>
                                  <w:marBottom w:val="0"/>
                                  <w:divBdr>
                                    <w:top w:val="none" w:sz="0" w:space="0" w:color="auto"/>
                                    <w:left w:val="none" w:sz="0" w:space="0" w:color="auto"/>
                                    <w:bottom w:val="none" w:sz="0" w:space="0" w:color="auto"/>
                                    <w:right w:val="none" w:sz="0" w:space="0" w:color="auto"/>
                                  </w:divBdr>
                                </w:div>
                                <w:div w:id="758791188">
                                  <w:marLeft w:val="0"/>
                                  <w:marRight w:val="0"/>
                                  <w:marTop w:val="0"/>
                                  <w:marBottom w:val="0"/>
                                  <w:divBdr>
                                    <w:top w:val="none" w:sz="0" w:space="0" w:color="auto"/>
                                    <w:left w:val="none" w:sz="0" w:space="0" w:color="auto"/>
                                    <w:bottom w:val="none" w:sz="0" w:space="0" w:color="auto"/>
                                    <w:right w:val="none" w:sz="0" w:space="0" w:color="auto"/>
                                  </w:divBdr>
                                </w:div>
                                <w:div w:id="1597713025">
                                  <w:marLeft w:val="0"/>
                                  <w:marRight w:val="0"/>
                                  <w:marTop w:val="0"/>
                                  <w:marBottom w:val="0"/>
                                  <w:divBdr>
                                    <w:top w:val="none" w:sz="0" w:space="0" w:color="auto"/>
                                    <w:left w:val="none" w:sz="0" w:space="0" w:color="auto"/>
                                    <w:bottom w:val="none" w:sz="0" w:space="0" w:color="auto"/>
                                    <w:right w:val="none" w:sz="0" w:space="0" w:color="auto"/>
                                  </w:divBdr>
                                </w:div>
                                <w:div w:id="472524471">
                                  <w:marLeft w:val="0"/>
                                  <w:marRight w:val="0"/>
                                  <w:marTop w:val="0"/>
                                  <w:marBottom w:val="0"/>
                                  <w:divBdr>
                                    <w:top w:val="none" w:sz="0" w:space="0" w:color="auto"/>
                                    <w:left w:val="none" w:sz="0" w:space="0" w:color="auto"/>
                                    <w:bottom w:val="none" w:sz="0" w:space="0" w:color="auto"/>
                                    <w:right w:val="none" w:sz="0" w:space="0" w:color="auto"/>
                                  </w:divBdr>
                                </w:div>
                              </w:divsChild>
                            </w:div>
                            <w:div w:id="1312830732">
                              <w:marLeft w:val="0"/>
                              <w:marRight w:val="0"/>
                              <w:marTop w:val="0"/>
                              <w:marBottom w:val="0"/>
                              <w:divBdr>
                                <w:top w:val="none" w:sz="0" w:space="0" w:color="auto"/>
                                <w:left w:val="none" w:sz="0" w:space="0" w:color="auto"/>
                                <w:bottom w:val="none" w:sz="0" w:space="0" w:color="auto"/>
                                <w:right w:val="none" w:sz="0" w:space="0" w:color="auto"/>
                              </w:divBdr>
                              <w:divsChild>
                                <w:div w:id="220211734">
                                  <w:marLeft w:val="0"/>
                                  <w:marRight w:val="0"/>
                                  <w:marTop w:val="0"/>
                                  <w:marBottom w:val="0"/>
                                  <w:divBdr>
                                    <w:top w:val="none" w:sz="0" w:space="0" w:color="auto"/>
                                    <w:left w:val="none" w:sz="0" w:space="0" w:color="auto"/>
                                    <w:bottom w:val="none" w:sz="0" w:space="0" w:color="auto"/>
                                    <w:right w:val="none" w:sz="0" w:space="0" w:color="auto"/>
                                  </w:divBdr>
                                </w:div>
                                <w:div w:id="850141122">
                                  <w:marLeft w:val="0"/>
                                  <w:marRight w:val="0"/>
                                  <w:marTop w:val="0"/>
                                  <w:marBottom w:val="0"/>
                                  <w:divBdr>
                                    <w:top w:val="none" w:sz="0" w:space="0" w:color="auto"/>
                                    <w:left w:val="none" w:sz="0" w:space="0" w:color="auto"/>
                                    <w:bottom w:val="none" w:sz="0" w:space="0" w:color="auto"/>
                                    <w:right w:val="none" w:sz="0" w:space="0" w:color="auto"/>
                                  </w:divBdr>
                                </w:div>
                                <w:div w:id="1485391005">
                                  <w:marLeft w:val="0"/>
                                  <w:marRight w:val="0"/>
                                  <w:marTop w:val="0"/>
                                  <w:marBottom w:val="0"/>
                                  <w:divBdr>
                                    <w:top w:val="none" w:sz="0" w:space="0" w:color="auto"/>
                                    <w:left w:val="none" w:sz="0" w:space="0" w:color="auto"/>
                                    <w:bottom w:val="none" w:sz="0" w:space="0" w:color="auto"/>
                                    <w:right w:val="none" w:sz="0" w:space="0" w:color="auto"/>
                                  </w:divBdr>
                                </w:div>
                              </w:divsChild>
                            </w:div>
                            <w:div w:id="1919628440">
                              <w:marLeft w:val="0"/>
                              <w:marRight w:val="0"/>
                              <w:marTop w:val="0"/>
                              <w:marBottom w:val="0"/>
                              <w:divBdr>
                                <w:top w:val="none" w:sz="0" w:space="0" w:color="auto"/>
                                <w:left w:val="none" w:sz="0" w:space="0" w:color="auto"/>
                                <w:bottom w:val="none" w:sz="0" w:space="0" w:color="auto"/>
                                <w:right w:val="none" w:sz="0" w:space="0" w:color="auto"/>
                              </w:divBdr>
                              <w:divsChild>
                                <w:div w:id="482543854">
                                  <w:marLeft w:val="0"/>
                                  <w:marRight w:val="0"/>
                                  <w:marTop w:val="0"/>
                                  <w:marBottom w:val="0"/>
                                  <w:divBdr>
                                    <w:top w:val="none" w:sz="0" w:space="0" w:color="auto"/>
                                    <w:left w:val="none" w:sz="0" w:space="0" w:color="auto"/>
                                    <w:bottom w:val="none" w:sz="0" w:space="0" w:color="auto"/>
                                    <w:right w:val="none" w:sz="0" w:space="0" w:color="auto"/>
                                  </w:divBdr>
                                </w:div>
                                <w:div w:id="521743808">
                                  <w:marLeft w:val="0"/>
                                  <w:marRight w:val="0"/>
                                  <w:marTop w:val="0"/>
                                  <w:marBottom w:val="0"/>
                                  <w:divBdr>
                                    <w:top w:val="none" w:sz="0" w:space="0" w:color="auto"/>
                                    <w:left w:val="none" w:sz="0" w:space="0" w:color="auto"/>
                                    <w:bottom w:val="none" w:sz="0" w:space="0" w:color="auto"/>
                                    <w:right w:val="none" w:sz="0" w:space="0" w:color="auto"/>
                                  </w:divBdr>
                                </w:div>
                                <w:div w:id="994144126">
                                  <w:marLeft w:val="0"/>
                                  <w:marRight w:val="0"/>
                                  <w:marTop w:val="0"/>
                                  <w:marBottom w:val="0"/>
                                  <w:divBdr>
                                    <w:top w:val="none" w:sz="0" w:space="0" w:color="auto"/>
                                    <w:left w:val="none" w:sz="0" w:space="0" w:color="auto"/>
                                    <w:bottom w:val="none" w:sz="0" w:space="0" w:color="auto"/>
                                    <w:right w:val="none" w:sz="0" w:space="0" w:color="auto"/>
                                  </w:divBdr>
                                </w:div>
                                <w:div w:id="1822236436">
                                  <w:marLeft w:val="0"/>
                                  <w:marRight w:val="0"/>
                                  <w:marTop w:val="0"/>
                                  <w:marBottom w:val="0"/>
                                  <w:divBdr>
                                    <w:top w:val="none" w:sz="0" w:space="0" w:color="auto"/>
                                    <w:left w:val="none" w:sz="0" w:space="0" w:color="auto"/>
                                    <w:bottom w:val="none" w:sz="0" w:space="0" w:color="auto"/>
                                    <w:right w:val="none" w:sz="0" w:space="0" w:color="auto"/>
                                  </w:divBdr>
                                </w:div>
                                <w:div w:id="1471360937">
                                  <w:marLeft w:val="0"/>
                                  <w:marRight w:val="0"/>
                                  <w:marTop w:val="0"/>
                                  <w:marBottom w:val="0"/>
                                  <w:divBdr>
                                    <w:top w:val="none" w:sz="0" w:space="0" w:color="auto"/>
                                    <w:left w:val="none" w:sz="0" w:space="0" w:color="auto"/>
                                    <w:bottom w:val="none" w:sz="0" w:space="0" w:color="auto"/>
                                    <w:right w:val="none" w:sz="0" w:space="0" w:color="auto"/>
                                  </w:divBdr>
                                </w:div>
                              </w:divsChild>
                            </w:div>
                            <w:div w:id="1357150379">
                              <w:marLeft w:val="0"/>
                              <w:marRight w:val="0"/>
                              <w:marTop w:val="0"/>
                              <w:marBottom w:val="0"/>
                              <w:divBdr>
                                <w:top w:val="none" w:sz="0" w:space="0" w:color="auto"/>
                                <w:left w:val="none" w:sz="0" w:space="0" w:color="auto"/>
                                <w:bottom w:val="none" w:sz="0" w:space="0" w:color="auto"/>
                                <w:right w:val="none" w:sz="0" w:space="0" w:color="auto"/>
                              </w:divBdr>
                            </w:div>
                            <w:div w:id="1438064278">
                              <w:marLeft w:val="0"/>
                              <w:marRight w:val="0"/>
                              <w:marTop w:val="0"/>
                              <w:marBottom w:val="0"/>
                              <w:divBdr>
                                <w:top w:val="none" w:sz="0" w:space="0" w:color="auto"/>
                                <w:left w:val="none" w:sz="0" w:space="0" w:color="auto"/>
                                <w:bottom w:val="none" w:sz="0" w:space="0" w:color="auto"/>
                                <w:right w:val="none" w:sz="0" w:space="0" w:color="auto"/>
                              </w:divBdr>
                            </w:div>
                            <w:div w:id="1627472106">
                              <w:marLeft w:val="0"/>
                              <w:marRight w:val="0"/>
                              <w:marTop w:val="0"/>
                              <w:marBottom w:val="0"/>
                              <w:divBdr>
                                <w:top w:val="none" w:sz="0" w:space="0" w:color="auto"/>
                                <w:left w:val="none" w:sz="0" w:space="0" w:color="auto"/>
                                <w:bottom w:val="none" w:sz="0" w:space="0" w:color="auto"/>
                                <w:right w:val="none" w:sz="0" w:space="0" w:color="auto"/>
                              </w:divBdr>
                            </w:div>
                            <w:div w:id="1753774900">
                              <w:marLeft w:val="0"/>
                              <w:marRight w:val="0"/>
                              <w:marTop w:val="0"/>
                              <w:marBottom w:val="0"/>
                              <w:divBdr>
                                <w:top w:val="none" w:sz="0" w:space="0" w:color="auto"/>
                                <w:left w:val="none" w:sz="0" w:space="0" w:color="auto"/>
                                <w:bottom w:val="none" w:sz="0" w:space="0" w:color="auto"/>
                                <w:right w:val="none" w:sz="0" w:space="0" w:color="auto"/>
                              </w:divBdr>
                            </w:div>
                          </w:divsChild>
                        </w:div>
                        <w:div w:id="1793209726">
                          <w:marLeft w:val="0"/>
                          <w:marRight w:val="0"/>
                          <w:marTop w:val="0"/>
                          <w:marBottom w:val="0"/>
                          <w:divBdr>
                            <w:top w:val="none" w:sz="0" w:space="0" w:color="auto"/>
                            <w:left w:val="none" w:sz="0" w:space="0" w:color="auto"/>
                            <w:bottom w:val="none" w:sz="0" w:space="0" w:color="auto"/>
                            <w:right w:val="none" w:sz="0" w:space="0" w:color="auto"/>
                          </w:divBdr>
                          <w:divsChild>
                            <w:div w:id="1279989471">
                              <w:marLeft w:val="0"/>
                              <w:marRight w:val="0"/>
                              <w:marTop w:val="0"/>
                              <w:marBottom w:val="0"/>
                              <w:divBdr>
                                <w:top w:val="none" w:sz="0" w:space="0" w:color="auto"/>
                                <w:left w:val="none" w:sz="0" w:space="0" w:color="auto"/>
                                <w:bottom w:val="none" w:sz="0" w:space="0" w:color="auto"/>
                                <w:right w:val="none" w:sz="0" w:space="0" w:color="auto"/>
                              </w:divBdr>
                              <w:divsChild>
                                <w:div w:id="457646133">
                                  <w:marLeft w:val="0"/>
                                  <w:marRight w:val="0"/>
                                  <w:marTop w:val="0"/>
                                  <w:marBottom w:val="0"/>
                                  <w:divBdr>
                                    <w:top w:val="none" w:sz="0" w:space="0" w:color="auto"/>
                                    <w:left w:val="none" w:sz="0" w:space="0" w:color="auto"/>
                                    <w:bottom w:val="none" w:sz="0" w:space="0" w:color="auto"/>
                                    <w:right w:val="none" w:sz="0" w:space="0" w:color="auto"/>
                                  </w:divBdr>
                                </w:div>
                                <w:div w:id="337198270">
                                  <w:marLeft w:val="0"/>
                                  <w:marRight w:val="0"/>
                                  <w:marTop w:val="0"/>
                                  <w:marBottom w:val="0"/>
                                  <w:divBdr>
                                    <w:top w:val="none" w:sz="0" w:space="0" w:color="auto"/>
                                    <w:left w:val="none" w:sz="0" w:space="0" w:color="auto"/>
                                    <w:bottom w:val="none" w:sz="0" w:space="0" w:color="auto"/>
                                    <w:right w:val="none" w:sz="0" w:space="0" w:color="auto"/>
                                  </w:divBdr>
                                </w:div>
                                <w:div w:id="1517688675">
                                  <w:marLeft w:val="0"/>
                                  <w:marRight w:val="0"/>
                                  <w:marTop w:val="0"/>
                                  <w:marBottom w:val="0"/>
                                  <w:divBdr>
                                    <w:top w:val="none" w:sz="0" w:space="0" w:color="auto"/>
                                    <w:left w:val="none" w:sz="0" w:space="0" w:color="auto"/>
                                    <w:bottom w:val="none" w:sz="0" w:space="0" w:color="auto"/>
                                    <w:right w:val="none" w:sz="0" w:space="0" w:color="auto"/>
                                  </w:divBdr>
                                </w:div>
                              </w:divsChild>
                            </w:div>
                            <w:div w:id="1981767611">
                              <w:marLeft w:val="0"/>
                              <w:marRight w:val="0"/>
                              <w:marTop w:val="0"/>
                              <w:marBottom w:val="0"/>
                              <w:divBdr>
                                <w:top w:val="none" w:sz="0" w:space="0" w:color="auto"/>
                                <w:left w:val="none" w:sz="0" w:space="0" w:color="auto"/>
                                <w:bottom w:val="none" w:sz="0" w:space="0" w:color="auto"/>
                                <w:right w:val="none" w:sz="0" w:space="0" w:color="auto"/>
                              </w:divBdr>
                            </w:div>
                            <w:div w:id="1003900294">
                              <w:marLeft w:val="0"/>
                              <w:marRight w:val="0"/>
                              <w:marTop w:val="0"/>
                              <w:marBottom w:val="0"/>
                              <w:divBdr>
                                <w:top w:val="none" w:sz="0" w:space="0" w:color="auto"/>
                                <w:left w:val="none" w:sz="0" w:space="0" w:color="auto"/>
                                <w:bottom w:val="none" w:sz="0" w:space="0" w:color="auto"/>
                                <w:right w:val="none" w:sz="0" w:space="0" w:color="auto"/>
                              </w:divBdr>
                            </w:div>
                            <w:div w:id="752896553">
                              <w:marLeft w:val="0"/>
                              <w:marRight w:val="0"/>
                              <w:marTop w:val="0"/>
                              <w:marBottom w:val="0"/>
                              <w:divBdr>
                                <w:top w:val="none" w:sz="0" w:space="0" w:color="auto"/>
                                <w:left w:val="none" w:sz="0" w:space="0" w:color="auto"/>
                                <w:bottom w:val="none" w:sz="0" w:space="0" w:color="auto"/>
                                <w:right w:val="none" w:sz="0" w:space="0" w:color="auto"/>
                              </w:divBdr>
                              <w:divsChild>
                                <w:div w:id="649872041">
                                  <w:marLeft w:val="0"/>
                                  <w:marRight w:val="0"/>
                                  <w:marTop w:val="0"/>
                                  <w:marBottom w:val="0"/>
                                  <w:divBdr>
                                    <w:top w:val="none" w:sz="0" w:space="0" w:color="auto"/>
                                    <w:left w:val="none" w:sz="0" w:space="0" w:color="auto"/>
                                    <w:bottom w:val="none" w:sz="0" w:space="0" w:color="auto"/>
                                    <w:right w:val="none" w:sz="0" w:space="0" w:color="auto"/>
                                  </w:divBdr>
                                </w:div>
                                <w:div w:id="1628584821">
                                  <w:marLeft w:val="0"/>
                                  <w:marRight w:val="0"/>
                                  <w:marTop w:val="0"/>
                                  <w:marBottom w:val="0"/>
                                  <w:divBdr>
                                    <w:top w:val="none" w:sz="0" w:space="0" w:color="auto"/>
                                    <w:left w:val="none" w:sz="0" w:space="0" w:color="auto"/>
                                    <w:bottom w:val="none" w:sz="0" w:space="0" w:color="auto"/>
                                    <w:right w:val="none" w:sz="0" w:space="0" w:color="auto"/>
                                  </w:divBdr>
                                </w:div>
                                <w:div w:id="371423575">
                                  <w:marLeft w:val="0"/>
                                  <w:marRight w:val="0"/>
                                  <w:marTop w:val="0"/>
                                  <w:marBottom w:val="0"/>
                                  <w:divBdr>
                                    <w:top w:val="none" w:sz="0" w:space="0" w:color="auto"/>
                                    <w:left w:val="none" w:sz="0" w:space="0" w:color="auto"/>
                                    <w:bottom w:val="none" w:sz="0" w:space="0" w:color="auto"/>
                                    <w:right w:val="none" w:sz="0" w:space="0" w:color="auto"/>
                                  </w:divBdr>
                                </w:div>
                                <w:div w:id="504173767">
                                  <w:marLeft w:val="0"/>
                                  <w:marRight w:val="0"/>
                                  <w:marTop w:val="0"/>
                                  <w:marBottom w:val="0"/>
                                  <w:divBdr>
                                    <w:top w:val="none" w:sz="0" w:space="0" w:color="auto"/>
                                    <w:left w:val="none" w:sz="0" w:space="0" w:color="auto"/>
                                    <w:bottom w:val="none" w:sz="0" w:space="0" w:color="auto"/>
                                    <w:right w:val="none" w:sz="0" w:space="0" w:color="auto"/>
                                  </w:divBdr>
                                </w:div>
                              </w:divsChild>
                            </w:div>
                            <w:div w:id="735980936">
                              <w:marLeft w:val="0"/>
                              <w:marRight w:val="0"/>
                              <w:marTop w:val="0"/>
                              <w:marBottom w:val="0"/>
                              <w:divBdr>
                                <w:top w:val="none" w:sz="0" w:space="0" w:color="auto"/>
                                <w:left w:val="none" w:sz="0" w:space="0" w:color="auto"/>
                                <w:bottom w:val="none" w:sz="0" w:space="0" w:color="auto"/>
                                <w:right w:val="none" w:sz="0" w:space="0" w:color="auto"/>
                              </w:divBdr>
                            </w:div>
                            <w:div w:id="1338925810">
                              <w:marLeft w:val="0"/>
                              <w:marRight w:val="0"/>
                              <w:marTop w:val="0"/>
                              <w:marBottom w:val="0"/>
                              <w:divBdr>
                                <w:top w:val="none" w:sz="0" w:space="0" w:color="auto"/>
                                <w:left w:val="none" w:sz="0" w:space="0" w:color="auto"/>
                                <w:bottom w:val="none" w:sz="0" w:space="0" w:color="auto"/>
                                <w:right w:val="none" w:sz="0" w:space="0" w:color="auto"/>
                              </w:divBdr>
                            </w:div>
                            <w:div w:id="1914194135">
                              <w:marLeft w:val="0"/>
                              <w:marRight w:val="0"/>
                              <w:marTop w:val="0"/>
                              <w:marBottom w:val="0"/>
                              <w:divBdr>
                                <w:top w:val="none" w:sz="0" w:space="0" w:color="auto"/>
                                <w:left w:val="none" w:sz="0" w:space="0" w:color="auto"/>
                                <w:bottom w:val="none" w:sz="0" w:space="0" w:color="auto"/>
                                <w:right w:val="none" w:sz="0" w:space="0" w:color="auto"/>
                              </w:divBdr>
                            </w:div>
                          </w:divsChild>
                        </w:div>
                        <w:div w:id="1756322677">
                          <w:marLeft w:val="0"/>
                          <w:marRight w:val="0"/>
                          <w:marTop w:val="0"/>
                          <w:marBottom w:val="0"/>
                          <w:divBdr>
                            <w:top w:val="none" w:sz="0" w:space="0" w:color="auto"/>
                            <w:left w:val="none" w:sz="0" w:space="0" w:color="auto"/>
                            <w:bottom w:val="none" w:sz="0" w:space="0" w:color="auto"/>
                            <w:right w:val="none" w:sz="0" w:space="0" w:color="auto"/>
                          </w:divBdr>
                          <w:divsChild>
                            <w:div w:id="1027293902">
                              <w:marLeft w:val="0"/>
                              <w:marRight w:val="0"/>
                              <w:marTop w:val="0"/>
                              <w:marBottom w:val="0"/>
                              <w:divBdr>
                                <w:top w:val="none" w:sz="0" w:space="0" w:color="auto"/>
                                <w:left w:val="none" w:sz="0" w:space="0" w:color="auto"/>
                                <w:bottom w:val="none" w:sz="0" w:space="0" w:color="auto"/>
                                <w:right w:val="none" w:sz="0" w:space="0" w:color="auto"/>
                              </w:divBdr>
                            </w:div>
                            <w:div w:id="1181120216">
                              <w:marLeft w:val="0"/>
                              <w:marRight w:val="0"/>
                              <w:marTop w:val="0"/>
                              <w:marBottom w:val="0"/>
                              <w:divBdr>
                                <w:top w:val="none" w:sz="0" w:space="0" w:color="auto"/>
                                <w:left w:val="none" w:sz="0" w:space="0" w:color="auto"/>
                                <w:bottom w:val="none" w:sz="0" w:space="0" w:color="auto"/>
                                <w:right w:val="none" w:sz="0" w:space="0" w:color="auto"/>
                              </w:divBdr>
                              <w:divsChild>
                                <w:div w:id="2069759950">
                                  <w:marLeft w:val="0"/>
                                  <w:marRight w:val="0"/>
                                  <w:marTop w:val="0"/>
                                  <w:marBottom w:val="0"/>
                                  <w:divBdr>
                                    <w:top w:val="none" w:sz="0" w:space="0" w:color="auto"/>
                                    <w:left w:val="none" w:sz="0" w:space="0" w:color="auto"/>
                                    <w:bottom w:val="none" w:sz="0" w:space="0" w:color="auto"/>
                                    <w:right w:val="none" w:sz="0" w:space="0" w:color="auto"/>
                                  </w:divBdr>
                                </w:div>
                                <w:div w:id="1778909942">
                                  <w:marLeft w:val="0"/>
                                  <w:marRight w:val="0"/>
                                  <w:marTop w:val="0"/>
                                  <w:marBottom w:val="0"/>
                                  <w:divBdr>
                                    <w:top w:val="none" w:sz="0" w:space="0" w:color="auto"/>
                                    <w:left w:val="none" w:sz="0" w:space="0" w:color="auto"/>
                                    <w:bottom w:val="none" w:sz="0" w:space="0" w:color="auto"/>
                                    <w:right w:val="none" w:sz="0" w:space="0" w:color="auto"/>
                                  </w:divBdr>
                                </w:div>
                                <w:div w:id="225461810">
                                  <w:marLeft w:val="0"/>
                                  <w:marRight w:val="0"/>
                                  <w:marTop w:val="0"/>
                                  <w:marBottom w:val="0"/>
                                  <w:divBdr>
                                    <w:top w:val="none" w:sz="0" w:space="0" w:color="auto"/>
                                    <w:left w:val="none" w:sz="0" w:space="0" w:color="auto"/>
                                    <w:bottom w:val="none" w:sz="0" w:space="0" w:color="auto"/>
                                    <w:right w:val="none" w:sz="0" w:space="0" w:color="auto"/>
                                  </w:divBdr>
                                </w:div>
                                <w:div w:id="118036030">
                                  <w:marLeft w:val="0"/>
                                  <w:marRight w:val="0"/>
                                  <w:marTop w:val="0"/>
                                  <w:marBottom w:val="0"/>
                                  <w:divBdr>
                                    <w:top w:val="none" w:sz="0" w:space="0" w:color="auto"/>
                                    <w:left w:val="none" w:sz="0" w:space="0" w:color="auto"/>
                                    <w:bottom w:val="none" w:sz="0" w:space="0" w:color="auto"/>
                                    <w:right w:val="none" w:sz="0" w:space="0" w:color="auto"/>
                                  </w:divBdr>
                                </w:div>
                                <w:div w:id="1414663090">
                                  <w:marLeft w:val="0"/>
                                  <w:marRight w:val="0"/>
                                  <w:marTop w:val="0"/>
                                  <w:marBottom w:val="0"/>
                                  <w:divBdr>
                                    <w:top w:val="none" w:sz="0" w:space="0" w:color="auto"/>
                                    <w:left w:val="none" w:sz="0" w:space="0" w:color="auto"/>
                                    <w:bottom w:val="none" w:sz="0" w:space="0" w:color="auto"/>
                                    <w:right w:val="none" w:sz="0" w:space="0" w:color="auto"/>
                                  </w:divBdr>
                                </w:div>
                                <w:div w:id="820465865">
                                  <w:marLeft w:val="0"/>
                                  <w:marRight w:val="0"/>
                                  <w:marTop w:val="0"/>
                                  <w:marBottom w:val="0"/>
                                  <w:divBdr>
                                    <w:top w:val="none" w:sz="0" w:space="0" w:color="auto"/>
                                    <w:left w:val="none" w:sz="0" w:space="0" w:color="auto"/>
                                    <w:bottom w:val="none" w:sz="0" w:space="0" w:color="auto"/>
                                    <w:right w:val="none" w:sz="0" w:space="0" w:color="auto"/>
                                  </w:divBdr>
                                </w:div>
                              </w:divsChild>
                            </w:div>
                            <w:div w:id="1642419646">
                              <w:marLeft w:val="0"/>
                              <w:marRight w:val="0"/>
                              <w:marTop w:val="0"/>
                              <w:marBottom w:val="0"/>
                              <w:divBdr>
                                <w:top w:val="none" w:sz="0" w:space="0" w:color="auto"/>
                                <w:left w:val="none" w:sz="0" w:space="0" w:color="auto"/>
                                <w:bottom w:val="none" w:sz="0" w:space="0" w:color="auto"/>
                                <w:right w:val="none" w:sz="0" w:space="0" w:color="auto"/>
                              </w:divBdr>
                            </w:div>
                            <w:div w:id="1399089432">
                              <w:marLeft w:val="0"/>
                              <w:marRight w:val="0"/>
                              <w:marTop w:val="0"/>
                              <w:marBottom w:val="0"/>
                              <w:divBdr>
                                <w:top w:val="none" w:sz="0" w:space="0" w:color="auto"/>
                                <w:left w:val="none" w:sz="0" w:space="0" w:color="auto"/>
                                <w:bottom w:val="none" w:sz="0" w:space="0" w:color="auto"/>
                                <w:right w:val="none" w:sz="0" w:space="0" w:color="auto"/>
                              </w:divBdr>
                              <w:divsChild>
                                <w:div w:id="1959487402">
                                  <w:marLeft w:val="0"/>
                                  <w:marRight w:val="0"/>
                                  <w:marTop w:val="0"/>
                                  <w:marBottom w:val="0"/>
                                  <w:divBdr>
                                    <w:top w:val="none" w:sz="0" w:space="0" w:color="auto"/>
                                    <w:left w:val="none" w:sz="0" w:space="0" w:color="auto"/>
                                    <w:bottom w:val="none" w:sz="0" w:space="0" w:color="auto"/>
                                    <w:right w:val="none" w:sz="0" w:space="0" w:color="auto"/>
                                  </w:divBdr>
                                </w:div>
                                <w:div w:id="171191261">
                                  <w:marLeft w:val="0"/>
                                  <w:marRight w:val="0"/>
                                  <w:marTop w:val="0"/>
                                  <w:marBottom w:val="0"/>
                                  <w:divBdr>
                                    <w:top w:val="none" w:sz="0" w:space="0" w:color="auto"/>
                                    <w:left w:val="none" w:sz="0" w:space="0" w:color="auto"/>
                                    <w:bottom w:val="none" w:sz="0" w:space="0" w:color="auto"/>
                                    <w:right w:val="none" w:sz="0" w:space="0" w:color="auto"/>
                                  </w:divBdr>
                                </w:div>
                                <w:div w:id="1400398396">
                                  <w:marLeft w:val="0"/>
                                  <w:marRight w:val="0"/>
                                  <w:marTop w:val="0"/>
                                  <w:marBottom w:val="0"/>
                                  <w:divBdr>
                                    <w:top w:val="none" w:sz="0" w:space="0" w:color="auto"/>
                                    <w:left w:val="none" w:sz="0" w:space="0" w:color="auto"/>
                                    <w:bottom w:val="none" w:sz="0" w:space="0" w:color="auto"/>
                                    <w:right w:val="none" w:sz="0" w:space="0" w:color="auto"/>
                                  </w:divBdr>
                                </w:div>
                                <w:div w:id="889614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79027">
                          <w:marLeft w:val="0"/>
                          <w:marRight w:val="0"/>
                          <w:marTop w:val="0"/>
                          <w:marBottom w:val="0"/>
                          <w:divBdr>
                            <w:top w:val="none" w:sz="0" w:space="0" w:color="auto"/>
                            <w:left w:val="none" w:sz="0" w:space="0" w:color="auto"/>
                            <w:bottom w:val="none" w:sz="0" w:space="0" w:color="auto"/>
                            <w:right w:val="none" w:sz="0" w:space="0" w:color="auto"/>
                          </w:divBdr>
                          <w:divsChild>
                            <w:div w:id="980768519">
                              <w:marLeft w:val="0"/>
                              <w:marRight w:val="0"/>
                              <w:marTop w:val="0"/>
                              <w:marBottom w:val="0"/>
                              <w:divBdr>
                                <w:top w:val="none" w:sz="0" w:space="0" w:color="auto"/>
                                <w:left w:val="none" w:sz="0" w:space="0" w:color="auto"/>
                                <w:bottom w:val="none" w:sz="0" w:space="0" w:color="auto"/>
                                <w:right w:val="none" w:sz="0" w:space="0" w:color="auto"/>
                              </w:divBdr>
                            </w:div>
                            <w:div w:id="1306008296">
                              <w:marLeft w:val="0"/>
                              <w:marRight w:val="0"/>
                              <w:marTop w:val="0"/>
                              <w:marBottom w:val="0"/>
                              <w:divBdr>
                                <w:top w:val="none" w:sz="0" w:space="0" w:color="auto"/>
                                <w:left w:val="none" w:sz="0" w:space="0" w:color="auto"/>
                                <w:bottom w:val="none" w:sz="0" w:space="0" w:color="auto"/>
                                <w:right w:val="none" w:sz="0" w:space="0" w:color="auto"/>
                              </w:divBdr>
                            </w:div>
                            <w:div w:id="1077674434">
                              <w:marLeft w:val="0"/>
                              <w:marRight w:val="0"/>
                              <w:marTop w:val="0"/>
                              <w:marBottom w:val="0"/>
                              <w:divBdr>
                                <w:top w:val="none" w:sz="0" w:space="0" w:color="auto"/>
                                <w:left w:val="none" w:sz="0" w:space="0" w:color="auto"/>
                                <w:bottom w:val="none" w:sz="0" w:space="0" w:color="auto"/>
                                <w:right w:val="none" w:sz="0" w:space="0" w:color="auto"/>
                              </w:divBdr>
                            </w:div>
                            <w:div w:id="66458034">
                              <w:marLeft w:val="0"/>
                              <w:marRight w:val="0"/>
                              <w:marTop w:val="0"/>
                              <w:marBottom w:val="0"/>
                              <w:divBdr>
                                <w:top w:val="none" w:sz="0" w:space="0" w:color="auto"/>
                                <w:left w:val="none" w:sz="0" w:space="0" w:color="auto"/>
                                <w:bottom w:val="none" w:sz="0" w:space="0" w:color="auto"/>
                                <w:right w:val="none" w:sz="0" w:space="0" w:color="auto"/>
                              </w:divBdr>
                            </w:div>
                            <w:div w:id="1979650454">
                              <w:marLeft w:val="0"/>
                              <w:marRight w:val="0"/>
                              <w:marTop w:val="0"/>
                              <w:marBottom w:val="0"/>
                              <w:divBdr>
                                <w:top w:val="none" w:sz="0" w:space="0" w:color="auto"/>
                                <w:left w:val="none" w:sz="0" w:space="0" w:color="auto"/>
                                <w:bottom w:val="none" w:sz="0" w:space="0" w:color="auto"/>
                                <w:right w:val="none" w:sz="0" w:space="0" w:color="auto"/>
                              </w:divBdr>
                            </w:div>
                            <w:div w:id="1627197494">
                              <w:marLeft w:val="0"/>
                              <w:marRight w:val="0"/>
                              <w:marTop w:val="0"/>
                              <w:marBottom w:val="0"/>
                              <w:divBdr>
                                <w:top w:val="none" w:sz="0" w:space="0" w:color="auto"/>
                                <w:left w:val="none" w:sz="0" w:space="0" w:color="auto"/>
                                <w:bottom w:val="none" w:sz="0" w:space="0" w:color="auto"/>
                                <w:right w:val="none" w:sz="0" w:space="0" w:color="auto"/>
                              </w:divBdr>
                              <w:divsChild>
                                <w:div w:id="985861668">
                                  <w:marLeft w:val="0"/>
                                  <w:marRight w:val="0"/>
                                  <w:marTop w:val="0"/>
                                  <w:marBottom w:val="0"/>
                                  <w:divBdr>
                                    <w:top w:val="none" w:sz="0" w:space="0" w:color="auto"/>
                                    <w:left w:val="none" w:sz="0" w:space="0" w:color="auto"/>
                                    <w:bottom w:val="none" w:sz="0" w:space="0" w:color="auto"/>
                                    <w:right w:val="none" w:sz="0" w:space="0" w:color="auto"/>
                                  </w:divBdr>
                                </w:div>
                                <w:div w:id="200483491">
                                  <w:marLeft w:val="0"/>
                                  <w:marRight w:val="0"/>
                                  <w:marTop w:val="0"/>
                                  <w:marBottom w:val="0"/>
                                  <w:divBdr>
                                    <w:top w:val="none" w:sz="0" w:space="0" w:color="auto"/>
                                    <w:left w:val="none" w:sz="0" w:space="0" w:color="auto"/>
                                    <w:bottom w:val="none" w:sz="0" w:space="0" w:color="auto"/>
                                    <w:right w:val="none" w:sz="0" w:space="0" w:color="auto"/>
                                  </w:divBdr>
                                </w:div>
                                <w:div w:id="1451050286">
                                  <w:marLeft w:val="0"/>
                                  <w:marRight w:val="0"/>
                                  <w:marTop w:val="0"/>
                                  <w:marBottom w:val="0"/>
                                  <w:divBdr>
                                    <w:top w:val="none" w:sz="0" w:space="0" w:color="auto"/>
                                    <w:left w:val="none" w:sz="0" w:space="0" w:color="auto"/>
                                    <w:bottom w:val="none" w:sz="0" w:space="0" w:color="auto"/>
                                    <w:right w:val="none" w:sz="0" w:space="0" w:color="auto"/>
                                  </w:divBdr>
                                </w:div>
                                <w:div w:id="2137022583">
                                  <w:marLeft w:val="0"/>
                                  <w:marRight w:val="0"/>
                                  <w:marTop w:val="0"/>
                                  <w:marBottom w:val="0"/>
                                  <w:divBdr>
                                    <w:top w:val="none" w:sz="0" w:space="0" w:color="auto"/>
                                    <w:left w:val="none" w:sz="0" w:space="0" w:color="auto"/>
                                    <w:bottom w:val="none" w:sz="0" w:space="0" w:color="auto"/>
                                    <w:right w:val="none" w:sz="0" w:space="0" w:color="auto"/>
                                  </w:divBdr>
                                </w:div>
                                <w:div w:id="1449425104">
                                  <w:marLeft w:val="0"/>
                                  <w:marRight w:val="0"/>
                                  <w:marTop w:val="0"/>
                                  <w:marBottom w:val="0"/>
                                  <w:divBdr>
                                    <w:top w:val="none" w:sz="0" w:space="0" w:color="auto"/>
                                    <w:left w:val="none" w:sz="0" w:space="0" w:color="auto"/>
                                    <w:bottom w:val="none" w:sz="0" w:space="0" w:color="auto"/>
                                    <w:right w:val="none" w:sz="0" w:space="0" w:color="auto"/>
                                  </w:divBdr>
                                </w:div>
                              </w:divsChild>
                            </w:div>
                            <w:div w:id="1878271095">
                              <w:marLeft w:val="0"/>
                              <w:marRight w:val="0"/>
                              <w:marTop w:val="0"/>
                              <w:marBottom w:val="0"/>
                              <w:divBdr>
                                <w:top w:val="none" w:sz="0" w:space="0" w:color="auto"/>
                                <w:left w:val="none" w:sz="0" w:space="0" w:color="auto"/>
                                <w:bottom w:val="none" w:sz="0" w:space="0" w:color="auto"/>
                                <w:right w:val="none" w:sz="0" w:space="0" w:color="auto"/>
                              </w:divBdr>
                            </w:div>
                            <w:div w:id="1918054532">
                              <w:marLeft w:val="0"/>
                              <w:marRight w:val="0"/>
                              <w:marTop w:val="0"/>
                              <w:marBottom w:val="0"/>
                              <w:divBdr>
                                <w:top w:val="none" w:sz="0" w:space="0" w:color="auto"/>
                                <w:left w:val="none" w:sz="0" w:space="0" w:color="auto"/>
                                <w:bottom w:val="none" w:sz="0" w:space="0" w:color="auto"/>
                                <w:right w:val="none" w:sz="0" w:space="0" w:color="auto"/>
                              </w:divBdr>
                            </w:div>
                            <w:div w:id="1614436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739060">
                      <w:marLeft w:val="0"/>
                      <w:marRight w:val="0"/>
                      <w:marTop w:val="0"/>
                      <w:marBottom w:val="0"/>
                      <w:divBdr>
                        <w:top w:val="none" w:sz="0" w:space="0" w:color="auto"/>
                        <w:left w:val="none" w:sz="0" w:space="0" w:color="auto"/>
                        <w:bottom w:val="none" w:sz="0" w:space="0" w:color="auto"/>
                        <w:right w:val="none" w:sz="0" w:space="0" w:color="auto"/>
                      </w:divBdr>
                      <w:divsChild>
                        <w:div w:id="706830695">
                          <w:marLeft w:val="0"/>
                          <w:marRight w:val="0"/>
                          <w:marTop w:val="0"/>
                          <w:marBottom w:val="0"/>
                          <w:divBdr>
                            <w:top w:val="none" w:sz="0" w:space="0" w:color="auto"/>
                            <w:left w:val="none" w:sz="0" w:space="0" w:color="auto"/>
                            <w:bottom w:val="none" w:sz="0" w:space="0" w:color="auto"/>
                            <w:right w:val="none" w:sz="0" w:space="0" w:color="auto"/>
                          </w:divBdr>
                          <w:divsChild>
                            <w:div w:id="792939082">
                              <w:marLeft w:val="0"/>
                              <w:marRight w:val="0"/>
                              <w:marTop w:val="0"/>
                              <w:marBottom w:val="277"/>
                              <w:divBdr>
                                <w:top w:val="none" w:sz="0" w:space="0" w:color="auto"/>
                                <w:left w:val="none" w:sz="0" w:space="0" w:color="auto"/>
                                <w:bottom w:val="none" w:sz="0" w:space="0" w:color="auto"/>
                                <w:right w:val="none" w:sz="0" w:space="0" w:color="auto"/>
                              </w:divBdr>
                            </w:div>
                          </w:divsChild>
                        </w:div>
                        <w:div w:id="1315648582">
                          <w:marLeft w:val="0"/>
                          <w:marRight w:val="0"/>
                          <w:marTop w:val="0"/>
                          <w:marBottom w:val="0"/>
                          <w:divBdr>
                            <w:top w:val="none" w:sz="0" w:space="0" w:color="auto"/>
                            <w:left w:val="none" w:sz="0" w:space="0" w:color="auto"/>
                            <w:bottom w:val="none" w:sz="0" w:space="0" w:color="auto"/>
                            <w:right w:val="none" w:sz="0" w:space="0" w:color="auto"/>
                          </w:divBdr>
                        </w:div>
                        <w:div w:id="452820778">
                          <w:marLeft w:val="0"/>
                          <w:marRight w:val="0"/>
                          <w:marTop w:val="0"/>
                          <w:marBottom w:val="0"/>
                          <w:divBdr>
                            <w:top w:val="none" w:sz="0" w:space="0" w:color="auto"/>
                            <w:left w:val="none" w:sz="0" w:space="0" w:color="auto"/>
                            <w:bottom w:val="none" w:sz="0" w:space="0" w:color="auto"/>
                            <w:right w:val="none" w:sz="0" w:space="0" w:color="auto"/>
                          </w:divBdr>
                          <w:divsChild>
                            <w:div w:id="1890142388">
                              <w:marLeft w:val="0"/>
                              <w:marRight w:val="0"/>
                              <w:marTop w:val="0"/>
                              <w:marBottom w:val="0"/>
                              <w:divBdr>
                                <w:top w:val="none" w:sz="0" w:space="0" w:color="auto"/>
                                <w:left w:val="none" w:sz="0" w:space="0" w:color="auto"/>
                                <w:bottom w:val="none" w:sz="0" w:space="0" w:color="auto"/>
                                <w:right w:val="none" w:sz="0" w:space="0" w:color="auto"/>
                              </w:divBdr>
                            </w:div>
                            <w:div w:id="739525301">
                              <w:marLeft w:val="0"/>
                              <w:marRight w:val="0"/>
                              <w:marTop w:val="0"/>
                              <w:marBottom w:val="0"/>
                              <w:divBdr>
                                <w:top w:val="none" w:sz="0" w:space="0" w:color="auto"/>
                                <w:left w:val="none" w:sz="0" w:space="0" w:color="auto"/>
                                <w:bottom w:val="none" w:sz="0" w:space="0" w:color="auto"/>
                                <w:right w:val="none" w:sz="0" w:space="0" w:color="auto"/>
                              </w:divBdr>
                            </w:div>
                            <w:div w:id="1085418949">
                              <w:marLeft w:val="0"/>
                              <w:marRight w:val="0"/>
                              <w:marTop w:val="0"/>
                              <w:marBottom w:val="0"/>
                              <w:divBdr>
                                <w:top w:val="none" w:sz="0" w:space="0" w:color="auto"/>
                                <w:left w:val="none" w:sz="0" w:space="0" w:color="auto"/>
                                <w:bottom w:val="none" w:sz="0" w:space="0" w:color="auto"/>
                                <w:right w:val="none" w:sz="0" w:space="0" w:color="auto"/>
                              </w:divBdr>
                            </w:div>
                            <w:div w:id="35159915">
                              <w:marLeft w:val="0"/>
                              <w:marRight w:val="0"/>
                              <w:marTop w:val="0"/>
                              <w:marBottom w:val="0"/>
                              <w:divBdr>
                                <w:top w:val="none" w:sz="0" w:space="0" w:color="auto"/>
                                <w:left w:val="none" w:sz="0" w:space="0" w:color="auto"/>
                                <w:bottom w:val="none" w:sz="0" w:space="0" w:color="auto"/>
                                <w:right w:val="none" w:sz="0" w:space="0" w:color="auto"/>
                              </w:divBdr>
                            </w:div>
                            <w:div w:id="1453018198">
                              <w:marLeft w:val="0"/>
                              <w:marRight w:val="0"/>
                              <w:marTop w:val="0"/>
                              <w:marBottom w:val="0"/>
                              <w:divBdr>
                                <w:top w:val="none" w:sz="0" w:space="0" w:color="auto"/>
                                <w:left w:val="none" w:sz="0" w:space="0" w:color="auto"/>
                                <w:bottom w:val="none" w:sz="0" w:space="0" w:color="auto"/>
                                <w:right w:val="none" w:sz="0" w:space="0" w:color="auto"/>
                              </w:divBdr>
                            </w:div>
                          </w:divsChild>
                        </w:div>
                        <w:div w:id="911239394">
                          <w:marLeft w:val="0"/>
                          <w:marRight w:val="0"/>
                          <w:marTop w:val="0"/>
                          <w:marBottom w:val="0"/>
                          <w:divBdr>
                            <w:top w:val="none" w:sz="0" w:space="0" w:color="auto"/>
                            <w:left w:val="none" w:sz="0" w:space="0" w:color="auto"/>
                            <w:bottom w:val="none" w:sz="0" w:space="0" w:color="auto"/>
                            <w:right w:val="none" w:sz="0" w:space="0" w:color="auto"/>
                          </w:divBdr>
                          <w:divsChild>
                            <w:div w:id="569075955">
                              <w:marLeft w:val="0"/>
                              <w:marRight w:val="0"/>
                              <w:marTop w:val="0"/>
                              <w:marBottom w:val="0"/>
                              <w:divBdr>
                                <w:top w:val="none" w:sz="0" w:space="0" w:color="auto"/>
                                <w:left w:val="none" w:sz="0" w:space="0" w:color="auto"/>
                                <w:bottom w:val="none" w:sz="0" w:space="0" w:color="auto"/>
                                <w:right w:val="none" w:sz="0" w:space="0" w:color="auto"/>
                              </w:divBdr>
                            </w:div>
                            <w:div w:id="1341591481">
                              <w:marLeft w:val="0"/>
                              <w:marRight w:val="0"/>
                              <w:marTop w:val="0"/>
                              <w:marBottom w:val="0"/>
                              <w:divBdr>
                                <w:top w:val="none" w:sz="0" w:space="0" w:color="auto"/>
                                <w:left w:val="none" w:sz="0" w:space="0" w:color="auto"/>
                                <w:bottom w:val="none" w:sz="0" w:space="0" w:color="auto"/>
                                <w:right w:val="none" w:sz="0" w:space="0" w:color="auto"/>
                              </w:divBdr>
                            </w:div>
                            <w:div w:id="1133865341">
                              <w:marLeft w:val="0"/>
                              <w:marRight w:val="0"/>
                              <w:marTop w:val="0"/>
                              <w:marBottom w:val="0"/>
                              <w:divBdr>
                                <w:top w:val="none" w:sz="0" w:space="0" w:color="auto"/>
                                <w:left w:val="none" w:sz="0" w:space="0" w:color="auto"/>
                                <w:bottom w:val="none" w:sz="0" w:space="0" w:color="auto"/>
                                <w:right w:val="none" w:sz="0" w:space="0" w:color="auto"/>
                              </w:divBdr>
                            </w:div>
                            <w:div w:id="2110463800">
                              <w:marLeft w:val="0"/>
                              <w:marRight w:val="0"/>
                              <w:marTop w:val="0"/>
                              <w:marBottom w:val="0"/>
                              <w:divBdr>
                                <w:top w:val="none" w:sz="0" w:space="0" w:color="auto"/>
                                <w:left w:val="none" w:sz="0" w:space="0" w:color="auto"/>
                                <w:bottom w:val="none" w:sz="0" w:space="0" w:color="auto"/>
                                <w:right w:val="none" w:sz="0" w:space="0" w:color="auto"/>
                              </w:divBdr>
                            </w:div>
                          </w:divsChild>
                        </w:div>
                        <w:div w:id="1295208553">
                          <w:marLeft w:val="0"/>
                          <w:marRight w:val="0"/>
                          <w:marTop w:val="0"/>
                          <w:marBottom w:val="0"/>
                          <w:divBdr>
                            <w:top w:val="none" w:sz="0" w:space="0" w:color="auto"/>
                            <w:left w:val="none" w:sz="0" w:space="0" w:color="auto"/>
                            <w:bottom w:val="none" w:sz="0" w:space="0" w:color="auto"/>
                            <w:right w:val="none" w:sz="0" w:space="0" w:color="auto"/>
                          </w:divBdr>
                          <w:divsChild>
                            <w:div w:id="1145968083">
                              <w:marLeft w:val="0"/>
                              <w:marRight w:val="0"/>
                              <w:marTop w:val="0"/>
                              <w:marBottom w:val="0"/>
                              <w:divBdr>
                                <w:top w:val="none" w:sz="0" w:space="0" w:color="auto"/>
                                <w:left w:val="none" w:sz="0" w:space="0" w:color="auto"/>
                                <w:bottom w:val="none" w:sz="0" w:space="0" w:color="auto"/>
                                <w:right w:val="none" w:sz="0" w:space="0" w:color="auto"/>
                              </w:divBdr>
                            </w:div>
                            <w:div w:id="1344825029">
                              <w:marLeft w:val="0"/>
                              <w:marRight w:val="0"/>
                              <w:marTop w:val="0"/>
                              <w:marBottom w:val="0"/>
                              <w:divBdr>
                                <w:top w:val="none" w:sz="0" w:space="0" w:color="auto"/>
                                <w:left w:val="none" w:sz="0" w:space="0" w:color="auto"/>
                                <w:bottom w:val="none" w:sz="0" w:space="0" w:color="auto"/>
                                <w:right w:val="none" w:sz="0" w:space="0" w:color="auto"/>
                              </w:divBdr>
                            </w:div>
                          </w:divsChild>
                        </w:div>
                        <w:div w:id="1874995457">
                          <w:marLeft w:val="0"/>
                          <w:marRight w:val="0"/>
                          <w:marTop w:val="0"/>
                          <w:marBottom w:val="0"/>
                          <w:divBdr>
                            <w:top w:val="none" w:sz="0" w:space="0" w:color="auto"/>
                            <w:left w:val="none" w:sz="0" w:space="0" w:color="auto"/>
                            <w:bottom w:val="none" w:sz="0" w:space="0" w:color="auto"/>
                            <w:right w:val="none" w:sz="0" w:space="0" w:color="auto"/>
                          </w:divBdr>
                        </w:div>
                        <w:div w:id="1279995961">
                          <w:marLeft w:val="0"/>
                          <w:marRight w:val="0"/>
                          <w:marTop w:val="0"/>
                          <w:marBottom w:val="0"/>
                          <w:divBdr>
                            <w:top w:val="none" w:sz="0" w:space="0" w:color="auto"/>
                            <w:left w:val="none" w:sz="0" w:space="0" w:color="auto"/>
                            <w:bottom w:val="none" w:sz="0" w:space="0" w:color="auto"/>
                            <w:right w:val="none" w:sz="0" w:space="0" w:color="auto"/>
                          </w:divBdr>
                          <w:divsChild>
                            <w:div w:id="425729756">
                              <w:marLeft w:val="0"/>
                              <w:marRight w:val="0"/>
                              <w:marTop w:val="0"/>
                              <w:marBottom w:val="0"/>
                              <w:divBdr>
                                <w:top w:val="none" w:sz="0" w:space="0" w:color="auto"/>
                                <w:left w:val="none" w:sz="0" w:space="0" w:color="auto"/>
                                <w:bottom w:val="none" w:sz="0" w:space="0" w:color="auto"/>
                                <w:right w:val="none" w:sz="0" w:space="0" w:color="auto"/>
                              </w:divBdr>
                            </w:div>
                            <w:div w:id="1674528802">
                              <w:marLeft w:val="0"/>
                              <w:marRight w:val="0"/>
                              <w:marTop w:val="0"/>
                              <w:marBottom w:val="0"/>
                              <w:divBdr>
                                <w:top w:val="none" w:sz="0" w:space="0" w:color="auto"/>
                                <w:left w:val="none" w:sz="0" w:space="0" w:color="auto"/>
                                <w:bottom w:val="none" w:sz="0" w:space="0" w:color="auto"/>
                                <w:right w:val="none" w:sz="0" w:space="0" w:color="auto"/>
                              </w:divBdr>
                            </w:div>
                          </w:divsChild>
                        </w:div>
                        <w:div w:id="713385685">
                          <w:marLeft w:val="0"/>
                          <w:marRight w:val="0"/>
                          <w:marTop w:val="0"/>
                          <w:marBottom w:val="0"/>
                          <w:divBdr>
                            <w:top w:val="none" w:sz="0" w:space="0" w:color="auto"/>
                            <w:left w:val="none" w:sz="0" w:space="0" w:color="auto"/>
                            <w:bottom w:val="none" w:sz="0" w:space="0" w:color="auto"/>
                            <w:right w:val="none" w:sz="0" w:space="0" w:color="auto"/>
                          </w:divBdr>
                          <w:divsChild>
                            <w:div w:id="1856380007">
                              <w:marLeft w:val="0"/>
                              <w:marRight w:val="0"/>
                              <w:marTop w:val="0"/>
                              <w:marBottom w:val="0"/>
                              <w:divBdr>
                                <w:top w:val="none" w:sz="0" w:space="0" w:color="auto"/>
                                <w:left w:val="none" w:sz="0" w:space="0" w:color="auto"/>
                                <w:bottom w:val="none" w:sz="0" w:space="0" w:color="auto"/>
                                <w:right w:val="none" w:sz="0" w:space="0" w:color="auto"/>
                              </w:divBdr>
                              <w:divsChild>
                                <w:div w:id="86125169">
                                  <w:marLeft w:val="0"/>
                                  <w:marRight w:val="0"/>
                                  <w:marTop w:val="0"/>
                                  <w:marBottom w:val="0"/>
                                  <w:divBdr>
                                    <w:top w:val="none" w:sz="0" w:space="0" w:color="auto"/>
                                    <w:left w:val="none" w:sz="0" w:space="0" w:color="auto"/>
                                    <w:bottom w:val="none" w:sz="0" w:space="0" w:color="auto"/>
                                    <w:right w:val="none" w:sz="0" w:space="0" w:color="auto"/>
                                  </w:divBdr>
                                </w:div>
                                <w:div w:id="1268730684">
                                  <w:marLeft w:val="0"/>
                                  <w:marRight w:val="0"/>
                                  <w:marTop w:val="0"/>
                                  <w:marBottom w:val="0"/>
                                  <w:divBdr>
                                    <w:top w:val="none" w:sz="0" w:space="0" w:color="auto"/>
                                    <w:left w:val="none" w:sz="0" w:space="0" w:color="auto"/>
                                    <w:bottom w:val="none" w:sz="0" w:space="0" w:color="auto"/>
                                    <w:right w:val="none" w:sz="0" w:space="0" w:color="auto"/>
                                  </w:divBdr>
                                </w:div>
                                <w:div w:id="1851287677">
                                  <w:marLeft w:val="0"/>
                                  <w:marRight w:val="0"/>
                                  <w:marTop w:val="0"/>
                                  <w:marBottom w:val="0"/>
                                  <w:divBdr>
                                    <w:top w:val="none" w:sz="0" w:space="0" w:color="auto"/>
                                    <w:left w:val="none" w:sz="0" w:space="0" w:color="auto"/>
                                    <w:bottom w:val="none" w:sz="0" w:space="0" w:color="auto"/>
                                    <w:right w:val="none" w:sz="0" w:space="0" w:color="auto"/>
                                  </w:divBdr>
                                </w:div>
                                <w:div w:id="884365697">
                                  <w:marLeft w:val="0"/>
                                  <w:marRight w:val="0"/>
                                  <w:marTop w:val="0"/>
                                  <w:marBottom w:val="0"/>
                                  <w:divBdr>
                                    <w:top w:val="none" w:sz="0" w:space="0" w:color="auto"/>
                                    <w:left w:val="none" w:sz="0" w:space="0" w:color="auto"/>
                                    <w:bottom w:val="none" w:sz="0" w:space="0" w:color="auto"/>
                                    <w:right w:val="none" w:sz="0" w:space="0" w:color="auto"/>
                                  </w:divBdr>
                                </w:div>
                                <w:div w:id="1110204425">
                                  <w:marLeft w:val="0"/>
                                  <w:marRight w:val="0"/>
                                  <w:marTop w:val="0"/>
                                  <w:marBottom w:val="0"/>
                                  <w:divBdr>
                                    <w:top w:val="none" w:sz="0" w:space="0" w:color="auto"/>
                                    <w:left w:val="none" w:sz="0" w:space="0" w:color="auto"/>
                                    <w:bottom w:val="none" w:sz="0" w:space="0" w:color="auto"/>
                                    <w:right w:val="none" w:sz="0" w:space="0" w:color="auto"/>
                                  </w:divBdr>
                                </w:div>
                                <w:div w:id="1554273505">
                                  <w:marLeft w:val="0"/>
                                  <w:marRight w:val="0"/>
                                  <w:marTop w:val="0"/>
                                  <w:marBottom w:val="0"/>
                                  <w:divBdr>
                                    <w:top w:val="none" w:sz="0" w:space="0" w:color="auto"/>
                                    <w:left w:val="none" w:sz="0" w:space="0" w:color="auto"/>
                                    <w:bottom w:val="none" w:sz="0" w:space="0" w:color="auto"/>
                                    <w:right w:val="none" w:sz="0" w:space="0" w:color="auto"/>
                                  </w:divBdr>
                                </w:div>
                              </w:divsChild>
                            </w:div>
                            <w:div w:id="1116634275">
                              <w:marLeft w:val="0"/>
                              <w:marRight w:val="0"/>
                              <w:marTop w:val="0"/>
                              <w:marBottom w:val="0"/>
                              <w:divBdr>
                                <w:top w:val="none" w:sz="0" w:space="0" w:color="auto"/>
                                <w:left w:val="none" w:sz="0" w:space="0" w:color="auto"/>
                                <w:bottom w:val="none" w:sz="0" w:space="0" w:color="auto"/>
                                <w:right w:val="none" w:sz="0" w:space="0" w:color="auto"/>
                              </w:divBdr>
                              <w:divsChild>
                                <w:div w:id="943853114">
                                  <w:marLeft w:val="0"/>
                                  <w:marRight w:val="0"/>
                                  <w:marTop w:val="0"/>
                                  <w:marBottom w:val="0"/>
                                  <w:divBdr>
                                    <w:top w:val="none" w:sz="0" w:space="0" w:color="auto"/>
                                    <w:left w:val="none" w:sz="0" w:space="0" w:color="auto"/>
                                    <w:bottom w:val="none" w:sz="0" w:space="0" w:color="auto"/>
                                    <w:right w:val="none" w:sz="0" w:space="0" w:color="auto"/>
                                  </w:divBdr>
                                </w:div>
                                <w:div w:id="1082144765">
                                  <w:marLeft w:val="0"/>
                                  <w:marRight w:val="0"/>
                                  <w:marTop w:val="0"/>
                                  <w:marBottom w:val="0"/>
                                  <w:divBdr>
                                    <w:top w:val="none" w:sz="0" w:space="0" w:color="auto"/>
                                    <w:left w:val="none" w:sz="0" w:space="0" w:color="auto"/>
                                    <w:bottom w:val="none" w:sz="0" w:space="0" w:color="auto"/>
                                    <w:right w:val="none" w:sz="0" w:space="0" w:color="auto"/>
                                  </w:divBdr>
                                </w:div>
                                <w:div w:id="266616373">
                                  <w:marLeft w:val="0"/>
                                  <w:marRight w:val="0"/>
                                  <w:marTop w:val="0"/>
                                  <w:marBottom w:val="0"/>
                                  <w:divBdr>
                                    <w:top w:val="none" w:sz="0" w:space="0" w:color="auto"/>
                                    <w:left w:val="none" w:sz="0" w:space="0" w:color="auto"/>
                                    <w:bottom w:val="none" w:sz="0" w:space="0" w:color="auto"/>
                                    <w:right w:val="none" w:sz="0" w:space="0" w:color="auto"/>
                                  </w:divBdr>
                                </w:div>
                                <w:div w:id="155416893">
                                  <w:marLeft w:val="0"/>
                                  <w:marRight w:val="0"/>
                                  <w:marTop w:val="0"/>
                                  <w:marBottom w:val="0"/>
                                  <w:divBdr>
                                    <w:top w:val="none" w:sz="0" w:space="0" w:color="auto"/>
                                    <w:left w:val="none" w:sz="0" w:space="0" w:color="auto"/>
                                    <w:bottom w:val="none" w:sz="0" w:space="0" w:color="auto"/>
                                    <w:right w:val="none" w:sz="0" w:space="0" w:color="auto"/>
                                  </w:divBdr>
                                </w:div>
                              </w:divsChild>
                            </w:div>
                            <w:div w:id="1369338050">
                              <w:marLeft w:val="0"/>
                              <w:marRight w:val="0"/>
                              <w:marTop w:val="0"/>
                              <w:marBottom w:val="0"/>
                              <w:divBdr>
                                <w:top w:val="none" w:sz="0" w:space="0" w:color="auto"/>
                                <w:left w:val="none" w:sz="0" w:space="0" w:color="auto"/>
                                <w:bottom w:val="none" w:sz="0" w:space="0" w:color="auto"/>
                                <w:right w:val="none" w:sz="0" w:space="0" w:color="auto"/>
                              </w:divBdr>
                              <w:divsChild>
                                <w:div w:id="866794568">
                                  <w:marLeft w:val="0"/>
                                  <w:marRight w:val="0"/>
                                  <w:marTop w:val="0"/>
                                  <w:marBottom w:val="0"/>
                                  <w:divBdr>
                                    <w:top w:val="none" w:sz="0" w:space="0" w:color="auto"/>
                                    <w:left w:val="none" w:sz="0" w:space="0" w:color="auto"/>
                                    <w:bottom w:val="none" w:sz="0" w:space="0" w:color="auto"/>
                                    <w:right w:val="none" w:sz="0" w:space="0" w:color="auto"/>
                                  </w:divBdr>
                                </w:div>
                                <w:div w:id="971709297">
                                  <w:marLeft w:val="0"/>
                                  <w:marRight w:val="0"/>
                                  <w:marTop w:val="0"/>
                                  <w:marBottom w:val="0"/>
                                  <w:divBdr>
                                    <w:top w:val="none" w:sz="0" w:space="0" w:color="auto"/>
                                    <w:left w:val="none" w:sz="0" w:space="0" w:color="auto"/>
                                    <w:bottom w:val="none" w:sz="0" w:space="0" w:color="auto"/>
                                    <w:right w:val="none" w:sz="0" w:space="0" w:color="auto"/>
                                  </w:divBdr>
                                </w:div>
                                <w:div w:id="1409618751">
                                  <w:marLeft w:val="0"/>
                                  <w:marRight w:val="0"/>
                                  <w:marTop w:val="0"/>
                                  <w:marBottom w:val="0"/>
                                  <w:divBdr>
                                    <w:top w:val="none" w:sz="0" w:space="0" w:color="auto"/>
                                    <w:left w:val="none" w:sz="0" w:space="0" w:color="auto"/>
                                    <w:bottom w:val="none" w:sz="0" w:space="0" w:color="auto"/>
                                    <w:right w:val="none" w:sz="0" w:space="0" w:color="auto"/>
                                  </w:divBdr>
                                </w:div>
                                <w:div w:id="1703823150">
                                  <w:marLeft w:val="0"/>
                                  <w:marRight w:val="0"/>
                                  <w:marTop w:val="0"/>
                                  <w:marBottom w:val="0"/>
                                  <w:divBdr>
                                    <w:top w:val="none" w:sz="0" w:space="0" w:color="auto"/>
                                    <w:left w:val="none" w:sz="0" w:space="0" w:color="auto"/>
                                    <w:bottom w:val="none" w:sz="0" w:space="0" w:color="auto"/>
                                    <w:right w:val="none" w:sz="0" w:space="0" w:color="auto"/>
                                  </w:divBdr>
                                </w:div>
                              </w:divsChild>
                            </w:div>
                            <w:div w:id="1696343040">
                              <w:marLeft w:val="0"/>
                              <w:marRight w:val="0"/>
                              <w:marTop w:val="0"/>
                              <w:marBottom w:val="0"/>
                              <w:divBdr>
                                <w:top w:val="none" w:sz="0" w:space="0" w:color="auto"/>
                                <w:left w:val="none" w:sz="0" w:space="0" w:color="auto"/>
                                <w:bottom w:val="none" w:sz="0" w:space="0" w:color="auto"/>
                                <w:right w:val="none" w:sz="0" w:space="0" w:color="auto"/>
                              </w:divBdr>
                            </w:div>
                          </w:divsChild>
                        </w:div>
                        <w:div w:id="443618268">
                          <w:marLeft w:val="0"/>
                          <w:marRight w:val="0"/>
                          <w:marTop w:val="0"/>
                          <w:marBottom w:val="0"/>
                          <w:divBdr>
                            <w:top w:val="none" w:sz="0" w:space="0" w:color="auto"/>
                            <w:left w:val="none" w:sz="0" w:space="0" w:color="auto"/>
                            <w:bottom w:val="none" w:sz="0" w:space="0" w:color="auto"/>
                            <w:right w:val="none" w:sz="0" w:space="0" w:color="auto"/>
                          </w:divBdr>
                        </w:div>
                        <w:div w:id="1796752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136615">
              <w:marLeft w:val="0"/>
              <w:marRight w:val="0"/>
              <w:marTop w:val="0"/>
              <w:marBottom w:val="0"/>
              <w:divBdr>
                <w:top w:val="none" w:sz="0" w:space="0" w:color="auto"/>
                <w:left w:val="none" w:sz="0" w:space="0" w:color="auto"/>
                <w:bottom w:val="none" w:sz="0" w:space="0" w:color="auto"/>
                <w:right w:val="none" w:sz="0" w:space="0" w:color="auto"/>
              </w:divBdr>
              <w:divsChild>
                <w:div w:id="1067343158">
                  <w:marLeft w:val="28"/>
                  <w:marRight w:val="28"/>
                  <w:marTop w:val="346"/>
                  <w:marBottom w:val="208"/>
                  <w:divBdr>
                    <w:top w:val="none" w:sz="0" w:space="0" w:color="auto"/>
                    <w:left w:val="none" w:sz="0" w:space="0" w:color="auto"/>
                    <w:bottom w:val="none" w:sz="0" w:space="0" w:color="auto"/>
                    <w:right w:val="none" w:sz="0" w:space="0" w:color="auto"/>
                  </w:divBdr>
                </w:div>
                <w:div w:id="2103141328">
                  <w:marLeft w:val="28"/>
                  <w:marRight w:val="28"/>
                  <w:marTop w:val="346"/>
                  <w:marBottom w:val="208"/>
                  <w:divBdr>
                    <w:top w:val="none" w:sz="0" w:space="0" w:color="auto"/>
                    <w:left w:val="none" w:sz="0" w:space="0" w:color="auto"/>
                    <w:bottom w:val="none" w:sz="0" w:space="0" w:color="auto"/>
                    <w:right w:val="none" w:sz="0" w:space="0" w:color="auto"/>
                  </w:divBdr>
                </w:div>
              </w:divsChild>
            </w:div>
            <w:div w:id="878511402">
              <w:marLeft w:val="0"/>
              <w:marRight w:val="0"/>
              <w:marTop w:val="0"/>
              <w:marBottom w:val="0"/>
              <w:divBdr>
                <w:top w:val="none" w:sz="0" w:space="0" w:color="auto"/>
                <w:left w:val="none" w:sz="0" w:space="0" w:color="auto"/>
                <w:bottom w:val="none" w:sz="0" w:space="0" w:color="auto"/>
                <w:right w:val="none" w:sz="0" w:space="0" w:color="auto"/>
              </w:divBdr>
            </w:div>
          </w:divsChild>
        </w:div>
        <w:div w:id="751195193">
          <w:marLeft w:val="0"/>
          <w:marRight w:val="0"/>
          <w:marTop w:val="0"/>
          <w:marBottom w:val="0"/>
          <w:divBdr>
            <w:top w:val="none" w:sz="0" w:space="0" w:color="auto"/>
            <w:left w:val="none" w:sz="0" w:space="0" w:color="auto"/>
            <w:bottom w:val="none" w:sz="0" w:space="0" w:color="auto"/>
            <w:right w:val="none" w:sz="0" w:space="0" w:color="auto"/>
          </w:divBdr>
          <w:divsChild>
            <w:div w:id="426193411">
              <w:marLeft w:val="0"/>
              <w:marRight w:val="0"/>
              <w:marTop w:val="0"/>
              <w:marBottom w:val="0"/>
              <w:divBdr>
                <w:top w:val="none" w:sz="0" w:space="0" w:color="auto"/>
                <w:left w:val="none" w:sz="0" w:space="0" w:color="auto"/>
                <w:bottom w:val="none" w:sz="0" w:space="0" w:color="auto"/>
                <w:right w:val="none" w:sz="0" w:space="0" w:color="auto"/>
              </w:divBdr>
            </w:div>
          </w:divsChild>
        </w:div>
        <w:div w:id="8508014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1786064/" TargetMode="External"/><Relationship Id="rId13" Type="http://schemas.openxmlformats.org/officeDocument/2006/relationships/hyperlink" Target="https://base.garant.ru/71786064/9ef73daa35291e79b9d1a81724750c21/" TargetMode="External"/><Relationship Id="rId18" Type="http://schemas.openxmlformats.org/officeDocument/2006/relationships/hyperlink" Target="https://base.garant.ru/12161584/" TargetMode="External"/><Relationship Id="rId26" Type="http://schemas.openxmlformats.org/officeDocument/2006/relationships/hyperlink" Target="https://base.garant.ru/72979284/8dcd80f7d88f717c7f7837e48560ea51/" TargetMode="External"/><Relationship Id="rId3" Type="http://schemas.openxmlformats.org/officeDocument/2006/relationships/webSettings" Target="webSettings.xml"/><Relationship Id="rId21" Type="http://schemas.openxmlformats.org/officeDocument/2006/relationships/hyperlink" Target="https://base.garant.ru/71786064/9ef73daa35291e79b9d1a81724750c21/" TargetMode="External"/><Relationship Id="rId7" Type="http://schemas.openxmlformats.org/officeDocument/2006/relationships/hyperlink" Target="https://base.garant.ru/71786064/9ef73daa35291e79b9d1a81724750c21/" TargetMode="External"/><Relationship Id="rId12" Type="http://schemas.openxmlformats.org/officeDocument/2006/relationships/hyperlink" Target="https://base.garant.ru/71786064/9ef73daa35291e79b9d1a81724750c21/" TargetMode="External"/><Relationship Id="rId17" Type="http://schemas.openxmlformats.org/officeDocument/2006/relationships/hyperlink" Target="https://base.garant.ru/70189916/" TargetMode="External"/><Relationship Id="rId25" Type="http://schemas.openxmlformats.org/officeDocument/2006/relationships/hyperlink" Target="https://base.garant.ru/71786064/9ef73daa35291e79b9d1a81724750c21/" TargetMode="External"/><Relationship Id="rId2" Type="http://schemas.openxmlformats.org/officeDocument/2006/relationships/settings" Target="settings.xml"/><Relationship Id="rId16" Type="http://schemas.openxmlformats.org/officeDocument/2006/relationships/hyperlink" Target="https://base.garant.ru/71786064/9ef73daa35291e79b9d1a81724750c21/" TargetMode="External"/><Relationship Id="rId20" Type="http://schemas.openxmlformats.org/officeDocument/2006/relationships/hyperlink" Target="https://base.garant.ru/70189916/" TargetMode="External"/><Relationship Id="rId29" Type="http://schemas.openxmlformats.org/officeDocument/2006/relationships/image" Target="media/image1.png"/><Relationship Id="rId1" Type="http://schemas.openxmlformats.org/officeDocument/2006/relationships/styles" Target="styles.xml"/><Relationship Id="rId6" Type="http://schemas.openxmlformats.org/officeDocument/2006/relationships/hyperlink" Target="https://base.garant.ru/71786064/9ef73daa35291e79b9d1a81724750c21/" TargetMode="External"/><Relationship Id="rId11" Type="http://schemas.openxmlformats.org/officeDocument/2006/relationships/hyperlink" Target="https://base.garant.ru/71786064/9ef73daa35291e79b9d1a81724750c21/" TargetMode="External"/><Relationship Id="rId24" Type="http://schemas.openxmlformats.org/officeDocument/2006/relationships/hyperlink" Target="https://base.garant.ru/71786064/9ef73daa35291e79b9d1a81724750c21/" TargetMode="External"/><Relationship Id="rId32" Type="http://schemas.openxmlformats.org/officeDocument/2006/relationships/theme" Target="theme/theme1.xml"/><Relationship Id="rId5" Type="http://schemas.openxmlformats.org/officeDocument/2006/relationships/hyperlink" Target="https://base.garant.ru/12145408/5633a92d35b966c2ba2f1e859e7bdd69/" TargetMode="External"/><Relationship Id="rId15" Type="http://schemas.openxmlformats.org/officeDocument/2006/relationships/hyperlink" Target="https://base.garant.ru/71786064/9ef73daa35291e79b9d1a81724750c21/" TargetMode="External"/><Relationship Id="rId23" Type="http://schemas.openxmlformats.org/officeDocument/2006/relationships/hyperlink" Target="https://base.garant.ru/71786064/9ef73daa35291e79b9d1a81724750c21/" TargetMode="External"/><Relationship Id="rId28" Type="http://schemas.openxmlformats.org/officeDocument/2006/relationships/hyperlink" Target="https://base.garant.ru/71786064/" TargetMode="External"/><Relationship Id="rId10" Type="http://schemas.openxmlformats.org/officeDocument/2006/relationships/hyperlink" Target="https://base.garant.ru/72979284/" TargetMode="External"/><Relationship Id="rId19" Type="http://schemas.openxmlformats.org/officeDocument/2006/relationships/hyperlink" Target="https://base.garant.ru/70189916/ca682be696465f0aca74803aeaaa723f/" TargetMode="External"/><Relationship Id="rId31" Type="http://schemas.openxmlformats.org/officeDocument/2006/relationships/fontTable" Target="fontTable.xml"/><Relationship Id="rId4" Type="http://schemas.openxmlformats.org/officeDocument/2006/relationships/hyperlink" Target="https://base.garant.ru/72979284/8dcd80f7d88f717c7f7837e48560ea51/" TargetMode="External"/><Relationship Id="rId9" Type="http://schemas.openxmlformats.org/officeDocument/2006/relationships/hyperlink" Target="https://base.garant.ru/72979284/8dcd80f7d88f717c7f7837e48560ea51/" TargetMode="External"/><Relationship Id="rId14" Type="http://schemas.openxmlformats.org/officeDocument/2006/relationships/hyperlink" Target="https://base.garant.ru/71786064/9ef73daa35291e79b9d1a81724750c21/" TargetMode="External"/><Relationship Id="rId22" Type="http://schemas.openxmlformats.org/officeDocument/2006/relationships/hyperlink" Target="https://base.garant.ru/71786064/9ef73daa35291e79b9d1a81724750c21/" TargetMode="External"/><Relationship Id="rId27" Type="http://schemas.openxmlformats.org/officeDocument/2006/relationships/hyperlink" Target="https://base.garant.ru/72979284/" TargetMode="External"/><Relationship Id="rId30" Type="http://schemas.openxmlformats.org/officeDocument/2006/relationships/image" Target="media/image2.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8564</Words>
  <Characters>48821</Characters>
  <Application>Microsoft Office Word</Application>
  <DocSecurity>0</DocSecurity>
  <Lines>406</Lines>
  <Paragraphs>114</Paragraphs>
  <ScaleCrop>false</ScaleCrop>
  <Company/>
  <LinksUpToDate>false</LinksUpToDate>
  <CharactersWithSpaces>57271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dc:creator>
  <cp:keywords/>
  <dc:description/>
  <cp:lastModifiedBy>Я</cp:lastModifiedBy>
  <cp:revision>3</cp:revision>
  <dcterms:created xsi:type="dcterms:W3CDTF">2021-05-14T11:57:00Z</dcterms:created>
  <dcterms:modified xsi:type="dcterms:W3CDTF">2021-05-14T11:59:00Z</dcterms:modified>
</cp:coreProperties>
</file>