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6D4" w:rsidRPr="001F214C" w:rsidRDefault="00D546D4" w:rsidP="00CA1DFB">
      <w:pPr>
        <w:spacing w:before="100" w:beforeAutospacing="1" w:after="100" w:afterAutospacing="1" w:line="240" w:lineRule="auto"/>
        <w:outlineLvl w:val="1"/>
        <w:rPr>
          <w:rFonts w:ascii="Times New Roman" w:eastAsia="Times New Roman" w:hAnsi="Times New Roman" w:cs="Times New Roman"/>
          <w:b/>
          <w:bCs/>
          <w:i/>
          <w:iCs/>
          <w:sz w:val="32"/>
          <w:szCs w:val="32"/>
          <w:lang w:val="tt-RU" w:eastAsia="ru-RU"/>
        </w:rPr>
      </w:pPr>
      <w:r w:rsidRPr="001F214C">
        <w:rPr>
          <w:rFonts w:ascii="Times New Roman" w:eastAsia="Times New Roman" w:hAnsi="Times New Roman" w:cs="Times New Roman"/>
          <w:b/>
          <w:bCs/>
          <w:i/>
          <w:iCs/>
          <w:sz w:val="32"/>
          <w:szCs w:val="32"/>
          <w:lang w:eastAsia="ru-RU"/>
        </w:rPr>
        <w:t>Тема:  </w:t>
      </w:r>
      <w:r w:rsidRPr="001F214C">
        <w:rPr>
          <w:rFonts w:ascii="Times New Roman" w:eastAsia="Times New Roman" w:hAnsi="Times New Roman" w:cs="Times New Roman"/>
          <w:b/>
          <w:bCs/>
          <w:i/>
          <w:iCs/>
          <w:sz w:val="32"/>
          <w:szCs w:val="32"/>
          <w:lang w:val="tt-RU" w:eastAsia="ru-RU"/>
        </w:rPr>
        <w:t>“</w:t>
      </w:r>
      <w:r w:rsidR="00CA1DFB" w:rsidRPr="001F214C">
        <w:rPr>
          <w:rFonts w:ascii="Times New Roman" w:eastAsia="Times New Roman" w:hAnsi="Times New Roman" w:cs="Times New Roman"/>
          <w:b/>
          <w:bCs/>
          <w:i/>
          <w:iCs/>
          <w:sz w:val="32"/>
          <w:szCs w:val="32"/>
          <w:lang w:eastAsia="ru-RU"/>
        </w:rPr>
        <w:t> </w:t>
      </w:r>
      <w:r w:rsidR="006D5BD7">
        <w:rPr>
          <w:rFonts w:ascii="Times New Roman" w:eastAsia="Times New Roman" w:hAnsi="Times New Roman" w:cs="Times New Roman"/>
          <w:b/>
          <w:bCs/>
          <w:i/>
          <w:iCs/>
          <w:sz w:val="32"/>
          <w:szCs w:val="32"/>
          <w:lang w:val="tt-RU" w:eastAsia="ru-RU"/>
        </w:rPr>
        <w:t>Сезнең бәйрәм йөрәк җылыс</w:t>
      </w:r>
      <w:r w:rsidRPr="001F214C">
        <w:rPr>
          <w:rFonts w:ascii="Times New Roman" w:eastAsia="Times New Roman" w:hAnsi="Times New Roman" w:cs="Times New Roman"/>
          <w:b/>
          <w:bCs/>
          <w:i/>
          <w:iCs/>
          <w:sz w:val="32"/>
          <w:szCs w:val="32"/>
          <w:lang w:val="tt-RU" w:eastAsia="ru-RU"/>
        </w:rPr>
        <w:t>ы белән яктыртылган”(зурлар төркемендә әниләр бәйрәменә багышланган кон</w:t>
      </w:r>
      <w:r w:rsidRPr="001F214C">
        <w:rPr>
          <w:rFonts w:ascii="Times New Roman" w:eastAsia="Times New Roman" w:hAnsi="Times New Roman" w:cs="Times New Roman"/>
          <w:b/>
          <w:bCs/>
          <w:i/>
          <w:iCs/>
          <w:sz w:val="32"/>
          <w:szCs w:val="32"/>
          <w:lang w:eastAsia="ru-RU"/>
        </w:rPr>
        <w:t>ц</w:t>
      </w:r>
      <w:r w:rsidRPr="001F214C">
        <w:rPr>
          <w:rFonts w:ascii="Times New Roman" w:eastAsia="Times New Roman" w:hAnsi="Times New Roman" w:cs="Times New Roman"/>
          <w:b/>
          <w:bCs/>
          <w:i/>
          <w:iCs/>
          <w:sz w:val="32"/>
          <w:szCs w:val="32"/>
          <w:lang w:val="tt-RU" w:eastAsia="ru-RU"/>
        </w:rPr>
        <w:t>ерт)</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 Максат:   Балаларны тәрбияләү нигезендә,аларны әниләрен ихтирам итәргә,яратырга өйрәтү.Туган телендә күнекмәләр,туган иленә,туган җиренә,әти-әнисенә мәхәббәт хисләрен ныгыту. </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 xml:space="preserve">Кирәкле җиһазлар һәм өйрәтмәләр: </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sz w:val="24"/>
          <w:szCs w:val="24"/>
          <w:lang w:val="tt-RU" w:eastAsia="ru-RU"/>
        </w:rPr>
        <w:t xml:space="preserve">I.    </w:t>
      </w:r>
      <w:r w:rsidRPr="001F214C">
        <w:rPr>
          <w:rFonts w:ascii="Times New Roman" w:eastAsia="Times New Roman" w:hAnsi="Times New Roman" w:cs="Times New Roman"/>
          <w:b/>
          <w:bCs/>
          <w:i/>
          <w:iCs/>
          <w:sz w:val="24"/>
          <w:szCs w:val="24"/>
          <w:lang w:val="tt-RU" w:eastAsia="ru-RU"/>
        </w:rPr>
        <w:t>Плакатлар.</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1.  “Әниләребезгә иң күркәм чәчәкләр!”</w:t>
      </w:r>
    </w:p>
    <w:p w:rsidR="00CA1DFB" w:rsidRPr="00EA1639"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2.  “Бәйрәмегез котлы булсын,газиз әниләр!”</w:t>
      </w:r>
    </w:p>
    <w:p w:rsidR="00CA1DFB" w:rsidRPr="00EA1639"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sz w:val="24"/>
          <w:szCs w:val="24"/>
          <w:lang w:val="tt-RU" w:eastAsia="ru-RU"/>
        </w:rPr>
        <w:t xml:space="preserve">II. </w:t>
      </w:r>
      <w:r w:rsidRPr="00EA1639">
        <w:rPr>
          <w:rFonts w:ascii="Times New Roman" w:eastAsia="Times New Roman" w:hAnsi="Times New Roman" w:cs="Times New Roman"/>
          <w:b/>
          <w:bCs/>
          <w:i/>
          <w:iCs/>
          <w:sz w:val="24"/>
          <w:szCs w:val="24"/>
          <w:lang w:val="tt-RU" w:eastAsia="ru-RU"/>
        </w:rPr>
        <w:t>Әниләр өчен әзерләнгән бүләкләр.</w:t>
      </w:r>
    </w:p>
    <w:p w:rsidR="00CA1DFB" w:rsidRPr="00EA1639"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 xml:space="preserve"> 1.Балаларларның үзләре эшләгән кул эшләре </w:t>
      </w:r>
    </w:p>
    <w:p w:rsidR="00CA1DFB" w:rsidRPr="00EA1639"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 </w:t>
      </w:r>
    </w:p>
    <w:p w:rsidR="00CA1DFB" w:rsidRPr="00EA1639"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Бүлмә бәйрәмчә бизәлгән. Өстәл өстендә гөлләр, чәчәкләр куелган, шарлар эленгән,стенгазеталар куелган.</w:t>
      </w:r>
    </w:p>
    <w:p w:rsidR="00CA1DFB" w:rsidRPr="00EA1639"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 </w:t>
      </w:r>
    </w:p>
    <w:p w:rsidR="00CA1DFB" w:rsidRPr="005C5ED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Бүлмәдә “Әниемә!” көе яңгырый. Татар милли киемнәрендә 2бала:малай белән кыз керә. Алар бүлмәне карап чыгалар, җыештыралар.</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МАЛАЙ: Тузаннарны сөртеп чыктым,</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Коедан су китердем</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Әни эштән кайтканчы дип.</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Бөтен эшне бетердем,</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Бүлмәләрне җыештырдым.</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Бар җир ялт итсен әле!</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Үзенең бәйрәмендә Бер</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Әни ял итсен  әле!</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КЫЗ:   Үзебезне дә матурлыйк,</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Пөхтә итеп киеник.</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Тиздән дуслар килеп җитәр –</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Бергәләшеп сөеник.</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Әниләр дә килеп керер,</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Елмаешып-көлешеп.</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Безнең бүген җырлаганны</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Тыңларлар сөенешеп!</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w:t>
      </w:r>
    </w:p>
    <w:p w:rsidR="00CA1DFB" w:rsidRPr="005C5ED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МАЛАЙ:     Әйе, иптәшләребез килер вакыт җиткән икән шул.</w:t>
      </w:r>
    </w:p>
    <w:p w:rsidR="00CA1DFB" w:rsidRPr="005C5ED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“Татар биюе” көе  яңгырый, балалар йөгерешеп керәләр.5 минут биеп алалар.</w:t>
      </w:r>
    </w:p>
    <w:p w:rsidR="00CA1DFB" w:rsidRPr="005C5ED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КЫЗ:    Рәхим итегез малайлар һәм кызлар! Түрдән үтегез, бик вакытлы килдегез.</w:t>
      </w:r>
    </w:p>
    <w:p w:rsidR="00CA1DFB" w:rsidRPr="005C5ED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xml:space="preserve"> МАЛАЙ:  Биредә нинди күңелле, әниләр дә килгән, дуслар да җыелды. Кичәне башлыйбызмы?</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i/>
          <w:iCs/>
          <w:sz w:val="24"/>
          <w:szCs w:val="24"/>
          <w:lang w:val="tt-RU" w:eastAsia="ru-RU"/>
        </w:rPr>
      </w:pPr>
      <w:r w:rsidRPr="005C5EDC">
        <w:rPr>
          <w:rFonts w:ascii="Times New Roman" w:eastAsia="Times New Roman" w:hAnsi="Times New Roman" w:cs="Times New Roman"/>
          <w:b/>
          <w:bCs/>
          <w:i/>
          <w:iCs/>
          <w:sz w:val="24"/>
          <w:szCs w:val="24"/>
          <w:lang w:val="tt-RU" w:eastAsia="ru-RU"/>
        </w:rPr>
        <w:lastRenderedPageBreak/>
        <w:t> БАРЫСЫ:            Әйе, башлыйбыз!</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val="tt-RU" w:eastAsia="ru-RU"/>
        </w:rPr>
      </w:pP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3 бала :  Б</w:t>
      </w:r>
      <w:r w:rsidRPr="001F214C">
        <w:rPr>
          <w:rFonts w:ascii="Times New Roman" w:eastAsia="Times New Roman" w:hAnsi="Times New Roman" w:cs="Times New Roman"/>
          <w:b/>
          <w:bCs/>
          <w:i/>
          <w:iCs/>
          <w:sz w:val="24"/>
          <w:szCs w:val="24"/>
          <w:lang w:val="tt-RU" w:eastAsia="ru-RU"/>
        </w:rPr>
        <w:t>ү</w:t>
      </w:r>
      <w:r w:rsidRPr="005C5EDC">
        <w:rPr>
          <w:rFonts w:ascii="Times New Roman" w:eastAsia="Times New Roman" w:hAnsi="Times New Roman" w:cs="Times New Roman"/>
          <w:b/>
          <w:bCs/>
          <w:i/>
          <w:iCs/>
          <w:sz w:val="24"/>
          <w:szCs w:val="24"/>
          <w:lang w:val="tt-RU" w:eastAsia="ru-RU"/>
        </w:rPr>
        <w:t>лм</w:t>
      </w:r>
      <w:r w:rsidRPr="001F214C">
        <w:rPr>
          <w:rFonts w:ascii="Times New Roman" w:eastAsia="Times New Roman" w:hAnsi="Times New Roman" w:cs="Times New Roman"/>
          <w:b/>
          <w:bCs/>
          <w:i/>
          <w:iCs/>
          <w:sz w:val="24"/>
          <w:szCs w:val="24"/>
          <w:lang w:val="tt-RU" w:eastAsia="ru-RU"/>
        </w:rPr>
        <w:t>ә</w:t>
      </w:r>
      <w:r w:rsidRPr="005C5EDC">
        <w:rPr>
          <w:rFonts w:ascii="Times New Roman" w:eastAsia="Times New Roman" w:hAnsi="Times New Roman" w:cs="Times New Roman"/>
          <w:b/>
          <w:bCs/>
          <w:i/>
          <w:iCs/>
          <w:sz w:val="24"/>
          <w:szCs w:val="24"/>
          <w:lang w:val="tt-RU" w:eastAsia="ru-RU"/>
        </w:rPr>
        <w:t>без  гөрләп тора,</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Шаулап тора күрегез.</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Без бит бәйрәмгә җыелдык,</w:t>
      </w:r>
    </w:p>
    <w:p w:rsidR="00CA1DFB" w:rsidRPr="005C5EDC" w:rsidRDefault="00CA1DFB" w:rsidP="00CA1DFB">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Әллә шуны белмисез?</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Газиз әниләрне котлап,</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Җырларбыз да</w:t>
      </w:r>
      <w:proofErr w:type="gramStart"/>
      <w:r w:rsidRPr="001F214C">
        <w:rPr>
          <w:rFonts w:ascii="Times New Roman" w:eastAsia="Times New Roman" w:hAnsi="Times New Roman" w:cs="Times New Roman"/>
          <w:b/>
          <w:bCs/>
          <w:i/>
          <w:iCs/>
          <w:sz w:val="24"/>
          <w:szCs w:val="24"/>
          <w:lang w:eastAsia="ru-RU"/>
        </w:rPr>
        <w:t>,б</w:t>
      </w:r>
      <w:proofErr w:type="gramEnd"/>
      <w:r w:rsidRPr="001F214C">
        <w:rPr>
          <w:rFonts w:ascii="Times New Roman" w:eastAsia="Times New Roman" w:hAnsi="Times New Roman" w:cs="Times New Roman"/>
          <w:b/>
          <w:bCs/>
          <w:i/>
          <w:iCs/>
          <w:sz w:val="24"/>
          <w:szCs w:val="24"/>
          <w:lang w:eastAsia="ru-RU"/>
        </w:rPr>
        <w:t>иербез.</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“Бәйрәм белән сине</w:t>
      </w:r>
      <w:proofErr w:type="gramStart"/>
      <w:r w:rsidRPr="001F214C">
        <w:rPr>
          <w:rFonts w:ascii="Times New Roman" w:eastAsia="Times New Roman" w:hAnsi="Times New Roman" w:cs="Times New Roman"/>
          <w:b/>
          <w:bCs/>
          <w:i/>
          <w:iCs/>
          <w:sz w:val="24"/>
          <w:szCs w:val="24"/>
          <w:lang w:eastAsia="ru-RU"/>
        </w:rPr>
        <w:t xml:space="preserve"> ,</w:t>
      </w:r>
      <w:proofErr w:type="gramEnd"/>
      <w:r w:rsidRPr="001F214C">
        <w:rPr>
          <w:rFonts w:ascii="Times New Roman" w:eastAsia="Times New Roman" w:hAnsi="Times New Roman" w:cs="Times New Roman"/>
          <w:b/>
          <w:bCs/>
          <w:i/>
          <w:iCs/>
          <w:sz w:val="24"/>
          <w:szCs w:val="24"/>
          <w:lang w:eastAsia="ru-RU"/>
        </w:rPr>
        <w:t>әни!</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Бәхетле бул!</w:t>
      </w:r>
      <w:proofErr w:type="gramStart"/>
      <w:r w:rsidRPr="001F214C">
        <w:rPr>
          <w:rFonts w:ascii="Times New Roman" w:eastAsia="Times New Roman" w:hAnsi="Times New Roman" w:cs="Times New Roman"/>
          <w:b/>
          <w:bCs/>
          <w:i/>
          <w:iCs/>
          <w:sz w:val="24"/>
          <w:szCs w:val="24"/>
          <w:lang w:eastAsia="ru-RU"/>
        </w:rPr>
        <w:t>”-</w:t>
      </w:r>
      <w:proofErr w:type="gramEnd"/>
      <w:r w:rsidRPr="001F214C">
        <w:rPr>
          <w:rFonts w:ascii="Times New Roman" w:eastAsia="Times New Roman" w:hAnsi="Times New Roman" w:cs="Times New Roman"/>
          <w:b/>
          <w:bCs/>
          <w:i/>
          <w:iCs/>
          <w:sz w:val="24"/>
          <w:szCs w:val="24"/>
          <w:lang w:eastAsia="ru-RU"/>
        </w:rPr>
        <w:t>диербез.</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МАЛАЙ:     Бүген әнилә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бәйрәме! Тик бүген әнилә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генә бәйрәме түгел – бүген әбиләр, апалар һәм сеңелләр бәйрәме дә.</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4 бала:      Безнең газиз әнилә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Чал чәчле  дәү әнилә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Апалар һәм җиңгәйлә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Бишектәге сеңеллә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Шатланыгыз-көлегез,</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Безнең белән җырлагыз.</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proofErr w:type="gramStart"/>
      <w:r w:rsidRPr="001F214C">
        <w:rPr>
          <w:rFonts w:ascii="Times New Roman" w:eastAsia="Times New Roman" w:hAnsi="Times New Roman" w:cs="Times New Roman"/>
          <w:b/>
          <w:bCs/>
          <w:i/>
          <w:iCs/>
          <w:sz w:val="24"/>
          <w:szCs w:val="24"/>
          <w:lang w:eastAsia="ru-RU"/>
        </w:rPr>
        <w:t>Б</w:t>
      </w:r>
      <w:proofErr w:type="gramEnd"/>
      <w:r w:rsidRPr="001F214C">
        <w:rPr>
          <w:rFonts w:ascii="Times New Roman" w:eastAsia="Times New Roman" w:hAnsi="Times New Roman" w:cs="Times New Roman"/>
          <w:b/>
          <w:bCs/>
          <w:i/>
          <w:iCs/>
          <w:sz w:val="24"/>
          <w:szCs w:val="24"/>
          <w:lang w:eastAsia="ru-RU"/>
        </w:rPr>
        <w:t>әйрәм белән котлый бүген</w:t>
      </w:r>
    </w:p>
    <w:p w:rsidR="00CA1DFB" w:rsidRPr="001F214C" w:rsidRDefault="00CA1DFB" w:rsidP="00CA1DFB">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Сезне </w:t>
      </w:r>
      <w:proofErr w:type="gramStart"/>
      <w:r w:rsidRPr="001F214C">
        <w:rPr>
          <w:rFonts w:ascii="Times New Roman" w:eastAsia="Times New Roman" w:hAnsi="Times New Roman" w:cs="Times New Roman"/>
          <w:b/>
          <w:bCs/>
          <w:i/>
          <w:iCs/>
          <w:sz w:val="24"/>
          <w:szCs w:val="24"/>
          <w:lang w:eastAsia="ru-RU"/>
        </w:rPr>
        <w:t>ул</w:t>
      </w:r>
      <w:proofErr w:type="gramEnd"/>
      <w:r w:rsidRPr="001F214C">
        <w:rPr>
          <w:rFonts w:ascii="Times New Roman" w:eastAsia="Times New Roman" w:hAnsi="Times New Roman" w:cs="Times New Roman"/>
          <w:b/>
          <w:bCs/>
          <w:i/>
          <w:iCs/>
          <w:sz w:val="24"/>
          <w:szCs w:val="24"/>
          <w:lang w:eastAsia="ru-RU"/>
        </w:rPr>
        <w:t xml:space="preserve"> һәм кызларыгыз.</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val="tt-RU" w:eastAsia="ru-RU"/>
        </w:rPr>
        <w:t>Тәрбияче</w:t>
      </w:r>
      <w:r w:rsidRPr="001F214C">
        <w:rPr>
          <w:rFonts w:ascii="Times New Roman" w:eastAsia="Times New Roman" w:hAnsi="Times New Roman" w:cs="Times New Roman"/>
          <w:b/>
          <w:bCs/>
          <w:i/>
          <w:iCs/>
          <w:sz w:val="24"/>
          <w:szCs w:val="24"/>
          <w:lang w:eastAsia="ru-RU"/>
        </w:rPr>
        <w:t xml:space="preserve">:  Хөрмәтле әниләр, апалар, әбиләр! </w:t>
      </w:r>
      <w:proofErr w:type="gramStart"/>
      <w:r w:rsidRPr="001F214C">
        <w:rPr>
          <w:rFonts w:ascii="Times New Roman" w:eastAsia="Times New Roman" w:hAnsi="Times New Roman" w:cs="Times New Roman"/>
          <w:b/>
          <w:bCs/>
          <w:i/>
          <w:iCs/>
          <w:sz w:val="24"/>
          <w:szCs w:val="24"/>
          <w:lang w:eastAsia="ru-RU"/>
        </w:rPr>
        <w:t>Без</w:t>
      </w:r>
      <w:proofErr w:type="gramEnd"/>
      <w:r w:rsidRPr="001F214C">
        <w:rPr>
          <w:rFonts w:ascii="Times New Roman" w:eastAsia="Times New Roman" w:hAnsi="Times New Roman" w:cs="Times New Roman"/>
          <w:b/>
          <w:bCs/>
          <w:i/>
          <w:iCs/>
          <w:sz w:val="24"/>
          <w:szCs w:val="24"/>
          <w:lang w:eastAsia="ru-RU"/>
        </w:rPr>
        <w:t xml:space="preserve"> бүген бәйрәм кичәсенә җые</w:t>
      </w:r>
      <w:r w:rsidR="00297AB7" w:rsidRPr="001F214C">
        <w:rPr>
          <w:rFonts w:ascii="Times New Roman" w:eastAsia="Times New Roman" w:hAnsi="Times New Roman" w:cs="Times New Roman"/>
          <w:b/>
          <w:bCs/>
          <w:i/>
          <w:iCs/>
          <w:sz w:val="24"/>
          <w:szCs w:val="24"/>
          <w:lang w:val="tt-RU" w:eastAsia="ru-RU"/>
        </w:rPr>
        <w:t>л</w:t>
      </w:r>
      <w:r w:rsidRPr="001F214C">
        <w:rPr>
          <w:rFonts w:ascii="Times New Roman" w:eastAsia="Times New Roman" w:hAnsi="Times New Roman" w:cs="Times New Roman"/>
          <w:b/>
          <w:bCs/>
          <w:i/>
          <w:iCs/>
          <w:sz w:val="24"/>
          <w:szCs w:val="24"/>
          <w:lang w:eastAsia="ru-RU"/>
        </w:rPr>
        <w:t xml:space="preserve">дык. Сезне язның беренче бәйрәме белән тәбрик </w:t>
      </w:r>
      <w:proofErr w:type="gramStart"/>
      <w:r w:rsidRPr="001F214C">
        <w:rPr>
          <w:rFonts w:ascii="Times New Roman" w:eastAsia="Times New Roman" w:hAnsi="Times New Roman" w:cs="Times New Roman"/>
          <w:b/>
          <w:bCs/>
          <w:i/>
          <w:iCs/>
          <w:sz w:val="24"/>
          <w:szCs w:val="24"/>
          <w:lang w:eastAsia="ru-RU"/>
        </w:rPr>
        <w:t>ит</w:t>
      </w:r>
      <w:proofErr w:type="gramEnd"/>
      <w:r w:rsidRPr="001F214C">
        <w:rPr>
          <w:rFonts w:ascii="Times New Roman" w:eastAsia="Times New Roman" w:hAnsi="Times New Roman" w:cs="Times New Roman"/>
          <w:b/>
          <w:bCs/>
          <w:i/>
          <w:iCs/>
          <w:sz w:val="24"/>
          <w:szCs w:val="24"/>
          <w:lang w:eastAsia="ru-RU"/>
        </w:rPr>
        <w:t>әргә рөхсәт итегез! Сезгә гаилә бәхете, сәламәтлек, эшегездә уңышлар телибез. Сезгә балалар матур җырлар, шигырьлә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бүләк итәрләр. Уеннар, һөннәрләрен күрсәтерләр. Сез дә безнең белән уеннарга катнашыгыз, күңел ачыгыз.</w:t>
      </w:r>
    </w:p>
    <w:p w:rsidR="00CA1DFB" w:rsidRPr="001F214C" w:rsidRDefault="00CA1DFB" w:rsidP="00CA1DFB">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5 </w:t>
      </w:r>
      <w:r w:rsidR="00297AB7" w:rsidRPr="001F214C">
        <w:rPr>
          <w:rFonts w:ascii="Times New Roman" w:eastAsia="Times New Roman" w:hAnsi="Times New Roman" w:cs="Times New Roman"/>
          <w:b/>
          <w:bCs/>
          <w:i/>
          <w:iCs/>
          <w:sz w:val="24"/>
          <w:szCs w:val="24"/>
          <w:lang w:eastAsia="ru-RU"/>
        </w:rPr>
        <w:t>бала: </w:t>
      </w:r>
      <w:r w:rsidRPr="001F214C">
        <w:rPr>
          <w:rFonts w:ascii="Times New Roman" w:eastAsia="Times New Roman" w:hAnsi="Times New Roman" w:cs="Times New Roman"/>
          <w:b/>
          <w:bCs/>
          <w:i/>
          <w:iCs/>
          <w:sz w:val="24"/>
          <w:szCs w:val="24"/>
          <w:lang w:eastAsia="ru-RU"/>
        </w:rPr>
        <w:t>Кү</w:t>
      </w:r>
      <w:proofErr w:type="gramStart"/>
      <w:r w:rsidRPr="001F214C">
        <w:rPr>
          <w:rFonts w:ascii="Times New Roman" w:eastAsia="Times New Roman" w:hAnsi="Times New Roman" w:cs="Times New Roman"/>
          <w:b/>
          <w:bCs/>
          <w:i/>
          <w:iCs/>
          <w:sz w:val="24"/>
          <w:szCs w:val="24"/>
          <w:lang w:eastAsia="ru-RU"/>
        </w:rPr>
        <w:t>м</w:t>
      </w:r>
      <w:proofErr w:type="gramEnd"/>
      <w:r w:rsidRPr="001F214C">
        <w:rPr>
          <w:rFonts w:ascii="Times New Roman" w:eastAsia="Times New Roman" w:hAnsi="Times New Roman" w:cs="Times New Roman"/>
          <w:b/>
          <w:bCs/>
          <w:i/>
          <w:iCs/>
          <w:sz w:val="24"/>
          <w:szCs w:val="24"/>
          <w:lang w:eastAsia="ru-RU"/>
        </w:rPr>
        <w:t>әкләшеп без дә, дуслар,</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Җырлап алыйк, әйдәле.</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Котлы булсын, гөрлә</w:t>
      </w:r>
      <w:proofErr w:type="gramStart"/>
      <w:r w:rsidRPr="001F214C">
        <w:rPr>
          <w:rFonts w:ascii="Times New Roman" w:eastAsia="Times New Roman" w:hAnsi="Times New Roman" w:cs="Times New Roman"/>
          <w:b/>
          <w:bCs/>
          <w:i/>
          <w:iCs/>
          <w:sz w:val="24"/>
          <w:szCs w:val="24"/>
          <w:lang w:eastAsia="ru-RU"/>
        </w:rPr>
        <w:t>п</w:t>
      </w:r>
      <w:proofErr w:type="gramEnd"/>
      <w:r w:rsidRPr="001F214C">
        <w:rPr>
          <w:rFonts w:ascii="Times New Roman" w:eastAsia="Times New Roman" w:hAnsi="Times New Roman" w:cs="Times New Roman"/>
          <w:b/>
          <w:bCs/>
          <w:i/>
          <w:iCs/>
          <w:sz w:val="24"/>
          <w:szCs w:val="24"/>
          <w:lang w:eastAsia="ru-RU"/>
        </w:rPr>
        <w:t xml:space="preserve"> торсын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Әниләрнең бәйрәме.</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Туган ил, Ана, Икмә</w:t>
      </w:r>
      <w:proofErr w:type="gramStart"/>
      <w:r w:rsidRPr="001F214C">
        <w:rPr>
          <w:rFonts w:ascii="Times New Roman" w:eastAsia="Times New Roman" w:hAnsi="Times New Roman" w:cs="Times New Roman"/>
          <w:b/>
          <w:bCs/>
          <w:i/>
          <w:iCs/>
          <w:sz w:val="24"/>
          <w:szCs w:val="24"/>
          <w:lang w:eastAsia="ru-RU"/>
        </w:rPr>
        <w:t>к</w:t>
      </w:r>
      <w:proofErr w:type="gramEnd"/>
      <w:r w:rsidRPr="001F214C">
        <w:rPr>
          <w:rFonts w:ascii="Times New Roman" w:eastAsia="Times New Roman" w:hAnsi="Times New Roman" w:cs="Times New Roman"/>
          <w:b/>
          <w:bCs/>
          <w:i/>
          <w:iCs/>
          <w:sz w:val="24"/>
          <w:szCs w:val="24"/>
          <w:lang w:eastAsia="ru-RU"/>
        </w:rPr>
        <w:t xml:space="preserve"> –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Бөекләрнең, </w:t>
      </w:r>
      <w:proofErr w:type="gramStart"/>
      <w:r w:rsidRPr="001F214C">
        <w:rPr>
          <w:rFonts w:ascii="Times New Roman" w:eastAsia="Times New Roman" w:hAnsi="Times New Roman" w:cs="Times New Roman"/>
          <w:b/>
          <w:bCs/>
          <w:i/>
          <w:iCs/>
          <w:sz w:val="24"/>
          <w:szCs w:val="24"/>
          <w:lang w:eastAsia="ru-RU"/>
        </w:rPr>
        <w:t>бөеге</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Әнә шуларга сыенып,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Без яшибез сөенеп.</w:t>
      </w:r>
    </w:p>
    <w:p w:rsidR="001F214C" w:rsidRDefault="00CA1DFB" w:rsidP="001F214C">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«Кояш гомере телибез,әнилә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сезгә!” җыр</w:t>
      </w:r>
    </w:p>
    <w:p w:rsidR="001F214C" w:rsidRDefault="00CA1DFB" w:rsidP="001F214C">
      <w:pPr>
        <w:spacing w:after="0" w:line="240" w:lineRule="auto"/>
        <w:outlineLvl w:val="1"/>
        <w:rPr>
          <w:rFonts w:ascii="Times New Roman" w:eastAsia="Times New Roman" w:hAnsi="Times New Roman" w:cs="Times New Roman"/>
          <w:b/>
          <w:bCs/>
          <w:i/>
          <w:iCs/>
          <w:sz w:val="24"/>
          <w:szCs w:val="24"/>
          <w:lang w:eastAsia="ru-RU"/>
        </w:rPr>
      </w:pPr>
      <w:r w:rsidRPr="001F214C">
        <w:rPr>
          <w:rFonts w:ascii="Times New Roman" w:eastAsia="Times New Roman" w:hAnsi="Times New Roman" w:cs="Times New Roman"/>
          <w:b/>
          <w:bCs/>
          <w:i/>
          <w:iCs/>
          <w:sz w:val="24"/>
          <w:szCs w:val="24"/>
          <w:lang w:eastAsia="ru-RU"/>
        </w:rPr>
        <w:t>6</w:t>
      </w:r>
      <w:r w:rsidR="00297AB7" w:rsidRPr="001F214C">
        <w:rPr>
          <w:rFonts w:ascii="Times New Roman" w:eastAsia="Times New Roman" w:hAnsi="Times New Roman" w:cs="Times New Roman"/>
          <w:b/>
          <w:bCs/>
          <w:i/>
          <w:iCs/>
          <w:sz w:val="24"/>
          <w:szCs w:val="24"/>
          <w:lang w:eastAsia="ru-RU"/>
        </w:rPr>
        <w:t xml:space="preserve"> бала:</w:t>
      </w:r>
      <w:r w:rsidRPr="001F214C">
        <w:rPr>
          <w:rFonts w:ascii="Times New Roman" w:eastAsia="Times New Roman" w:hAnsi="Times New Roman" w:cs="Times New Roman"/>
          <w:b/>
          <w:bCs/>
          <w:i/>
          <w:iCs/>
          <w:sz w:val="24"/>
          <w:szCs w:val="24"/>
          <w:lang w:eastAsia="ru-RU"/>
        </w:rPr>
        <w:t xml:space="preserve"> Әни безне тудырган,</w:t>
      </w:r>
    </w:p>
    <w:p w:rsidR="00CA1DFB" w:rsidRPr="001F214C" w:rsidRDefault="00CA1DFB" w:rsidP="001F214C">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Әни безне үстергән.</w:t>
      </w:r>
    </w:p>
    <w:p w:rsidR="00297AB7" w:rsidRPr="001F214C" w:rsidRDefault="00CA1DFB" w:rsidP="00297AB7">
      <w:pPr>
        <w:spacing w:after="0" w:line="240" w:lineRule="auto"/>
        <w:outlineLvl w:val="1"/>
        <w:rPr>
          <w:rFonts w:ascii="Times New Roman" w:eastAsia="Times New Roman" w:hAnsi="Times New Roman" w:cs="Times New Roman"/>
          <w:b/>
          <w:bCs/>
          <w:i/>
          <w:iCs/>
          <w:sz w:val="24"/>
          <w:szCs w:val="24"/>
          <w:lang w:val="tt-RU" w:eastAsia="ru-RU"/>
        </w:rPr>
      </w:pPr>
      <w:r w:rsidRPr="001F214C">
        <w:rPr>
          <w:rFonts w:ascii="Times New Roman" w:eastAsia="Times New Roman" w:hAnsi="Times New Roman" w:cs="Times New Roman"/>
          <w:b/>
          <w:bCs/>
          <w:i/>
          <w:iCs/>
          <w:sz w:val="24"/>
          <w:szCs w:val="24"/>
          <w:lang w:eastAsia="ru-RU"/>
        </w:rPr>
        <w:t>Ана сөте гомерлеккә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lastRenderedPageBreak/>
        <w:t>Җ</w:t>
      </w:r>
      <w:proofErr w:type="gramStart"/>
      <w:r w:rsidRPr="001F214C">
        <w:rPr>
          <w:rFonts w:ascii="Times New Roman" w:eastAsia="Times New Roman" w:hAnsi="Times New Roman" w:cs="Times New Roman"/>
          <w:b/>
          <w:bCs/>
          <w:i/>
          <w:iCs/>
          <w:sz w:val="24"/>
          <w:szCs w:val="24"/>
          <w:lang w:eastAsia="ru-RU"/>
        </w:rPr>
        <w:t>ит</w:t>
      </w:r>
      <w:proofErr w:type="gramEnd"/>
      <w:r w:rsidRPr="001F214C">
        <w:rPr>
          <w:rFonts w:ascii="Times New Roman" w:eastAsia="Times New Roman" w:hAnsi="Times New Roman" w:cs="Times New Roman"/>
          <w:b/>
          <w:bCs/>
          <w:i/>
          <w:iCs/>
          <w:sz w:val="24"/>
          <w:szCs w:val="24"/>
          <w:lang w:eastAsia="ru-RU"/>
        </w:rPr>
        <w:t>ә торган көч биргән.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 Авырсаң, янда тора </w:t>
      </w:r>
      <w:proofErr w:type="gramStart"/>
      <w:r w:rsidRPr="001F214C">
        <w:rPr>
          <w:rFonts w:ascii="Times New Roman" w:eastAsia="Times New Roman" w:hAnsi="Times New Roman" w:cs="Times New Roman"/>
          <w:b/>
          <w:bCs/>
          <w:i/>
          <w:iCs/>
          <w:sz w:val="24"/>
          <w:szCs w:val="24"/>
          <w:lang w:eastAsia="ru-RU"/>
        </w:rPr>
        <w:t>ул</w:t>
      </w:r>
      <w:proofErr w:type="gramEnd"/>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Тө</w:t>
      </w:r>
      <w:proofErr w:type="gramStart"/>
      <w:r w:rsidRPr="001F214C">
        <w:rPr>
          <w:rFonts w:ascii="Times New Roman" w:eastAsia="Times New Roman" w:hAnsi="Times New Roman" w:cs="Times New Roman"/>
          <w:b/>
          <w:bCs/>
          <w:i/>
          <w:iCs/>
          <w:sz w:val="24"/>
          <w:szCs w:val="24"/>
          <w:lang w:eastAsia="ru-RU"/>
        </w:rPr>
        <w:t>н</w:t>
      </w:r>
      <w:proofErr w:type="gramEnd"/>
      <w:r w:rsidRPr="001F214C">
        <w:rPr>
          <w:rFonts w:ascii="Times New Roman" w:eastAsia="Times New Roman" w:hAnsi="Times New Roman" w:cs="Times New Roman"/>
          <w:b/>
          <w:bCs/>
          <w:i/>
          <w:iCs/>
          <w:sz w:val="24"/>
          <w:szCs w:val="24"/>
          <w:lang w:eastAsia="ru-RU"/>
        </w:rPr>
        <w:t xml:space="preserve"> буе керфек какмый.</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Үз саулыгын да кызганмый</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proofErr w:type="gramStart"/>
      <w:r w:rsidRPr="001F214C">
        <w:rPr>
          <w:rFonts w:ascii="Times New Roman" w:eastAsia="Times New Roman" w:hAnsi="Times New Roman" w:cs="Times New Roman"/>
          <w:b/>
          <w:bCs/>
          <w:i/>
          <w:iCs/>
          <w:sz w:val="24"/>
          <w:szCs w:val="24"/>
          <w:lang w:eastAsia="ru-RU"/>
        </w:rPr>
        <w:t>Ул</w:t>
      </w:r>
      <w:proofErr w:type="gramEnd"/>
      <w:r w:rsidRPr="001F214C">
        <w:rPr>
          <w:rFonts w:ascii="Times New Roman" w:eastAsia="Times New Roman" w:hAnsi="Times New Roman" w:cs="Times New Roman"/>
          <w:b/>
          <w:bCs/>
          <w:i/>
          <w:iCs/>
          <w:sz w:val="24"/>
          <w:szCs w:val="24"/>
          <w:lang w:eastAsia="ru-RU"/>
        </w:rPr>
        <w:t xml:space="preserve"> безне саклый, саклый.</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7</w:t>
      </w:r>
      <w:r w:rsidR="00297AB7" w:rsidRPr="001F214C">
        <w:rPr>
          <w:rFonts w:ascii="Times New Roman" w:eastAsia="Times New Roman" w:hAnsi="Times New Roman" w:cs="Times New Roman"/>
          <w:b/>
          <w:bCs/>
          <w:i/>
          <w:iCs/>
          <w:sz w:val="24"/>
          <w:szCs w:val="24"/>
          <w:lang w:eastAsia="ru-RU"/>
        </w:rPr>
        <w:t xml:space="preserve"> бала:</w:t>
      </w:r>
      <w:r w:rsidRPr="001F214C">
        <w:rPr>
          <w:rFonts w:ascii="Times New Roman" w:eastAsia="Times New Roman" w:hAnsi="Times New Roman" w:cs="Times New Roman"/>
          <w:b/>
          <w:bCs/>
          <w:i/>
          <w:iCs/>
          <w:sz w:val="24"/>
          <w:szCs w:val="24"/>
          <w:lang w:eastAsia="ru-RU"/>
        </w:rPr>
        <w:t xml:space="preserve"> Җиңеләйткән кебек әнкәй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Безнең 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бер сулышны,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Өлкән яшькә җиткәндә дә,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Без әнигә бурычлы!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Йөзең синең 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вакытта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Балкып тора, әнием.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Аш – суыңнан тәмле ислә</w:t>
      </w:r>
      <w:proofErr w:type="gramStart"/>
      <w:r w:rsidRPr="001F214C">
        <w:rPr>
          <w:rFonts w:ascii="Times New Roman" w:eastAsia="Times New Roman" w:hAnsi="Times New Roman" w:cs="Times New Roman"/>
          <w:b/>
          <w:bCs/>
          <w:i/>
          <w:iCs/>
          <w:sz w:val="24"/>
          <w:szCs w:val="24"/>
          <w:lang w:eastAsia="ru-RU"/>
        </w:rPr>
        <w:t>р</w:t>
      </w:r>
      <w:proofErr w:type="gramEnd"/>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Аңкып тора әнием.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8</w:t>
      </w:r>
      <w:r w:rsidR="00297AB7" w:rsidRPr="001F214C">
        <w:rPr>
          <w:rFonts w:ascii="Times New Roman" w:eastAsia="Times New Roman" w:hAnsi="Times New Roman" w:cs="Times New Roman"/>
          <w:b/>
          <w:bCs/>
          <w:i/>
          <w:iCs/>
          <w:sz w:val="24"/>
          <w:szCs w:val="24"/>
          <w:lang w:eastAsia="ru-RU"/>
        </w:rPr>
        <w:t xml:space="preserve"> бала</w:t>
      </w:r>
      <w:proofErr w:type="gramStart"/>
      <w:r w:rsidR="00297AB7" w:rsidRPr="001F214C">
        <w:rPr>
          <w:rFonts w:ascii="Times New Roman" w:eastAsia="Times New Roman" w:hAnsi="Times New Roman" w:cs="Times New Roman"/>
          <w:b/>
          <w:bCs/>
          <w:i/>
          <w:iCs/>
          <w:sz w:val="24"/>
          <w:szCs w:val="24"/>
          <w:lang w:eastAsia="ru-RU"/>
        </w:rPr>
        <w:t>:</w:t>
      </w:r>
      <w:r w:rsidRPr="001F214C">
        <w:rPr>
          <w:rFonts w:ascii="Times New Roman" w:eastAsia="Times New Roman" w:hAnsi="Times New Roman" w:cs="Times New Roman"/>
          <w:b/>
          <w:bCs/>
          <w:i/>
          <w:iCs/>
          <w:sz w:val="24"/>
          <w:szCs w:val="24"/>
          <w:lang w:eastAsia="ru-RU"/>
        </w:rPr>
        <w:t>Н</w:t>
      </w:r>
      <w:proofErr w:type="gramEnd"/>
      <w:r w:rsidRPr="001F214C">
        <w:rPr>
          <w:rFonts w:ascii="Times New Roman" w:eastAsia="Times New Roman" w:hAnsi="Times New Roman" w:cs="Times New Roman"/>
          <w:b/>
          <w:bCs/>
          <w:i/>
          <w:iCs/>
          <w:sz w:val="24"/>
          <w:szCs w:val="24"/>
          <w:lang w:eastAsia="ru-RU"/>
        </w:rPr>
        <w:t>инди назлы, нинди эшчән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Синең куллар әнием!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Бөтен дөнья бәйрәм </w:t>
      </w:r>
      <w:proofErr w:type="gramStart"/>
      <w:r w:rsidRPr="001F214C">
        <w:rPr>
          <w:rFonts w:ascii="Times New Roman" w:eastAsia="Times New Roman" w:hAnsi="Times New Roman" w:cs="Times New Roman"/>
          <w:b/>
          <w:bCs/>
          <w:i/>
          <w:iCs/>
          <w:sz w:val="24"/>
          <w:szCs w:val="24"/>
          <w:lang w:eastAsia="ru-RU"/>
        </w:rPr>
        <w:t>ит</w:t>
      </w:r>
      <w:proofErr w:type="gramEnd"/>
      <w:r w:rsidRPr="001F214C">
        <w:rPr>
          <w:rFonts w:ascii="Times New Roman" w:eastAsia="Times New Roman" w:hAnsi="Times New Roman" w:cs="Times New Roman"/>
          <w:b/>
          <w:bCs/>
          <w:i/>
          <w:iCs/>
          <w:sz w:val="24"/>
          <w:szCs w:val="24"/>
          <w:lang w:eastAsia="ru-RU"/>
        </w:rPr>
        <w:t xml:space="preserve">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Сине зурлап, әнием!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Йө</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әгемнең иң түрендә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Иң кадерле әнием!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Яхшылыкта, яманлыкта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Әниемә тиң – илем!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Җыр:  </w:t>
      </w:r>
      <w:r w:rsidR="00CA1DFB" w:rsidRPr="001F214C">
        <w:rPr>
          <w:rFonts w:ascii="Times New Roman" w:eastAsia="Times New Roman" w:hAnsi="Times New Roman" w:cs="Times New Roman"/>
          <w:b/>
          <w:bCs/>
          <w:i/>
          <w:iCs/>
          <w:sz w:val="24"/>
          <w:szCs w:val="24"/>
          <w:lang w:eastAsia="ru-RU"/>
        </w:rPr>
        <w:t xml:space="preserve"> «Әнилә</w:t>
      </w:r>
      <w:proofErr w:type="gramStart"/>
      <w:r w:rsidR="00CA1DFB" w:rsidRPr="001F214C">
        <w:rPr>
          <w:rFonts w:ascii="Times New Roman" w:eastAsia="Times New Roman" w:hAnsi="Times New Roman" w:cs="Times New Roman"/>
          <w:b/>
          <w:bCs/>
          <w:i/>
          <w:iCs/>
          <w:sz w:val="24"/>
          <w:szCs w:val="24"/>
          <w:lang w:eastAsia="ru-RU"/>
        </w:rPr>
        <w:t>р</w:t>
      </w:r>
      <w:proofErr w:type="gramEnd"/>
      <w:r w:rsidR="00CA1DFB" w:rsidRPr="001F214C">
        <w:rPr>
          <w:rFonts w:ascii="Times New Roman" w:eastAsia="Times New Roman" w:hAnsi="Times New Roman" w:cs="Times New Roman"/>
          <w:b/>
          <w:bCs/>
          <w:i/>
          <w:iCs/>
          <w:sz w:val="24"/>
          <w:szCs w:val="24"/>
          <w:lang w:eastAsia="ru-RU"/>
        </w:rPr>
        <w:t xml:space="preserve"> бәйрәме».</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9</w:t>
      </w:r>
      <w:r w:rsidR="00297AB7" w:rsidRPr="001F214C">
        <w:rPr>
          <w:rFonts w:ascii="Times New Roman" w:eastAsia="Times New Roman" w:hAnsi="Times New Roman" w:cs="Times New Roman"/>
          <w:b/>
          <w:bCs/>
          <w:i/>
          <w:iCs/>
          <w:sz w:val="24"/>
          <w:szCs w:val="24"/>
          <w:lang w:eastAsia="ru-RU"/>
        </w:rPr>
        <w:t xml:space="preserve"> бала: </w:t>
      </w:r>
      <w:r w:rsidRPr="001F214C">
        <w:rPr>
          <w:rFonts w:ascii="Times New Roman" w:eastAsia="Times New Roman" w:hAnsi="Times New Roman" w:cs="Times New Roman"/>
          <w:b/>
          <w:bCs/>
          <w:i/>
          <w:iCs/>
          <w:sz w:val="24"/>
          <w:szCs w:val="24"/>
          <w:lang w:eastAsia="ru-RU"/>
        </w:rPr>
        <w:t xml:space="preserve"> Өйгә кайтсам, өй балкыган,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Өйгә якты нур кергән!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Ерак җирне якын итеп,</w:t>
      </w:r>
    </w:p>
    <w:p w:rsidR="00297AB7" w:rsidRPr="001F214C" w:rsidRDefault="00297AB7" w:rsidP="00297AB7">
      <w:pPr>
        <w:spacing w:after="0" w:line="240" w:lineRule="auto"/>
        <w:outlineLvl w:val="1"/>
        <w:rPr>
          <w:rFonts w:ascii="Times New Roman" w:eastAsia="Times New Roman" w:hAnsi="Times New Roman" w:cs="Times New Roman"/>
          <w:b/>
          <w:bCs/>
          <w:i/>
          <w:iCs/>
          <w:sz w:val="24"/>
          <w:szCs w:val="24"/>
          <w:lang w:val="tt-RU" w:eastAsia="ru-RU"/>
        </w:rPr>
      </w:pPr>
      <w:r w:rsidRPr="001F214C">
        <w:rPr>
          <w:rFonts w:ascii="Times New Roman" w:eastAsia="Times New Roman" w:hAnsi="Times New Roman" w:cs="Times New Roman"/>
          <w:b/>
          <w:bCs/>
          <w:i/>
          <w:iCs/>
          <w:sz w:val="24"/>
          <w:szCs w:val="24"/>
          <w:lang w:eastAsia="ru-RU"/>
        </w:rPr>
        <w:t>Минем дәү әни килгән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Безнең ничек сагынганны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  Әүлия бит </w:t>
      </w:r>
      <w:proofErr w:type="gramStart"/>
      <w:r w:rsidRPr="001F214C">
        <w:rPr>
          <w:rFonts w:ascii="Times New Roman" w:eastAsia="Times New Roman" w:hAnsi="Times New Roman" w:cs="Times New Roman"/>
          <w:b/>
          <w:bCs/>
          <w:i/>
          <w:iCs/>
          <w:sz w:val="24"/>
          <w:szCs w:val="24"/>
          <w:lang w:eastAsia="ru-RU"/>
        </w:rPr>
        <w:t>ул</w:t>
      </w:r>
      <w:proofErr w:type="gramEnd"/>
      <w:r w:rsidRPr="001F214C">
        <w:rPr>
          <w:rFonts w:ascii="Times New Roman" w:eastAsia="Times New Roman" w:hAnsi="Times New Roman" w:cs="Times New Roman"/>
          <w:b/>
          <w:bCs/>
          <w:i/>
          <w:iCs/>
          <w:sz w:val="24"/>
          <w:szCs w:val="24"/>
          <w:lang w:eastAsia="ru-RU"/>
        </w:rPr>
        <w:t>, белгән!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«Күрим әле кызымны!» - </w:t>
      </w:r>
      <w:proofErr w:type="gramStart"/>
      <w:r w:rsidRPr="001F214C">
        <w:rPr>
          <w:rFonts w:ascii="Times New Roman" w:eastAsia="Times New Roman" w:hAnsi="Times New Roman" w:cs="Times New Roman"/>
          <w:b/>
          <w:bCs/>
          <w:i/>
          <w:iCs/>
          <w:sz w:val="24"/>
          <w:szCs w:val="24"/>
          <w:lang w:eastAsia="ru-RU"/>
        </w:rPr>
        <w:t>дип</w:t>
      </w:r>
      <w:proofErr w:type="gramEnd"/>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Кү</w:t>
      </w:r>
      <w:proofErr w:type="gramStart"/>
      <w:r w:rsidRPr="001F214C">
        <w:rPr>
          <w:rFonts w:ascii="Times New Roman" w:eastAsia="Times New Roman" w:hAnsi="Times New Roman" w:cs="Times New Roman"/>
          <w:b/>
          <w:bCs/>
          <w:i/>
          <w:iCs/>
          <w:sz w:val="24"/>
          <w:szCs w:val="24"/>
          <w:lang w:eastAsia="ru-RU"/>
        </w:rPr>
        <w:t>чт</w:t>
      </w:r>
      <w:proofErr w:type="gramEnd"/>
      <w:r w:rsidRPr="001F214C">
        <w:rPr>
          <w:rFonts w:ascii="Times New Roman" w:eastAsia="Times New Roman" w:hAnsi="Times New Roman" w:cs="Times New Roman"/>
          <w:b/>
          <w:bCs/>
          <w:i/>
          <w:iCs/>
          <w:sz w:val="24"/>
          <w:szCs w:val="24"/>
          <w:lang w:eastAsia="ru-RU"/>
        </w:rPr>
        <w:t>әнәч алып килгән.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10 </w:t>
      </w:r>
      <w:r w:rsidR="00297AB7" w:rsidRPr="001F214C">
        <w:rPr>
          <w:rFonts w:ascii="Times New Roman" w:eastAsia="Times New Roman" w:hAnsi="Times New Roman" w:cs="Times New Roman"/>
          <w:b/>
          <w:bCs/>
          <w:i/>
          <w:iCs/>
          <w:sz w:val="24"/>
          <w:szCs w:val="24"/>
          <w:lang w:eastAsia="ru-RU"/>
        </w:rPr>
        <w:t>бала</w:t>
      </w:r>
      <w:r w:rsidR="00297AB7" w:rsidRPr="001F214C">
        <w:rPr>
          <w:rFonts w:ascii="Times New Roman" w:eastAsia="Times New Roman" w:hAnsi="Times New Roman" w:cs="Times New Roman"/>
          <w:b/>
          <w:bCs/>
          <w:i/>
          <w:iCs/>
          <w:sz w:val="24"/>
          <w:szCs w:val="24"/>
          <w:lang w:val="tt-RU" w:eastAsia="ru-RU"/>
        </w:rPr>
        <w:t>:</w:t>
      </w:r>
      <w:r w:rsidR="00297AB7" w:rsidRPr="001F214C">
        <w:rPr>
          <w:rFonts w:ascii="Times New Roman" w:eastAsia="Times New Roman" w:hAnsi="Times New Roman" w:cs="Times New Roman"/>
          <w:b/>
          <w:bCs/>
          <w:i/>
          <w:iCs/>
          <w:sz w:val="24"/>
          <w:szCs w:val="24"/>
          <w:lang w:eastAsia="ru-RU"/>
        </w:rPr>
        <w:t> </w:t>
      </w:r>
      <w:r w:rsidRPr="001F214C">
        <w:rPr>
          <w:rFonts w:ascii="Times New Roman" w:eastAsia="Times New Roman" w:hAnsi="Times New Roman" w:cs="Times New Roman"/>
          <w:b/>
          <w:bCs/>
          <w:i/>
          <w:iCs/>
          <w:sz w:val="24"/>
          <w:szCs w:val="24"/>
          <w:lang w:eastAsia="ru-RU"/>
        </w:rPr>
        <w:t xml:space="preserve"> Җылы оек, бияләйлә</w:t>
      </w:r>
      <w:proofErr w:type="gramStart"/>
      <w:r w:rsidRPr="001F214C">
        <w:rPr>
          <w:rFonts w:ascii="Times New Roman" w:eastAsia="Times New Roman" w:hAnsi="Times New Roman" w:cs="Times New Roman"/>
          <w:b/>
          <w:bCs/>
          <w:i/>
          <w:iCs/>
          <w:sz w:val="24"/>
          <w:szCs w:val="24"/>
          <w:lang w:eastAsia="ru-RU"/>
        </w:rPr>
        <w:t>р</w:t>
      </w:r>
      <w:proofErr w:type="gramEnd"/>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proofErr w:type="gramStart"/>
      <w:r w:rsidRPr="001F214C">
        <w:rPr>
          <w:rFonts w:ascii="Times New Roman" w:eastAsia="Times New Roman" w:hAnsi="Times New Roman" w:cs="Times New Roman"/>
          <w:b/>
          <w:bCs/>
          <w:i/>
          <w:iCs/>
          <w:sz w:val="24"/>
          <w:szCs w:val="24"/>
          <w:lang w:eastAsia="ru-RU"/>
        </w:rPr>
        <w:t>Б</w:t>
      </w:r>
      <w:proofErr w:type="gramEnd"/>
      <w:r w:rsidRPr="001F214C">
        <w:rPr>
          <w:rFonts w:ascii="Times New Roman" w:eastAsia="Times New Roman" w:hAnsi="Times New Roman" w:cs="Times New Roman"/>
          <w:b/>
          <w:bCs/>
          <w:i/>
          <w:iCs/>
          <w:sz w:val="24"/>
          <w:szCs w:val="24"/>
          <w:lang w:eastAsia="ru-RU"/>
        </w:rPr>
        <w:t>әйли безгә, көз җиткәч.</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Мин дә аң</w:t>
      </w:r>
      <w:proofErr w:type="gramStart"/>
      <w:r w:rsidRPr="001F214C">
        <w:rPr>
          <w:rFonts w:ascii="Times New Roman" w:eastAsia="Times New Roman" w:hAnsi="Times New Roman" w:cs="Times New Roman"/>
          <w:b/>
          <w:bCs/>
          <w:i/>
          <w:iCs/>
          <w:sz w:val="24"/>
          <w:szCs w:val="24"/>
          <w:lang w:eastAsia="ru-RU"/>
        </w:rPr>
        <w:t>а</w:t>
      </w:r>
      <w:proofErr w:type="gramEnd"/>
      <w:r w:rsidRPr="001F214C">
        <w:rPr>
          <w:rFonts w:ascii="Times New Roman" w:eastAsia="Times New Roman" w:hAnsi="Times New Roman" w:cs="Times New Roman"/>
          <w:b/>
          <w:bCs/>
          <w:i/>
          <w:iCs/>
          <w:sz w:val="24"/>
          <w:szCs w:val="24"/>
          <w:lang w:eastAsia="ru-RU"/>
        </w:rPr>
        <w:t xml:space="preserve"> бүләкләрне</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Алырмын үсеп җиткәч.</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Укуларны тәмамлагач,</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Каникулга кайтырмын.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Балык тотып</w:t>
      </w:r>
      <w:proofErr w:type="gramStart"/>
      <w:r w:rsidRPr="001F214C">
        <w:rPr>
          <w:rFonts w:ascii="Times New Roman" w:eastAsia="Times New Roman" w:hAnsi="Times New Roman" w:cs="Times New Roman"/>
          <w:b/>
          <w:bCs/>
          <w:i/>
          <w:iCs/>
          <w:sz w:val="24"/>
          <w:szCs w:val="24"/>
          <w:lang w:eastAsia="ru-RU"/>
        </w:rPr>
        <w:t>,с</w:t>
      </w:r>
      <w:proofErr w:type="gramEnd"/>
      <w:r w:rsidRPr="001F214C">
        <w:rPr>
          <w:rFonts w:ascii="Times New Roman" w:eastAsia="Times New Roman" w:hAnsi="Times New Roman" w:cs="Times New Roman"/>
          <w:b/>
          <w:bCs/>
          <w:i/>
          <w:iCs/>
          <w:sz w:val="24"/>
          <w:szCs w:val="24"/>
          <w:lang w:eastAsia="ru-RU"/>
        </w:rPr>
        <w:t>у буенда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proofErr w:type="gramStart"/>
      <w:r w:rsidRPr="001F214C">
        <w:rPr>
          <w:rFonts w:ascii="Times New Roman" w:eastAsia="Times New Roman" w:hAnsi="Times New Roman" w:cs="Times New Roman"/>
          <w:b/>
          <w:bCs/>
          <w:i/>
          <w:iCs/>
          <w:sz w:val="24"/>
          <w:szCs w:val="24"/>
          <w:lang w:eastAsia="ru-RU"/>
        </w:rPr>
        <w:t>Б</w:t>
      </w:r>
      <w:proofErr w:type="gramEnd"/>
      <w:r w:rsidRPr="001F214C">
        <w:rPr>
          <w:rFonts w:ascii="Times New Roman" w:eastAsia="Times New Roman" w:hAnsi="Times New Roman" w:cs="Times New Roman"/>
          <w:b/>
          <w:bCs/>
          <w:i/>
          <w:iCs/>
          <w:sz w:val="24"/>
          <w:szCs w:val="24"/>
          <w:lang w:eastAsia="ru-RU"/>
        </w:rPr>
        <w:t>әпкә саклап ятырмын.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Ишек шакыйлар.</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КЫЗ: </w:t>
      </w:r>
      <w:r w:rsidR="00CA1DFB" w:rsidRPr="001F214C">
        <w:rPr>
          <w:rFonts w:ascii="Times New Roman" w:eastAsia="Times New Roman" w:hAnsi="Times New Roman" w:cs="Times New Roman"/>
          <w:b/>
          <w:bCs/>
          <w:i/>
          <w:iCs/>
          <w:sz w:val="24"/>
          <w:szCs w:val="24"/>
          <w:lang w:eastAsia="ru-RU"/>
        </w:rPr>
        <w:t xml:space="preserve"> Ишек ачык, керегез!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Кулына чә</w:t>
      </w:r>
      <w:proofErr w:type="gramStart"/>
      <w:r w:rsidRPr="001F214C">
        <w:rPr>
          <w:rFonts w:ascii="Times New Roman" w:eastAsia="Times New Roman" w:hAnsi="Times New Roman" w:cs="Times New Roman"/>
          <w:b/>
          <w:bCs/>
          <w:i/>
          <w:iCs/>
          <w:sz w:val="24"/>
          <w:szCs w:val="24"/>
          <w:lang w:eastAsia="ru-RU"/>
        </w:rPr>
        <w:t>ч</w:t>
      </w:r>
      <w:proofErr w:type="gramEnd"/>
      <w:r w:rsidRPr="001F214C">
        <w:rPr>
          <w:rFonts w:ascii="Times New Roman" w:eastAsia="Times New Roman" w:hAnsi="Times New Roman" w:cs="Times New Roman"/>
          <w:b/>
          <w:bCs/>
          <w:i/>
          <w:iCs/>
          <w:sz w:val="24"/>
          <w:szCs w:val="24"/>
          <w:lang w:eastAsia="ru-RU"/>
        </w:rPr>
        <w:t>әкләр салынган кәрзин тотып, башына такыя кигән ,күлмәгенә чәчкәләр тегелгән Язсылу  керә.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Язсылу:</w:t>
      </w:r>
      <w:r w:rsidR="00CA1DFB" w:rsidRPr="001F214C">
        <w:rPr>
          <w:rFonts w:ascii="Times New Roman" w:eastAsia="Times New Roman" w:hAnsi="Times New Roman" w:cs="Times New Roman"/>
          <w:b/>
          <w:bCs/>
          <w:i/>
          <w:iCs/>
          <w:sz w:val="24"/>
          <w:szCs w:val="24"/>
          <w:lang w:eastAsia="ru-RU"/>
        </w:rPr>
        <w:t xml:space="preserve"> Мин ерактан килдем сезгә,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Назлы язлар иленнән,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lastRenderedPageBreak/>
        <w:t>Чәчкәләрнең ел буена,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Балкып торган җиреннән.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Чәчәкләрне җыеп алып</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Тездем  менә күлмәккә.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Иң – иң матурларын алдым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Сезгә атап  бү</w:t>
      </w:r>
      <w:proofErr w:type="gramStart"/>
      <w:r w:rsidRPr="001F214C">
        <w:rPr>
          <w:rFonts w:ascii="Times New Roman" w:eastAsia="Times New Roman" w:hAnsi="Times New Roman" w:cs="Times New Roman"/>
          <w:b/>
          <w:bCs/>
          <w:i/>
          <w:iCs/>
          <w:sz w:val="24"/>
          <w:szCs w:val="24"/>
          <w:lang w:eastAsia="ru-RU"/>
        </w:rPr>
        <w:t>л</w:t>
      </w:r>
      <w:proofErr w:type="gramEnd"/>
      <w:r w:rsidRPr="001F214C">
        <w:rPr>
          <w:rFonts w:ascii="Times New Roman" w:eastAsia="Times New Roman" w:hAnsi="Times New Roman" w:cs="Times New Roman"/>
          <w:b/>
          <w:bCs/>
          <w:i/>
          <w:iCs/>
          <w:sz w:val="24"/>
          <w:szCs w:val="24"/>
          <w:lang w:eastAsia="ru-RU"/>
        </w:rPr>
        <w:t>әккә!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Исәнмесез балалар! Исәнмесез кунаклар!</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val="tt-RU" w:eastAsia="ru-RU"/>
        </w:rPr>
        <w:t>Бергә:</w:t>
      </w:r>
      <w:r w:rsidR="00CA1DFB" w:rsidRPr="001F214C">
        <w:rPr>
          <w:rFonts w:ascii="Times New Roman" w:eastAsia="Times New Roman" w:hAnsi="Times New Roman" w:cs="Times New Roman"/>
          <w:b/>
          <w:bCs/>
          <w:i/>
          <w:iCs/>
          <w:sz w:val="24"/>
          <w:szCs w:val="24"/>
          <w:lang w:eastAsia="ru-RU"/>
        </w:rPr>
        <w:t>  Исәнме, Язсылу! Без сине сагынып көттек.</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Язсылу:  </w:t>
      </w:r>
      <w:r w:rsidRPr="001F214C">
        <w:rPr>
          <w:rFonts w:ascii="Times New Roman" w:eastAsia="Times New Roman" w:hAnsi="Times New Roman" w:cs="Times New Roman"/>
          <w:b/>
          <w:bCs/>
          <w:i/>
          <w:iCs/>
          <w:sz w:val="24"/>
          <w:szCs w:val="24"/>
          <w:lang w:val="tt-RU" w:eastAsia="ru-RU"/>
        </w:rPr>
        <w:t>Б</w:t>
      </w:r>
      <w:r w:rsidR="00CA1DFB" w:rsidRPr="001F214C">
        <w:rPr>
          <w:rFonts w:ascii="Times New Roman" w:eastAsia="Times New Roman" w:hAnsi="Times New Roman" w:cs="Times New Roman"/>
          <w:b/>
          <w:bCs/>
          <w:i/>
          <w:iCs/>
          <w:sz w:val="24"/>
          <w:szCs w:val="24"/>
          <w:lang w:eastAsia="ru-RU"/>
        </w:rPr>
        <w:t>еләм, беләм, сез мине бик яратасыз. Чөнки мин җылы көннәр, гөрләвек сулар, шау чә</w:t>
      </w:r>
      <w:proofErr w:type="gramStart"/>
      <w:r w:rsidR="00CA1DFB" w:rsidRPr="001F214C">
        <w:rPr>
          <w:rFonts w:ascii="Times New Roman" w:eastAsia="Times New Roman" w:hAnsi="Times New Roman" w:cs="Times New Roman"/>
          <w:b/>
          <w:bCs/>
          <w:i/>
          <w:iCs/>
          <w:sz w:val="24"/>
          <w:szCs w:val="24"/>
          <w:lang w:eastAsia="ru-RU"/>
        </w:rPr>
        <w:t>ч</w:t>
      </w:r>
      <w:proofErr w:type="gramEnd"/>
      <w:r w:rsidR="00CA1DFB" w:rsidRPr="001F214C">
        <w:rPr>
          <w:rFonts w:ascii="Times New Roman" w:eastAsia="Times New Roman" w:hAnsi="Times New Roman" w:cs="Times New Roman"/>
          <w:b/>
          <w:bCs/>
          <w:i/>
          <w:iCs/>
          <w:sz w:val="24"/>
          <w:szCs w:val="24"/>
          <w:lang w:eastAsia="ru-RU"/>
        </w:rPr>
        <w:t>әкләр алып киләм. Бүген исә мин сезгә умырзаялар бүләк итәм.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Балаларга чә</w:t>
      </w:r>
      <w:proofErr w:type="gramStart"/>
      <w:r w:rsidRPr="001F214C">
        <w:rPr>
          <w:rFonts w:ascii="Times New Roman" w:eastAsia="Times New Roman" w:hAnsi="Times New Roman" w:cs="Times New Roman"/>
          <w:b/>
          <w:bCs/>
          <w:i/>
          <w:iCs/>
          <w:sz w:val="24"/>
          <w:szCs w:val="24"/>
          <w:lang w:eastAsia="ru-RU"/>
        </w:rPr>
        <w:t>ч</w:t>
      </w:r>
      <w:proofErr w:type="gramEnd"/>
      <w:r w:rsidRPr="001F214C">
        <w:rPr>
          <w:rFonts w:ascii="Times New Roman" w:eastAsia="Times New Roman" w:hAnsi="Times New Roman" w:cs="Times New Roman"/>
          <w:b/>
          <w:bCs/>
          <w:i/>
          <w:iCs/>
          <w:sz w:val="24"/>
          <w:szCs w:val="24"/>
          <w:lang w:eastAsia="ru-RU"/>
        </w:rPr>
        <w:t>әкләр өләшә.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МАЛАЙ:       </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әхмәт сиңа, Яз кызы! Әйдә, рәхим ит, бездә кал, бергә - бергә тагын да күңеллерәк булыр.</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Язсылу  җырлый.</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Җыр:                               «Яз җыры»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Карлар эри су ага,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Таллар бөресен яра.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Эх, күңелле яз килә,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Кояш нурларын сибә.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Шау-шу, шатлык 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җирдә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Яз көннәрендә бездә.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Эх, күңелле яз килә,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Кояш нурларын сибә.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Язсылу: </w:t>
      </w:r>
      <w:r w:rsidR="00CA1DFB" w:rsidRPr="001F214C">
        <w:rPr>
          <w:rFonts w:ascii="Times New Roman" w:eastAsia="Times New Roman" w:hAnsi="Times New Roman" w:cs="Times New Roman"/>
          <w:b/>
          <w:bCs/>
          <w:i/>
          <w:iCs/>
          <w:sz w:val="24"/>
          <w:szCs w:val="24"/>
          <w:lang w:eastAsia="ru-RU"/>
        </w:rPr>
        <w:t> Ә хәзер мин сезнең җитезлегегезне сынап карыйм. Моның өчен «Кем күбрәк чә</w:t>
      </w:r>
      <w:proofErr w:type="gramStart"/>
      <w:r w:rsidR="00CA1DFB" w:rsidRPr="001F214C">
        <w:rPr>
          <w:rFonts w:ascii="Times New Roman" w:eastAsia="Times New Roman" w:hAnsi="Times New Roman" w:cs="Times New Roman"/>
          <w:b/>
          <w:bCs/>
          <w:i/>
          <w:iCs/>
          <w:sz w:val="24"/>
          <w:szCs w:val="24"/>
          <w:lang w:eastAsia="ru-RU"/>
        </w:rPr>
        <w:t>ч</w:t>
      </w:r>
      <w:proofErr w:type="gramEnd"/>
      <w:r w:rsidR="00CA1DFB" w:rsidRPr="001F214C">
        <w:rPr>
          <w:rFonts w:ascii="Times New Roman" w:eastAsia="Times New Roman" w:hAnsi="Times New Roman" w:cs="Times New Roman"/>
          <w:b/>
          <w:bCs/>
          <w:i/>
          <w:iCs/>
          <w:sz w:val="24"/>
          <w:szCs w:val="24"/>
          <w:lang w:eastAsia="ru-RU"/>
        </w:rPr>
        <w:t>әк җыя?» дигән уен уйныйбыз.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Ясалма чә</w:t>
      </w:r>
      <w:proofErr w:type="gramStart"/>
      <w:r w:rsidRPr="001F214C">
        <w:rPr>
          <w:rFonts w:ascii="Times New Roman" w:eastAsia="Times New Roman" w:hAnsi="Times New Roman" w:cs="Times New Roman"/>
          <w:b/>
          <w:bCs/>
          <w:i/>
          <w:iCs/>
          <w:sz w:val="24"/>
          <w:szCs w:val="24"/>
          <w:lang w:eastAsia="ru-RU"/>
        </w:rPr>
        <w:t>ч</w:t>
      </w:r>
      <w:proofErr w:type="gramEnd"/>
      <w:r w:rsidRPr="001F214C">
        <w:rPr>
          <w:rFonts w:ascii="Times New Roman" w:eastAsia="Times New Roman" w:hAnsi="Times New Roman" w:cs="Times New Roman"/>
          <w:b/>
          <w:bCs/>
          <w:i/>
          <w:iCs/>
          <w:sz w:val="24"/>
          <w:szCs w:val="24"/>
          <w:lang w:eastAsia="ru-RU"/>
        </w:rPr>
        <w:t xml:space="preserve">әкләр сибелеп идәндә яталар. 2 бала, музыка уйный башлагач, чәчәкләрне җыялар. Кемнеке күбрәк, шул җиңүче.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11</w:t>
      </w:r>
      <w:r w:rsidR="00297AB7" w:rsidRPr="001F214C">
        <w:rPr>
          <w:rFonts w:ascii="Times New Roman" w:eastAsia="Times New Roman" w:hAnsi="Times New Roman" w:cs="Times New Roman"/>
          <w:b/>
          <w:bCs/>
          <w:i/>
          <w:iCs/>
          <w:sz w:val="24"/>
          <w:szCs w:val="24"/>
          <w:lang w:val="tt-RU" w:eastAsia="ru-RU"/>
        </w:rPr>
        <w:t>бала</w:t>
      </w:r>
      <w:r w:rsidR="00297AB7" w:rsidRPr="001F214C">
        <w:rPr>
          <w:rFonts w:ascii="Times New Roman" w:eastAsia="Times New Roman" w:hAnsi="Times New Roman" w:cs="Times New Roman"/>
          <w:b/>
          <w:bCs/>
          <w:i/>
          <w:iCs/>
          <w:sz w:val="24"/>
          <w:szCs w:val="24"/>
          <w:lang w:eastAsia="ru-RU"/>
        </w:rPr>
        <w:t>:     </w:t>
      </w:r>
      <w:r w:rsidRPr="001F214C">
        <w:rPr>
          <w:rFonts w:ascii="Times New Roman" w:eastAsia="Times New Roman" w:hAnsi="Times New Roman" w:cs="Times New Roman"/>
          <w:b/>
          <w:bCs/>
          <w:i/>
          <w:iCs/>
          <w:sz w:val="24"/>
          <w:szCs w:val="24"/>
          <w:lang w:eastAsia="ru-RU"/>
        </w:rPr>
        <w:t>Язсылу, хәзер инде үзеңнең дә  һөнәреңне күрсәт.</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Язсылу бии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12 </w:t>
      </w:r>
      <w:r w:rsidR="00297AB7" w:rsidRPr="001F214C">
        <w:rPr>
          <w:rFonts w:ascii="Times New Roman" w:eastAsia="Times New Roman" w:hAnsi="Times New Roman" w:cs="Times New Roman"/>
          <w:b/>
          <w:bCs/>
          <w:i/>
          <w:iCs/>
          <w:sz w:val="24"/>
          <w:szCs w:val="24"/>
          <w:lang w:val="tt-RU" w:eastAsia="ru-RU"/>
        </w:rPr>
        <w:t>бала</w:t>
      </w:r>
      <w:proofErr w:type="gramStart"/>
      <w:r w:rsidR="00297AB7" w:rsidRPr="001F214C">
        <w:rPr>
          <w:rFonts w:ascii="Times New Roman" w:eastAsia="Times New Roman" w:hAnsi="Times New Roman" w:cs="Times New Roman"/>
          <w:b/>
          <w:bCs/>
          <w:i/>
          <w:iCs/>
          <w:sz w:val="24"/>
          <w:szCs w:val="24"/>
          <w:lang w:val="tt-RU" w:eastAsia="ru-RU"/>
        </w:rPr>
        <w:t>:</w:t>
      </w:r>
      <w:r w:rsidRPr="001F214C">
        <w:rPr>
          <w:rFonts w:ascii="Times New Roman" w:eastAsia="Times New Roman" w:hAnsi="Times New Roman" w:cs="Times New Roman"/>
          <w:b/>
          <w:bCs/>
          <w:i/>
          <w:iCs/>
          <w:sz w:val="24"/>
          <w:szCs w:val="24"/>
          <w:lang w:eastAsia="ru-RU"/>
        </w:rPr>
        <w:t>К</w:t>
      </w:r>
      <w:proofErr w:type="gramEnd"/>
      <w:r w:rsidRPr="001F214C">
        <w:rPr>
          <w:rFonts w:ascii="Times New Roman" w:eastAsia="Times New Roman" w:hAnsi="Times New Roman" w:cs="Times New Roman"/>
          <w:b/>
          <w:bCs/>
          <w:i/>
          <w:iCs/>
          <w:sz w:val="24"/>
          <w:szCs w:val="24"/>
          <w:lang w:eastAsia="ru-RU"/>
        </w:rPr>
        <w:t>өн дә ничә тапкыр «әни» дибез,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Рәхәт </w:t>
      </w:r>
      <w:proofErr w:type="gramStart"/>
      <w:r w:rsidRPr="001F214C">
        <w:rPr>
          <w:rFonts w:ascii="Times New Roman" w:eastAsia="Times New Roman" w:hAnsi="Times New Roman" w:cs="Times New Roman"/>
          <w:b/>
          <w:bCs/>
          <w:i/>
          <w:iCs/>
          <w:sz w:val="24"/>
          <w:szCs w:val="24"/>
          <w:lang w:eastAsia="ru-RU"/>
        </w:rPr>
        <w:t>т</w:t>
      </w:r>
      <w:proofErr w:type="gramEnd"/>
      <w:r w:rsidRPr="001F214C">
        <w:rPr>
          <w:rFonts w:ascii="Times New Roman" w:eastAsia="Times New Roman" w:hAnsi="Times New Roman" w:cs="Times New Roman"/>
          <w:b/>
          <w:bCs/>
          <w:i/>
          <w:iCs/>
          <w:sz w:val="24"/>
          <w:szCs w:val="24"/>
          <w:lang w:eastAsia="ru-RU"/>
        </w:rPr>
        <w:t>ә соң «әни» диюләр.</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Шигырьлә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һәм җырлар бүләк итик,</w:t>
      </w:r>
    </w:p>
    <w:p w:rsidR="00297AB7" w:rsidRPr="001F214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eastAsia="ru-RU"/>
        </w:rPr>
        <w:t>Бүләк итик матур биюлә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xml:space="preserve"> Яңгырасын көйләр, шат көлү</w:t>
      </w:r>
      <w:proofErr w:type="gramStart"/>
      <w:r w:rsidRPr="001F214C">
        <w:rPr>
          <w:rFonts w:ascii="Times New Roman" w:eastAsia="Times New Roman" w:hAnsi="Times New Roman" w:cs="Times New Roman"/>
          <w:b/>
          <w:bCs/>
          <w:i/>
          <w:iCs/>
          <w:sz w:val="24"/>
          <w:szCs w:val="24"/>
          <w:lang w:eastAsia="ru-RU"/>
        </w:rPr>
        <w:t>л</w:t>
      </w:r>
      <w:proofErr w:type="gramEnd"/>
      <w:r w:rsidRPr="001F214C">
        <w:rPr>
          <w:rFonts w:ascii="Times New Roman" w:eastAsia="Times New Roman" w:hAnsi="Times New Roman" w:cs="Times New Roman"/>
          <w:b/>
          <w:bCs/>
          <w:i/>
          <w:iCs/>
          <w:sz w:val="24"/>
          <w:szCs w:val="24"/>
          <w:lang w:eastAsia="ru-RU"/>
        </w:rPr>
        <w:t>әр,</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Тирә - юньгә бүген таралсын,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Кемнә</w:t>
      </w:r>
      <w:proofErr w:type="gramStart"/>
      <w:r w:rsidRPr="001F214C">
        <w:rPr>
          <w:rFonts w:ascii="Times New Roman" w:eastAsia="Times New Roman" w:hAnsi="Times New Roman" w:cs="Times New Roman"/>
          <w:b/>
          <w:bCs/>
          <w:i/>
          <w:iCs/>
          <w:sz w:val="24"/>
          <w:szCs w:val="24"/>
          <w:lang w:eastAsia="ru-RU"/>
        </w:rPr>
        <w:t>р</w:t>
      </w:r>
      <w:proofErr w:type="gramEnd"/>
      <w:r w:rsidRPr="001F214C">
        <w:rPr>
          <w:rFonts w:ascii="Times New Roman" w:eastAsia="Times New Roman" w:hAnsi="Times New Roman" w:cs="Times New Roman"/>
          <w:b/>
          <w:bCs/>
          <w:i/>
          <w:iCs/>
          <w:sz w:val="24"/>
          <w:szCs w:val="24"/>
          <w:lang w:eastAsia="ru-RU"/>
        </w:rPr>
        <w:t xml:space="preserve"> икән бу балалар диеп,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proofErr w:type="gramStart"/>
      <w:r w:rsidRPr="001F214C">
        <w:rPr>
          <w:rFonts w:ascii="Times New Roman" w:eastAsia="Times New Roman" w:hAnsi="Times New Roman" w:cs="Times New Roman"/>
          <w:b/>
          <w:bCs/>
          <w:i/>
          <w:iCs/>
          <w:sz w:val="24"/>
          <w:szCs w:val="24"/>
          <w:lang w:eastAsia="ru-RU"/>
        </w:rPr>
        <w:t>Б</w:t>
      </w:r>
      <w:proofErr w:type="gramEnd"/>
      <w:r w:rsidRPr="001F214C">
        <w:rPr>
          <w:rFonts w:ascii="Times New Roman" w:eastAsia="Times New Roman" w:hAnsi="Times New Roman" w:cs="Times New Roman"/>
          <w:b/>
          <w:bCs/>
          <w:i/>
          <w:iCs/>
          <w:sz w:val="24"/>
          <w:szCs w:val="24"/>
          <w:lang w:eastAsia="ru-RU"/>
        </w:rPr>
        <w:t>өтен кеше безгә  соклансын!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13</w:t>
      </w:r>
      <w:r w:rsidR="00297AB7" w:rsidRPr="001F214C">
        <w:rPr>
          <w:rFonts w:ascii="Times New Roman" w:eastAsia="Times New Roman" w:hAnsi="Times New Roman" w:cs="Times New Roman"/>
          <w:b/>
          <w:bCs/>
          <w:i/>
          <w:iCs/>
          <w:sz w:val="24"/>
          <w:szCs w:val="24"/>
          <w:lang w:val="tt-RU" w:eastAsia="ru-RU"/>
        </w:rPr>
        <w:t>бала:</w:t>
      </w:r>
      <w:r w:rsidR="00297AB7" w:rsidRPr="001F214C">
        <w:rPr>
          <w:rFonts w:ascii="Times New Roman" w:eastAsia="Times New Roman" w:hAnsi="Times New Roman" w:cs="Times New Roman"/>
          <w:b/>
          <w:bCs/>
          <w:i/>
          <w:iCs/>
          <w:sz w:val="24"/>
          <w:szCs w:val="24"/>
          <w:lang w:eastAsia="ru-RU"/>
        </w:rPr>
        <w:t> </w:t>
      </w:r>
      <w:r w:rsidRPr="001F214C">
        <w:rPr>
          <w:rFonts w:ascii="Times New Roman" w:eastAsia="Times New Roman" w:hAnsi="Times New Roman" w:cs="Times New Roman"/>
          <w:b/>
          <w:bCs/>
          <w:i/>
          <w:iCs/>
          <w:sz w:val="24"/>
          <w:szCs w:val="24"/>
          <w:lang w:eastAsia="ru-RU"/>
        </w:rPr>
        <w:t xml:space="preserve">Бәйрәм бүләксез булмый </w:t>
      </w:r>
      <w:proofErr w:type="gramStart"/>
      <w:r w:rsidRPr="001F214C">
        <w:rPr>
          <w:rFonts w:ascii="Times New Roman" w:eastAsia="Times New Roman" w:hAnsi="Times New Roman" w:cs="Times New Roman"/>
          <w:b/>
          <w:bCs/>
          <w:i/>
          <w:iCs/>
          <w:sz w:val="24"/>
          <w:szCs w:val="24"/>
          <w:lang w:eastAsia="ru-RU"/>
        </w:rPr>
        <w:t>ул</w:t>
      </w:r>
      <w:proofErr w:type="gramEnd"/>
      <w:r w:rsidRPr="001F214C">
        <w:rPr>
          <w:rFonts w:ascii="Times New Roman" w:eastAsia="Times New Roman" w:hAnsi="Times New Roman" w:cs="Times New Roman"/>
          <w:b/>
          <w:bCs/>
          <w:i/>
          <w:iCs/>
          <w:sz w:val="24"/>
          <w:szCs w:val="24"/>
          <w:lang w:eastAsia="ru-RU"/>
        </w:rPr>
        <w:t>,</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Барыгыз да беләсез.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Безнең ничек тырышканны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Хәзер менә күрерсез.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Нәни кулларым белән мин</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lastRenderedPageBreak/>
        <w:t>Тик сиңа, диеп кенә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Әзерләдем бү</w:t>
      </w:r>
      <w:proofErr w:type="gramStart"/>
      <w:r w:rsidRPr="001F214C">
        <w:rPr>
          <w:rFonts w:ascii="Times New Roman" w:eastAsia="Times New Roman" w:hAnsi="Times New Roman" w:cs="Times New Roman"/>
          <w:b/>
          <w:bCs/>
          <w:i/>
          <w:iCs/>
          <w:sz w:val="24"/>
          <w:szCs w:val="24"/>
          <w:lang w:eastAsia="ru-RU"/>
        </w:rPr>
        <w:t>л</w:t>
      </w:r>
      <w:proofErr w:type="gramEnd"/>
      <w:r w:rsidRPr="001F214C">
        <w:rPr>
          <w:rFonts w:ascii="Times New Roman" w:eastAsia="Times New Roman" w:hAnsi="Times New Roman" w:cs="Times New Roman"/>
          <w:b/>
          <w:bCs/>
          <w:i/>
          <w:iCs/>
          <w:sz w:val="24"/>
          <w:szCs w:val="24"/>
          <w:lang w:eastAsia="ru-RU"/>
        </w:rPr>
        <w:t>әгемне</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Бик зур кө</w:t>
      </w:r>
      <w:proofErr w:type="gramStart"/>
      <w:r w:rsidRPr="001F214C">
        <w:rPr>
          <w:rFonts w:ascii="Times New Roman" w:eastAsia="Times New Roman" w:hAnsi="Times New Roman" w:cs="Times New Roman"/>
          <w:b/>
          <w:bCs/>
          <w:i/>
          <w:iCs/>
          <w:sz w:val="24"/>
          <w:szCs w:val="24"/>
          <w:lang w:eastAsia="ru-RU"/>
        </w:rPr>
        <w:t>ч</w:t>
      </w:r>
      <w:proofErr w:type="gramEnd"/>
      <w:r w:rsidRPr="001F214C">
        <w:rPr>
          <w:rFonts w:ascii="Times New Roman" w:eastAsia="Times New Roman" w:hAnsi="Times New Roman" w:cs="Times New Roman"/>
          <w:b/>
          <w:bCs/>
          <w:i/>
          <w:iCs/>
          <w:sz w:val="24"/>
          <w:szCs w:val="24"/>
          <w:lang w:eastAsia="ru-RU"/>
        </w:rPr>
        <w:t xml:space="preserve"> куеп кына.</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Балалар әниләренә әзерләгән бүләкләрен тапшыралар.</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Җыр:                «Әнием».</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297AB7"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МАЛАЙ:</w:t>
      </w:r>
      <w:r w:rsidR="00CA1DFB" w:rsidRPr="001F214C">
        <w:rPr>
          <w:rFonts w:ascii="Times New Roman" w:eastAsia="Times New Roman" w:hAnsi="Times New Roman" w:cs="Times New Roman"/>
          <w:b/>
          <w:bCs/>
          <w:i/>
          <w:iCs/>
          <w:sz w:val="24"/>
          <w:szCs w:val="24"/>
          <w:lang w:eastAsia="ru-RU"/>
        </w:rPr>
        <w:t xml:space="preserve"> Бәйрәмне дәвам </w:t>
      </w:r>
      <w:proofErr w:type="gramStart"/>
      <w:r w:rsidR="00CA1DFB" w:rsidRPr="001F214C">
        <w:rPr>
          <w:rFonts w:ascii="Times New Roman" w:eastAsia="Times New Roman" w:hAnsi="Times New Roman" w:cs="Times New Roman"/>
          <w:b/>
          <w:bCs/>
          <w:i/>
          <w:iCs/>
          <w:sz w:val="24"/>
          <w:szCs w:val="24"/>
          <w:lang w:eastAsia="ru-RU"/>
        </w:rPr>
        <w:t>ит</w:t>
      </w:r>
      <w:proofErr w:type="gramEnd"/>
      <w:r w:rsidR="00CA1DFB" w:rsidRPr="001F214C">
        <w:rPr>
          <w:rFonts w:ascii="Times New Roman" w:eastAsia="Times New Roman" w:hAnsi="Times New Roman" w:cs="Times New Roman"/>
          <w:b/>
          <w:bCs/>
          <w:i/>
          <w:iCs/>
          <w:sz w:val="24"/>
          <w:szCs w:val="24"/>
          <w:lang w:eastAsia="ru-RU"/>
        </w:rPr>
        <w:t>әбез,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Хәзер көч сынашабыз.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Уңганнарны, булганнарны,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Зирәкләрне, тапкырларны</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Зурлап каршы алабыз.</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Pr="001F214C" w:rsidRDefault="00CA1DFB" w:rsidP="00580082">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УЕННАР.</w:t>
      </w:r>
    </w:p>
    <w:p w:rsidR="00CA1DFB" w:rsidRPr="001F214C" w:rsidRDefault="00297AB7" w:rsidP="00580082">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sz w:val="24"/>
          <w:szCs w:val="24"/>
          <w:lang w:eastAsia="ru-RU"/>
        </w:rPr>
        <w:t>1.</w:t>
      </w:r>
      <w:r w:rsidR="00CA1DFB" w:rsidRPr="001F214C">
        <w:rPr>
          <w:rFonts w:ascii="Times New Roman" w:eastAsia="Times New Roman" w:hAnsi="Times New Roman" w:cs="Times New Roman"/>
          <w:b/>
          <w:bCs/>
          <w:i/>
          <w:iCs/>
          <w:sz w:val="24"/>
          <w:szCs w:val="24"/>
          <w:lang w:eastAsia="ru-RU"/>
        </w:rPr>
        <w:t>Әнилә</w:t>
      </w:r>
      <w:proofErr w:type="gramStart"/>
      <w:r w:rsidR="00CA1DFB" w:rsidRPr="001F214C">
        <w:rPr>
          <w:rFonts w:ascii="Times New Roman" w:eastAsia="Times New Roman" w:hAnsi="Times New Roman" w:cs="Times New Roman"/>
          <w:b/>
          <w:bCs/>
          <w:i/>
          <w:iCs/>
          <w:sz w:val="24"/>
          <w:szCs w:val="24"/>
          <w:lang w:eastAsia="ru-RU"/>
        </w:rPr>
        <w:t>р</w:t>
      </w:r>
      <w:proofErr w:type="gramEnd"/>
      <w:r w:rsidR="00CA1DFB" w:rsidRPr="001F214C">
        <w:rPr>
          <w:rFonts w:ascii="Times New Roman" w:eastAsia="Times New Roman" w:hAnsi="Times New Roman" w:cs="Times New Roman"/>
          <w:b/>
          <w:bCs/>
          <w:i/>
          <w:iCs/>
          <w:sz w:val="24"/>
          <w:szCs w:val="24"/>
          <w:lang w:eastAsia="ru-RU"/>
        </w:rPr>
        <w:t xml:space="preserve"> курчакны бәбитөргән кебек төрә.</w:t>
      </w:r>
    </w:p>
    <w:p w:rsidR="00CA1DFB" w:rsidRPr="001F214C" w:rsidRDefault="00297AB7" w:rsidP="00580082">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sz w:val="24"/>
          <w:szCs w:val="24"/>
          <w:lang w:eastAsia="ru-RU"/>
        </w:rPr>
        <w:t>2. </w:t>
      </w:r>
      <w:r w:rsidR="00CA1DFB" w:rsidRPr="001F214C">
        <w:rPr>
          <w:rFonts w:ascii="Times New Roman" w:eastAsia="Times New Roman" w:hAnsi="Times New Roman" w:cs="Times New Roman"/>
          <w:b/>
          <w:bCs/>
          <w:i/>
          <w:iCs/>
          <w:sz w:val="24"/>
          <w:szCs w:val="24"/>
          <w:lang w:eastAsia="ru-RU"/>
        </w:rPr>
        <w:t>Кыз балалар курчакларны җырлап, көйлә</w:t>
      </w:r>
      <w:proofErr w:type="gramStart"/>
      <w:r w:rsidR="00CA1DFB" w:rsidRPr="001F214C">
        <w:rPr>
          <w:rFonts w:ascii="Times New Roman" w:eastAsia="Times New Roman" w:hAnsi="Times New Roman" w:cs="Times New Roman"/>
          <w:b/>
          <w:bCs/>
          <w:i/>
          <w:iCs/>
          <w:sz w:val="24"/>
          <w:szCs w:val="24"/>
          <w:lang w:eastAsia="ru-RU"/>
        </w:rPr>
        <w:t>п</w:t>
      </w:r>
      <w:proofErr w:type="gramEnd"/>
      <w:r w:rsidR="00CA1DFB" w:rsidRPr="001F214C">
        <w:rPr>
          <w:rFonts w:ascii="Times New Roman" w:eastAsia="Times New Roman" w:hAnsi="Times New Roman" w:cs="Times New Roman"/>
          <w:b/>
          <w:bCs/>
          <w:i/>
          <w:iCs/>
          <w:sz w:val="24"/>
          <w:szCs w:val="24"/>
          <w:lang w:eastAsia="ru-RU"/>
        </w:rPr>
        <w:t xml:space="preserve"> йоклаталар.</w:t>
      </w:r>
    </w:p>
    <w:p w:rsidR="00CA1DFB" w:rsidRPr="001F214C" w:rsidRDefault="00297AB7" w:rsidP="00580082">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sz w:val="24"/>
          <w:szCs w:val="24"/>
          <w:lang w:eastAsia="ru-RU"/>
        </w:rPr>
        <w:t>3.</w:t>
      </w:r>
      <w:r w:rsidR="00CA1DFB" w:rsidRPr="001F214C">
        <w:rPr>
          <w:rFonts w:ascii="Times New Roman" w:eastAsia="Times New Roman" w:hAnsi="Times New Roman" w:cs="Times New Roman"/>
          <w:b/>
          <w:bCs/>
          <w:i/>
          <w:iCs/>
          <w:sz w:val="24"/>
          <w:szCs w:val="24"/>
          <w:lang w:eastAsia="ru-RU"/>
        </w:rPr>
        <w:t>«Үз балаңны тап». Әнилә</w:t>
      </w:r>
      <w:proofErr w:type="gramStart"/>
      <w:r w:rsidR="00CA1DFB" w:rsidRPr="001F214C">
        <w:rPr>
          <w:rFonts w:ascii="Times New Roman" w:eastAsia="Times New Roman" w:hAnsi="Times New Roman" w:cs="Times New Roman"/>
          <w:b/>
          <w:bCs/>
          <w:i/>
          <w:iCs/>
          <w:sz w:val="24"/>
          <w:szCs w:val="24"/>
          <w:lang w:eastAsia="ru-RU"/>
        </w:rPr>
        <w:t>р</w:t>
      </w:r>
      <w:proofErr w:type="gramEnd"/>
      <w:r w:rsidR="00CA1DFB" w:rsidRPr="001F214C">
        <w:rPr>
          <w:rFonts w:ascii="Times New Roman" w:eastAsia="Times New Roman" w:hAnsi="Times New Roman" w:cs="Times New Roman"/>
          <w:b/>
          <w:bCs/>
          <w:i/>
          <w:iCs/>
          <w:sz w:val="24"/>
          <w:szCs w:val="24"/>
          <w:lang w:eastAsia="ru-RU"/>
        </w:rPr>
        <w:t xml:space="preserve"> күзләрен бәйләп үзенең кызын яки улын таба.</w:t>
      </w:r>
    </w:p>
    <w:p w:rsidR="00580082" w:rsidRPr="001F214C" w:rsidRDefault="00297AB7" w:rsidP="00580082">
      <w:pPr>
        <w:spacing w:after="0" w:line="240" w:lineRule="auto"/>
        <w:outlineLvl w:val="1"/>
        <w:rPr>
          <w:rFonts w:ascii="Times New Roman" w:eastAsia="Times New Roman" w:hAnsi="Times New Roman" w:cs="Times New Roman"/>
          <w:b/>
          <w:bCs/>
          <w:i/>
          <w:iCs/>
          <w:sz w:val="24"/>
          <w:szCs w:val="24"/>
          <w:lang w:val="tt-RU" w:eastAsia="ru-RU"/>
        </w:rPr>
      </w:pPr>
      <w:r w:rsidRPr="001F214C">
        <w:rPr>
          <w:rFonts w:ascii="Times New Roman" w:eastAsia="Times New Roman" w:hAnsi="Times New Roman" w:cs="Times New Roman"/>
          <w:b/>
          <w:bCs/>
          <w:sz w:val="24"/>
          <w:szCs w:val="24"/>
          <w:lang w:eastAsia="ru-RU"/>
        </w:rPr>
        <w:t>4</w:t>
      </w:r>
      <w:r w:rsidR="00CA1DFB" w:rsidRPr="001F214C">
        <w:rPr>
          <w:rFonts w:ascii="Times New Roman" w:eastAsia="Times New Roman" w:hAnsi="Times New Roman" w:cs="Times New Roman"/>
          <w:b/>
          <w:bCs/>
          <w:sz w:val="24"/>
          <w:szCs w:val="24"/>
          <w:lang w:eastAsia="ru-RU"/>
        </w:rPr>
        <w:t xml:space="preserve"> </w:t>
      </w:r>
      <w:r w:rsidR="00CA1DFB" w:rsidRPr="001F214C">
        <w:rPr>
          <w:rFonts w:ascii="Times New Roman" w:eastAsia="Times New Roman" w:hAnsi="Times New Roman" w:cs="Times New Roman"/>
          <w:b/>
          <w:bCs/>
          <w:i/>
          <w:iCs/>
          <w:sz w:val="24"/>
          <w:szCs w:val="24"/>
          <w:lang w:eastAsia="ru-RU"/>
        </w:rPr>
        <w:t>Әнилә</w:t>
      </w:r>
      <w:proofErr w:type="gramStart"/>
      <w:r w:rsidR="00CA1DFB" w:rsidRPr="001F214C">
        <w:rPr>
          <w:rFonts w:ascii="Times New Roman" w:eastAsia="Times New Roman" w:hAnsi="Times New Roman" w:cs="Times New Roman"/>
          <w:b/>
          <w:bCs/>
          <w:i/>
          <w:iCs/>
          <w:sz w:val="24"/>
          <w:szCs w:val="24"/>
          <w:lang w:eastAsia="ru-RU"/>
        </w:rPr>
        <w:t>р</w:t>
      </w:r>
      <w:proofErr w:type="gramEnd"/>
      <w:r w:rsidR="00CA1DFB" w:rsidRPr="001F214C">
        <w:rPr>
          <w:rFonts w:ascii="Times New Roman" w:eastAsia="Times New Roman" w:hAnsi="Times New Roman" w:cs="Times New Roman"/>
          <w:b/>
          <w:bCs/>
          <w:i/>
          <w:iCs/>
          <w:sz w:val="24"/>
          <w:szCs w:val="24"/>
          <w:lang w:eastAsia="ru-RU"/>
        </w:rPr>
        <w:t xml:space="preserve"> күзләрен бәйләп 8 Март </w:t>
      </w:r>
      <w:r w:rsidR="00580082" w:rsidRPr="001F214C">
        <w:rPr>
          <w:rFonts w:ascii="Times New Roman" w:eastAsia="Times New Roman" w:hAnsi="Times New Roman" w:cs="Times New Roman"/>
          <w:b/>
          <w:bCs/>
          <w:i/>
          <w:iCs/>
          <w:sz w:val="24"/>
          <w:szCs w:val="24"/>
          <w:lang w:eastAsia="ru-RU"/>
        </w:rPr>
        <w:t>бәйрәменә арнап рәсем төшерәлә</w:t>
      </w:r>
    </w:p>
    <w:p w:rsidR="00CA1DFB" w:rsidRPr="001F214C" w:rsidRDefault="00580082" w:rsidP="00580082">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5.</w:t>
      </w:r>
      <w:r w:rsidR="00CA1DFB" w:rsidRPr="001F214C">
        <w:rPr>
          <w:rFonts w:ascii="Times New Roman" w:eastAsia="Times New Roman" w:hAnsi="Times New Roman" w:cs="Times New Roman"/>
          <w:b/>
          <w:bCs/>
          <w:sz w:val="24"/>
          <w:szCs w:val="24"/>
          <w:lang w:val="tt-RU" w:eastAsia="ru-RU"/>
        </w:rPr>
        <w:t xml:space="preserve">  </w:t>
      </w:r>
      <w:r w:rsidR="00CA1DFB" w:rsidRPr="001F214C">
        <w:rPr>
          <w:rFonts w:ascii="Times New Roman" w:eastAsia="Times New Roman" w:hAnsi="Times New Roman" w:cs="Times New Roman"/>
          <w:b/>
          <w:bCs/>
          <w:i/>
          <w:iCs/>
          <w:sz w:val="24"/>
          <w:szCs w:val="24"/>
          <w:lang w:val="tt-RU" w:eastAsia="ru-RU"/>
        </w:rPr>
        <w:t xml:space="preserve">«Кем уңган, җитез?». Дөрес һәм тиз генә төймә тагу </w:t>
      </w:r>
    </w:p>
    <w:p w:rsidR="00CA1DFB" w:rsidRPr="001F214C" w:rsidRDefault="00580082" w:rsidP="00580082">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sz w:val="24"/>
          <w:szCs w:val="24"/>
          <w:lang w:val="tt-RU" w:eastAsia="ru-RU"/>
        </w:rPr>
        <w:t>6.</w:t>
      </w:r>
      <w:r w:rsidR="00CA1DFB" w:rsidRPr="001F214C">
        <w:rPr>
          <w:rFonts w:ascii="Times New Roman" w:eastAsia="Times New Roman" w:hAnsi="Times New Roman" w:cs="Times New Roman"/>
          <w:b/>
          <w:bCs/>
          <w:sz w:val="24"/>
          <w:szCs w:val="24"/>
          <w:lang w:val="tt-RU" w:eastAsia="ru-RU"/>
        </w:rPr>
        <w:t xml:space="preserve"> </w:t>
      </w:r>
      <w:r w:rsidR="00CA1DFB" w:rsidRPr="001F214C">
        <w:rPr>
          <w:rFonts w:ascii="Times New Roman" w:eastAsia="Times New Roman" w:hAnsi="Times New Roman" w:cs="Times New Roman"/>
          <w:b/>
          <w:bCs/>
          <w:i/>
          <w:iCs/>
          <w:sz w:val="24"/>
          <w:szCs w:val="24"/>
          <w:lang w:val="tt-RU" w:eastAsia="ru-RU"/>
        </w:rPr>
        <w:t>«Кем җитезрәк?». озын җепкә тигез итеп ручка бәйләнгән. Җепнең ике башыннан ручкаларга җепләрне урыйбыз. Кем беренче уртага килеп җитә, шул җиңүче.</w:t>
      </w:r>
    </w:p>
    <w:p w:rsidR="00CA1DFB" w:rsidRPr="001F214C" w:rsidRDefault="00CA1DFB" w:rsidP="00580082">
      <w:pPr>
        <w:spacing w:after="0" w:line="240" w:lineRule="auto"/>
        <w:outlineLvl w:val="1"/>
        <w:rPr>
          <w:rFonts w:ascii="Times New Roman" w:eastAsia="Times New Roman" w:hAnsi="Times New Roman" w:cs="Times New Roman"/>
          <w:b/>
          <w:bCs/>
          <w:sz w:val="24"/>
          <w:szCs w:val="24"/>
          <w:lang w:val="tt-RU" w:eastAsia="ru-RU"/>
        </w:rPr>
      </w:pP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Йомгаклау.</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 </w:t>
      </w:r>
    </w:p>
    <w:p w:rsidR="00CA1DFB" w:rsidRPr="001F214C" w:rsidRDefault="00580082" w:rsidP="00297AB7">
      <w:pPr>
        <w:spacing w:after="0" w:line="240" w:lineRule="auto"/>
        <w:outlineLvl w:val="1"/>
        <w:rPr>
          <w:rFonts w:ascii="Times New Roman" w:eastAsia="Times New Roman" w:hAnsi="Times New Roman" w:cs="Times New Roman"/>
          <w:b/>
          <w:bCs/>
          <w:sz w:val="24"/>
          <w:szCs w:val="24"/>
          <w:lang w:val="tt-RU" w:eastAsia="ru-RU"/>
        </w:rPr>
      </w:pPr>
      <w:r w:rsidRPr="001F214C">
        <w:rPr>
          <w:rFonts w:ascii="Times New Roman" w:eastAsia="Times New Roman" w:hAnsi="Times New Roman" w:cs="Times New Roman"/>
          <w:b/>
          <w:bCs/>
          <w:i/>
          <w:iCs/>
          <w:sz w:val="24"/>
          <w:szCs w:val="24"/>
          <w:lang w:val="tt-RU" w:eastAsia="ru-RU"/>
        </w:rPr>
        <w:t>КЫЗ: </w:t>
      </w:r>
      <w:r w:rsidR="00CA1DFB" w:rsidRPr="001F214C">
        <w:rPr>
          <w:rFonts w:ascii="Times New Roman" w:eastAsia="Times New Roman" w:hAnsi="Times New Roman" w:cs="Times New Roman"/>
          <w:b/>
          <w:bCs/>
          <w:i/>
          <w:iCs/>
          <w:sz w:val="24"/>
          <w:szCs w:val="24"/>
          <w:lang w:val="tt-RU" w:eastAsia="ru-RU"/>
        </w:rPr>
        <w:t>Биедек тә, җырладык та,</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Шигырьләр дә сөйләдек.</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Бәйрәм итеп уйнап алдык,</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Матур көйләр көйләдек.</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 </w:t>
      </w:r>
    </w:p>
    <w:p w:rsidR="00CA1DFB" w:rsidRPr="00EA1639" w:rsidRDefault="00580082"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МАЛАЙ: </w:t>
      </w:r>
      <w:r w:rsidR="00CA1DFB" w:rsidRPr="00EA1639">
        <w:rPr>
          <w:rFonts w:ascii="Times New Roman" w:eastAsia="Times New Roman" w:hAnsi="Times New Roman" w:cs="Times New Roman"/>
          <w:b/>
          <w:bCs/>
          <w:i/>
          <w:iCs/>
          <w:sz w:val="24"/>
          <w:szCs w:val="24"/>
          <w:lang w:val="tt-RU" w:eastAsia="ru-RU"/>
        </w:rPr>
        <w:t>Бәйрәм киче бетеп килә,</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Әниләргә әйтик шуны:</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Сәламәтлек, бәхет телик,</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Һич белмәсен борчылуларын.</w:t>
      </w:r>
    </w:p>
    <w:p w:rsidR="00CA1DFB" w:rsidRPr="00EA1639"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EA1639">
        <w:rPr>
          <w:rFonts w:ascii="Times New Roman" w:eastAsia="Times New Roman" w:hAnsi="Times New Roman" w:cs="Times New Roman"/>
          <w:b/>
          <w:bCs/>
          <w:i/>
          <w:iCs/>
          <w:sz w:val="24"/>
          <w:szCs w:val="24"/>
          <w:lang w:val="tt-RU" w:eastAsia="ru-RU"/>
        </w:rPr>
        <w:t>Әниләрнең һәрбер көне</w:t>
      </w:r>
    </w:p>
    <w:p w:rsidR="00CA1DFB" w:rsidRPr="005C5ED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Бәхет, шатлык белән узсын.</w:t>
      </w:r>
    </w:p>
    <w:p w:rsidR="00CA1DFB" w:rsidRPr="005C5EDC" w:rsidRDefault="00580082"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КЫЗ:</w:t>
      </w:r>
      <w:r w:rsidR="00CA1DFB" w:rsidRPr="005C5EDC">
        <w:rPr>
          <w:rFonts w:ascii="Times New Roman" w:eastAsia="Times New Roman" w:hAnsi="Times New Roman" w:cs="Times New Roman"/>
          <w:b/>
          <w:bCs/>
          <w:i/>
          <w:iCs/>
          <w:sz w:val="24"/>
          <w:szCs w:val="24"/>
          <w:lang w:val="tt-RU" w:eastAsia="ru-RU"/>
        </w:rPr>
        <w:t xml:space="preserve"> Бәйрәмегез котлы булсын,</w:t>
      </w:r>
    </w:p>
    <w:p w:rsidR="00CA1DFB" w:rsidRPr="005C5ED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Языгыз шаулы булсын,</w:t>
      </w:r>
    </w:p>
    <w:p w:rsidR="00CA1DFB" w:rsidRPr="005C5ED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Йөзләрегез нурга тулсын,</w:t>
      </w:r>
    </w:p>
    <w:p w:rsidR="00580082" w:rsidRPr="001F214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Кояштай балкып торсын.</w:t>
      </w:r>
    </w:p>
    <w:p w:rsidR="00CA1DFB" w:rsidRPr="005C5ED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 xml:space="preserve"> Тагы гүзәлрәк таңнар</w:t>
      </w:r>
    </w:p>
    <w:p w:rsidR="00CA1DFB" w:rsidRPr="005C5ED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Уянсын туган җиргә.</w:t>
      </w:r>
    </w:p>
    <w:p w:rsidR="00CA1DFB" w:rsidRPr="005C5EDC" w:rsidRDefault="00CA1DFB" w:rsidP="00297AB7">
      <w:pPr>
        <w:spacing w:after="0" w:line="240" w:lineRule="auto"/>
        <w:outlineLvl w:val="1"/>
        <w:rPr>
          <w:rFonts w:ascii="Times New Roman" w:eastAsia="Times New Roman" w:hAnsi="Times New Roman" w:cs="Times New Roman"/>
          <w:b/>
          <w:bCs/>
          <w:sz w:val="24"/>
          <w:szCs w:val="24"/>
          <w:lang w:val="tt-RU" w:eastAsia="ru-RU"/>
        </w:rPr>
      </w:pPr>
      <w:r w:rsidRPr="005C5EDC">
        <w:rPr>
          <w:rFonts w:ascii="Times New Roman" w:eastAsia="Times New Roman" w:hAnsi="Times New Roman" w:cs="Times New Roman"/>
          <w:b/>
          <w:bCs/>
          <w:i/>
          <w:iCs/>
          <w:sz w:val="24"/>
          <w:szCs w:val="24"/>
          <w:lang w:val="tt-RU" w:eastAsia="ru-RU"/>
        </w:rPr>
        <w:t>Әниләр! Кояш Гомере</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Телибез бүген сезгә!</w:t>
      </w:r>
    </w:p>
    <w:p w:rsidR="00CA1DFB" w:rsidRPr="001F214C" w:rsidRDefault="00CA1DFB" w:rsidP="00297AB7">
      <w:pPr>
        <w:spacing w:after="0" w:line="240" w:lineRule="auto"/>
        <w:outlineLvl w:val="1"/>
        <w:rPr>
          <w:rFonts w:ascii="Times New Roman" w:eastAsia="Times New Roman" w:hAnsi="Times New Roman" w:cs="Times New Roman"/>
          <w:b/>
          <w:bCs/>
          <w:sz w:val="24"/>
          <w:szCs w:val="24"/>
          <w:lang w:eastAsia="ru-RU"/>
        </w:rPr>
      </w:pPr>
      <w:r w:rsidRPr="001F214C">
        <w:rPr>
          <w:rFonts w:ascii="Times New Roman" w:eastAsia="Times New Roman" w:hAnsi="Times New Roman" w:cs="Times New Roman"/>
          <w:b/>
          <w:bCs/>
          <w:i/>
          <w:iCs/>
          <w:sz w:val="24"/>
          <w:szCs w:val="24"/>
          <w:lang w:eastAsia="ru-RU"/>
        </w:rPr>
        <w:t> </w:t>
      </w:r>
    </w:p>
    <w:p w:rsidR="00CA1DFB" w:rsidRDefault="00CA1DFB" w:rsidP="00297AB7">
      <w:pPr>
        <w:spacing w:after="0" w:line="240" w:lineRule="auto"/>
        <w:outlineLvl w:val="1"/>
        <w:rPr>
          <w:rFonts w:ascii="Times New Roman" w:eastAsia="Times New Roman" w:hAnsi="Times New Roman" w:cs="Times New Roman"/>
          <w:b/>
          <w:bCs/>
          <w:i/>
          <w:iCs/>
          <w:sz w:val="24"/>
          <w:szCs w:val="24"/>
          <w:lang w:eastAsia="ru-RU"/>
        </w:rPr>
      </w:pPr>
      <w:r w:rsidRPr="001F214C">
        <w:rPr>
          <w:rFonts w:ascii="Times New Roman" w:eastAsia="Times New Roman" w:hAnsi="Times New Roman" w:cs="Times New Roman"/>
          <w:b/>
          <w:bCs/>
          <w:i/>
          <w:iCs/>
          <w:sz w:val="24"/>
          <w:szCs w:val="24"/>
          <w:lang w:eastAsia="ru-RU"/>
        </w:rPr>
        <w:t xml:space="preserve">Җыр:                «КОЯШ </w:t>
      </w:r>
      <w:proofErr w:type="gramStart"/>
      <w:r w:rsidRPr="001F214C">
        <w:rPr>
          <w:rFonts w:ascii="Times New Roman" w:eastAsia="Times New Roman" w:hAnsi="Times New Roman" w:cs="Times New Roman"/>
          <w:b/>
          <w:bCs/>
          <w:i/>
          <w:iCs/>
          <w:sz w:val="24"/>
          <w:szCs w:val="24"/>
          <w:lang w:eastAsia="ru-RU"/>
        </w:rPr>
        <w:t>ГОМЕРЕ</w:t>
      </w:r>
      <w:proofErr w:type="gramEnd"/>
      <w:r w:rsidRPr="001F214C">
        <w:rPr>
          <w:rFonts w:ascii="Times New Roman" w:eastAsia="Times New Roman" w:hAnsi="Times New Roman" w:cs="Times New Roman"/>
          <w:b/>
          <w:bCs/>
          <w:i/>
          <w:iCs/>
          <w:sz w:val="24"/>
          <w:szCs w:val="24"/>
          <w:lang w:eastAsia="ru-RU"/>
        </w:rPr>
        <w:t>».</w:t>
      </w:r>
    </w:p>
    <w:p w:rsidR="00EA1639" w:rsidRDefault="00EA1639" w:rsidP="00297AB7">
      <w:pPr>
        <w:spacing w:after="0" w:line="240" w:lineRule="auto"/>
        <w:outlineLvl w:val="1"/>
        <w:rPr>
          <w:rFonts w:ascii="Times New Roman" w:eastAsia="Times New Roman" w:hAnsi="Times New Roman" w:cs="Times New Roman"/>
          <w:b/>
          <w:bCs/>
          <w:i/>
          <w:iCs/>
          <w:sz w:val="24"/>
          <w:szCs w:val="24"/>
          <w:lang w:eastAsia="ru-RU"/>
        </w:rPr>
      </w:pPr>
    </w:p>
    <w:p w:rsidR="00EA1639" w:rsidRPr="001F214C" w:rsidRDefault="00EA1639" w:rsidP="00297AB7">
      <w:pPr>
        <w:spacing w:after="0" w:line="240" w:lineRule="auto"/>
        <w:outlineLvl w:val="1"/>
        <w:rPr>
          <w:rFonts w:ascii="Times New Roman" w:eastAsia="Times New Roman" w:hAnsi="Times New Roman" w:cs="Times New Roman"/>
          <w:b/>
          <w:bCs/>
          <w:i/>
          <w:iCs/>
          <w:sz w:val="24"/>
          <w:szCs w:val="24"/>
          <w:lang w:val="tt-RU" w:eastAsia="ru-RU"/>
        </w:rPr>
      </w:pPr>
    </w:p>
    <w:p w:rsidR="00D546D4" w:rsidRPr="001F214C" w:rsidRDefault="00D546D4" w:rsidP="00297AB7">
      <w:pPr>
        <w:spacing w:after="0" w:line="240" w:lineRule="auto"/>
        <w:outlineLvl w:val="1"/>
        <w:rPr>
          <w:rFonts w:ascii="Times New Roman" w:eastAsia="Times New Roman" w:hAnsi="Times New Roman" w:cs="Times New Roman"/>
          <w:b/>
          <w:bCs/>
          <w:i/>
          <w:iCs/>
          <w:sz w:val="24"/>
          <w:szCs w:val="24"/>
          <w:lang w:val="tt-RU" w:eastAsia="ru-RU"/>
        </w:rPr>
      </w:pPr>
    </w:p>
    <w:p w:rsidR="00D546D4" w:rsidRPr="00CA1DFB" w:rsidRDefault="00D546D4" w:rsidP="00297AB7">
      <w:pPr>
        <w:spacing w:after="0" w:line="240" w:lineRule="auto"/>
        <w:outlineLvl w:val="1"/>
        <w:rPr>
          <w:rFonts w:ascii="Times New Roman" w:eastAsia="Times New Roman" w:hAnsi="Times New Roman" w:cs="Times New Roman"/>
          <w:b/>
          <w:bCs/>
          <w:sz w:val="24"/>
          <w:szCs w:val="24"/>
          <w:lang w:val="tt-RU" w:eastAsia="ru-RU"/>
        </w:rPr>
      </w:pPr>
    </w:p>
    <w:p w:rsidR="00CA1DFB" w:rsidRPr="00CA1DFB" w:rsidRDefault="00CA1DFB" w:rsidP="00297AB7">
      <w:pPr>
        <w:spacing w:after="0" w:line="240" w:lineRule="auto"/>
        <w:outlineLvl w:val="1"/>
        <w:rPr>
          <w:rFonts w:ascii="Times New Roman" w:eastAsia="Times New Roman" w:hAnsi="Times New Roman" w:cs="Times New Roman"/>
          <w:b/>
          <w:bCs/>
          <w:sz w:val="24"/>
          <w:szCs w:val="24"/>
          <w:lang w:eastAsia="ru-RU"/>
        </w:rPr>
      </w:pPr>
      <w:r w:rsidRPr="00580082">
        <w:rPr>
          <w:rFonts w:ascii="Times New Roman" w:eastAsia="Times New Roman" w:hAnsi="Times New Roman" w:cs="Times New Roman"/>
          <w:b/>
          <w:bCs/>
          <w:i/>
          <w:iCs/>
          <w:color w:val="000080"/>
          <w:sz w:val="24"/>
          <w:szCs w:val="24"/>
          <w:lang w:eastAsia="ru-RU"/>
        </w:rPr>
        <w:t>  </w:t>
      </w:r>
    </w:p>
    <w:p w:rsidR="00CA1DFB" w:rsidRPr="00CA1DFB" w:rsidRDefault="00CA1DFB" w:rsidP="00297AB7">
      <w:pPr>
        <w:spacing w:after="0" w:line="240" w:lineRule="auto"/>
        <w:outlineLvl w:val="1"/>
        <w:rPr>
          <w:rFonts w:ascii="Times New Roman" w:eastAsia="Times New Roman" w:hAnsi="Times New Roman" w:cs="Times New Roman"/>
          <w:b/>
          <w:bCs/>
          <w:sz w:val="24"/>
          <w:szCs w:val="24"/>
          <w:lang w:eastAsia="ru-RU"/>
        </w:rPr>
      </w:pPr>
      <w:r w:rsidRPr="00580082">
        <w:rPr>
          <w:rFonts w:ascii="Times New Roman" w:eastAsia="Times New Roman" w:hAnsi="Times New Roman" w:cs="Times New Roman"/>
          <w:b/>
          <w:bCs/>
          <w:i/>
          <w:iCs/>
          <w:color w:val="000080"/>
          <w:sz w:val="24"/>
          <w:szCs w:val="24"/>
          <w:lang w:eastAsia="ru-RU"/>
        </w:rPr>
        <w:t> </w:t>
      </w:r>
    </w:p>
    <w:p w:rsidR="00580082" w:rsidRPr="00580082" w:rsidRDefault="00580082" w:rsidP="00580082">
      <w:pPr>
        <w:tabs>
          <w:tab w:val="left" w:pos="5820"/>
        </w:tabs>
        <w:spacing w:after="0" w:line="240" w:lineRule="auto"/>
        <w:rPr>
          <w:rFonts w:ascii="Times New Roman" w:hAnsi="Times New Roman" w:cs="Times New Roman"/>
          <w:sz w:val="32"/>
          <w:szCs w:val="32"/>
        </w:rPr>
      </w:pPr>
      <w:r w:rsidRPr="00580082">
        <w:rPr>
          <w:rFonts w:ascii="Times New Roman" w:hAnsi="Times New Roman" w:cs="Times New Roman"/>
          <w:sz w:val="32"/>
          <w:szCs w:val="32"/>
        </w:rPr>
        <w:lastRenderedPageBreak/>
        <w:t>Муниципальное дошкольное</w:t>
      </w:r>
    </w:p>
    <w:p w:rsidR="00580082" w:rsidRPr="00580082" w:rsidRDefault="00580082" w:rsidP="00580082">
      <w:pPr>
        <w:tabs>
          <w:tab w:val="left" w:pos="5820"/>
        </w:tabs>
        <w:spacing w:after="0" w:line="240" w:lineRule="auto"/>
        <w:rPr>
          <w:rFonts w:ascii="Times New Roman" w:hAnsi="Times New Roman" w:cs="Times New Roman"/>
          <w:sz w:val="32"/>
          <w:szCs w:val="32"/>
        </w:rPr>
      </w:pPr>
      <w:r w:rsidRPr="00580082">
        <w:rPr>
          <w:rFonts w:ascii="Times New Roman" w:hAnsi="Times New Roman" w:cs="Times New Roman"/>
          <w:sz w:val="32"/>
          <w:szCs w:val="32"/>
        </w:rPr>
        <w:t xml:space="preserve"> образовательное учреждение</w:t>
      </w:r>
    </w:p>
    <w:p w:rsidR="00580082" w:rsidRPr="00580082" w:rsidRDefault="00580082" w:rsidP="00580082">
      <w:pPr>
        <w:spacing w:after="0" w:line="240" w:lineRule="auto"/>
        <w:rPr>
          <w:rFonts w:ascii="Times New Roman" w:hAnsi="Times New Roman" w:cs="Times New Roman"/>
          <w:sz w:val="32"/>
          <w:szCs w:val="32"/>
        </w:rPr>
      </w:pPr>
      <w:r w:rsidRPr="00580082">
        <w:rPr>
          <w:rFonts w:ascii="Times New Roman" w:hAnsi="Times New Roman" w:cs="Times New Roman"/>
          <w:sz w:val="32"/>
          <w:szCs w:val="32"/>
        </w:rPr>
        <w:t>«Шугуровский детский сад</w:t>
      </w:r>
      <w:r w:rsidR="00C93D1F">
        <w:rPr>
          <w:rFonts w:ascii="Times New Roman" w:hAnsi="Times New Roman" w:cs="Times New Roman"/>
          <w:sz w:val="32"/>
          <w:szCs w:val="32"/>
        </w:rPr>
        <w:t xml:space="preserve"> №1</w:t>
      </w:r>
      <w:r w:rsidRPr="00580082">
        <w:rPr>
          <w:rFonts w:ascii="Times New Roman" w:hAnsi="Times New Roman" w:cs="Times New Roman"/>
          <w:sz w:val="32"/>
          <w:szCs w:val="32"/>
        </w:rPr>
        <w:t>»</w:t>
      </w:r>
    </w:p>
    <w:p w:rsidR="00580082" w:rsidRPr="00580082" w:rsidRDefault="00580082" w:rsidP="00580082">
      <w:pPr>
        <w:spacing w:after="0" w:line="240" w:lineRule="auto"/>
        <w:rPr>
          <w:rFonts w:ascii="Times New Roman" w:hAnsi="Times New Roman" w:cs="Times New Roman"/>
          <w:sz w:val="32"/>
          <w:szCs w:val="32"/>
        </w:rPr>
      </w:pPr>
      <w:r w:rsidRPr="00580082">
        <w:rPr>
          <w:rFonts w:ascii="Times New Roman" w:hAnsi="Times New Roman" w:cs="Times New Roman"/>
          <w:sz w:val="32"/>
          <w:szCs w:val="32"/>
        </w:rPr>
        <w:t xml:space="preserve"> муниципального образования </w:t>
      </w:r>
    </w:p>
    <w:p w:rsidR="00580082" w:rsidRPr="00580082" w:rsidRDefault="00580082" w:rsidP="00580082">
      <w:pPr>
        <w:spacing w:after="0" w:line="240" w:lineRule="auto"/>
        <w:rPr>
          <w:rFonts w:ascii="Times New Roman" w:eastAsia="Times New Roman" w:hAnsi="Times New Roman" w:cs="Times New Roman"/>
          <w:sz w:val="32"/>
          <w:szCs w:val="32"/>
          <w:lang w:val="tt-RU" w:eastAsia="ru-RU"/>
        </w:rPr>
      </w:pPr>
      <w:r w:rsidRPr="00580082">
        <w:rPr>
          <w:rFonts w:ascii="Times New Roman" w:hAnsi="Times New Roman" w:cs="Times New Roman"/>
          <w:sz w:val="32"/>
          <w:szCs w:val="32"/>
        </w:rPr>
        <w:t>«Лениногорский муниципальный район</w:t>
      </w:r>
      <w:r>
        <w:rPr>
          <w:rFonts w:ascii="Times New Roman" w:hAnsi="Times New Roman" w:cs="Times New Roman"/>
          <w:sz w:val="32"/>
          <w:szCs w:val="32"/>
          <w:lang w:val="tt-RU"/>
        </w:rPr>
        <w:t>”</w:t>
      </w: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580082" w:rsidRDefault="00580082" w:rsidP="00D546D4">
      <w:pPr>
        <w:spacing w:before="100" w:beforeAutospacing="1" w:after="100" w:afterAutospacing="1" w:line="240" w:lineRule="auto"/>
        <w:outlineLvl w:val="2"/>
        <w:rPr>
          <w:rFonts w:ascii="Times New Roman" w:eastAsia="Times New Roman" w:hAnsi="Times New Roman" w:cs="Times New Roman"/>
          <w:sz w:val="32"/>
          <w:szCs w:val="32"/>
          <w:lang w:eastAsia="ru-RU"/>
        </w:rPr>
      </w:pP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580082" w:rsidRDefault="00D546D4" w:rsidP="00580082">
      <w:pPr>
        <w:spacing w:before="100" w:beforeAutospacing="1" w:after="100" w:afterAutospacing="1" w:line="240" w:lineRule="auto"/>
        <w:outlineLvl w:val="2"/>
        <w:rPr>
          <w:rFonts w:ascii="Times New Roman" w:eastAsia="Times New Roman" w:hAnsi="Times New Roman" w:cs="Times New Roman"/>
          <w:b/>
          <w:bCs/>
          <w:i/>
          <w:sz w:val="32"/>
          <w:szCs w:val="32"/>
          <w:lang w:val="tt-RU" w:eastAsia="ru-RU"/>
        </w:rPr>
      </w:pPr>
      <w:r>
        <w:rPr>
          <w:rFonts w:ascii="Times New Roman" w:eastAsia="Times New Roman" w:hAnsi="Times New Roman" w:cs="Times New Roman"/>
          <w:b/>
          <w:bCs/>
          <w:i/>
          <w:sz w:val="32"/>
          <w:szCs w:val="32"/>
          <w:lang w:val="tt-RU" w:eastAsia="ru-RU"/>
        </w:rPr>
        <w:t>“</w:t>
      </w:r>
      <w:r w:rsidR="00580082" w:rsidRPr="00580082">
        <w:rPr>
          <w:rFonts w:ascii="Times New Roman" w:eastAsia="Times New Roman" w:hAnsi="Times New Roman" w:cs="Times New Roman"/>
          <w:b/>
          <w:bCs/>
          <w:i/>
          <w:sz w:val="32"/>
          <w:szCs w:val="32"/>
          <w:lang w:eastAsia="ru-RU"/>
        </w:rPr>
        <w:t>Ваш праздник сердечной улыбкой увенчан</w:t>
      </w:r>
      <w:r>
        <w:rPr>
          <w:rFonts w:ascii="Times New Roman" w:eastAsia="Times New Roman" w:hAnsi="Times New Roman" w:cs="Times New Roman"/>
          <w:b/>
          <w:bCs/>
          <w:i/>
          <w:sz w:val="32"/>
          <w:szCs w:val="32"/>
          <w:lang w:val="tt-RU" w:eastAsia="ru-RU"/>
        </w:rPr>
        <w:t>”</w:t>
      </w:r>
      <w:r w:rsidR="00580082" w:rsidRPr="00580082">
        <w:rPr>
          <w:rFonts w:ascii="Times New Roman" w:eastAsia="Times New Roman" w:hAnsi="Times New Roman" w:cs="Times New Roman"/>
          <w:b/>
          <w:bCs/>
          <w:i/>
          <w:sz w:val="32"/>
          <w:szCs w:val="32"/>
          <w:lang w:eastAsia="ru-RU"/>
        </w:rPr>
        <w:t xml:space="preserve"> - сценарий праздничного концерта к 8 Марта</w:t>
      </w:r>
      <w:r>
        <w:rPr>
          <w:rFonts w:ascii="Times New Roman" w:eastAsia="Times New Roman" w:hAnsi="Times New Roman" w:cs="Times New Roman"/>
          <w:b/>
          <w:bCs/>
          <w:i/>
          <w:sz w:val="32"/>
          <w:szCs w:val="32"/>
          <w:lang w:val="tt-RU" w:eastAsia="ru-RU"/>
        </w:rPr>
        <w:t xml:space="preserve"> в старшей группе</w:t>
      </w: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742FF3" w:rsidRDefault="00742FF3" w:rsidP="00580082">
      <w:pPr>
        <w:spacing w:after="0" w:line="240" w:lineRule="auto"/>
        <w:rPr>
          <w:rFonts w:ascii="Times New Roman" w:eastAsia="Times New Roman" w:hAnsi="Times New Roman" w:cs="Times New Roman"/>
          <w:sz w:val="32"/>
          <w:szCs w:val="32"/>
          <w:lang w:eastAsia="ru-RU"/>
        </w:rPr>
      </w:pPr>
      <w:r w:rsidRPr="00742FF3">
        <w:rPr>
          <w:sz w:val="32"/>
          <w:szCs w:val="32"/>
        </w:rPr>
        <w:t>Цель: Воспитание уважения и любви, заботливого отношения к маме, умения сопереживать и гордиться ими.</w:t>
      </w: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580082" w:rsidRDefault="00580082" w:rsidP="00580082">
      <w:pPr>
        <w:spacing w:after="0" w:line="240" w:lineRule="auto"/>
        <w:rPr>
          <w:rFonts w:ascii="Times New Roman" w:eastAsia="Times New Roman" w:hAnsi="Times New Roman" w:cs="Times New Roman"/>
          <w:sz w:val="32"/>
          <w:szCs w:val="32"/>
          <w:lang w:eastAsia="ru-RU"/>
        </w:rPr>
      </w:pPr>
    </w:p>
    <w:p w:rsidR="00580082" w:rsidRPr="00580082" w:rsidRDefault="00580082" w:rsidP="00580082">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580082" w:rsidRPr="00580082" w:rsidRDefault="00580082" w:rsidP="00580082">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580082" w:rsidRPr="00580082" w:rsidRDefault="00580082" w:rsidP="00580082">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580082" w:rsidRPr="00580082" w:rsidRDefault="00580082" w:rsidP="00580082">
      <w:pPr>
        <w:spacing w:after="0" w:line="240" w:lineRule="auto"/>
        <w:jc w:val="right"/>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Pr="00580082" w:rsidRDefault="00580082" w:rsidP="00580082">
      <w:pPr>
        <w:spacing w:after="0" w:line="240" w:lineRule="auto"/>
        <w:rPr>
          <w:rFonts w:ascii="Times New Roman" w:eastAsia="Times New Roman" w:hAnsi="Times New Roman" w:cs="Times New Roman"/>
          <w:sz w:val="24"/>
          <w:szCs w:val="24"/>
          <w:lang w:eastAsia="ru-RU"/>
        </w:rPr>
      </w:pPr>
    </w:p>
    <w:p w:rsidR="00580082" w:rsidRDefault="00580082" w:rsidP="00580082">
      <w:pPr>
        <w:spacing w:after="0" w:line="240" w:lineRule="auto"/>
        <w:rPr>
          <w:rFonts w:ascii="Times New Roman" w:eastAsia="Times New Roman" w:hAnsi="Times New Roman" w:cs="Times New Roman"/>
          <w:sz w:val="24"/>
          <w:szCs w:val="24"/>
          <w:lang w:val="tt-RU" w:eastAsia="ru-RU"/>
        </w:rPr>
      </w:pPr>
    </w:p>
    <w:p w:rsidR="00580082" w:rsidRDefault="00580082" w:rsidP="00580082">
      <w:pPr>
        <w:spacing w:after="0" w:line="240" w:lineRule="auto"/>
        <w:rPr>
          <w:rFonts w:ascii="Times New Roman" w:eastAsia="Times New Roman" w:hAnsi="Times New Roman" w:cs="Times New Roman"/>
          <w:sz w:val="24"/>
          <w:szCs w:val="24"/>
          <w:lang w:val="tt-RU" w:eastAsia="ru-RU"/>
        </w:rPr>
      </w:pPr>
    </w:p>
    <w:p w:rsidR="00580082" w:rsidRPr="00580082" w:rsidRDefault="00580082" w:rsidP="00580082">
      <w:pPr>
        <w:spacing w:after="0" w:line="240" w:lineRule="auto"/>
        <w:rPr>
          <w:rFonts w:ascii="Times New Roman" w:eastAsia="Times New Roman" w:hAnsi="Times New Roman" w:cs="Times New Roman"/>
          <w:sz w:val="32"/>
          <w:szCs w:val="32"/>
          <w:lang w:val="tt-RU" w:eastAsia="ru-RU"/>
        </w:rPr>
      </w:pPr>
      <w:r>
        <w:rPr>
          <w:rFonts w:ascii="Times New Roman" w:eastAsia="Times New Roman" w:hAnsi="Times New Roman" w:cs="Times New Roman"/>
          <w:sz w:val="24"/>
          <w:szCs w:val="24"/>
          <w:lang w:val="tt-RU" w:eastAsia="ru-RU"/>
        </w:rPr>
        <w:t xml:space="preserve">                                   </w:t>
      </w:r>
      <w:r w:rsidR="00D546D4">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32"/>
          <w:szCs w:val="32"/>
          <w:lang w:val="tt-RU" w:eastAsia="ru-RU"/>
        </w:rPr>
        <w:t xml:space="preserve"> 2012 год март</w:t>
      </w:r>
    </w:p>
    <w:p w:rsidR="00691150" w:rsidRPr="00691150" w:rsidRDefault="004A6F41" w:rsidP="00691150">
      <w:pPr>
        <w:spacing w:before="100" w:beforeAutospacing="1" w:after="100" w:afterAutospacing="1" w:line="240" w:lineRule="auto"/>
        <w:rPr>
          <w:rFonts w:ascii="Times New Roman" w:eastAsia="Times New Roman" w:hAnsi="Times New Roman" w:cs="Times New Roman"/>
          <w:b/>
          <w:sz w:val="32"/>
          <w:szCs w:val="32"/>
          <w:lang w:val="tt-RU" w:eastAsia="ru-RU"/>
        </w:rPr>
      </w:pPr>
      <w:r w:rsidRPr="004A6F41">
        <w:rPr>
          <w:rFonts w:ascii="Times New Roman" w:eastAsia="Times New Roman" w:hAnsi="Times New Roman" w:cs="Times New Roman"/>
          <w:b/>
          <w:sz w:val="32"/>
          <w:szCs w:val="32"/>
          <w:lang w:val="tt-RU" w:eastAsia="ru-RU"/>
        </w:rPr>
        <w:lastRenderedPageBreak/>
        <w:t xml:space="preserve">Тема:“Телем минем-дустым минем!” (уртанчылар төркемендә </w:t>
      </w:r>
      <w:r>
        <w:rPr>
          <w:rFonts w:ascii="Times New Roman" w:eastAsia="Times New Roman" w:hAnsi="Times New Roman" w:cs="Times New Roman"/>
          <w:b/>
          <w:sz w:val="32"/>
          <w:szCs w:val="32"/>
          <w:lang w:val="tt-RU" w:eastAsia="ru-RU"/>
        </w:rPr>
        <w:t xml:space="preserve">Резеда Валиева иҗатына </w:t>
      </w:r>
      <w:r w:rsidRPr="004A6F41">
        <w:rPr>
          <w:rFonts w:ascii="Times New Roman" w:eastAsia="Times New Roman" w:hAnsi="Times New Roman" w:cs="Times New Roman"/>
          <w:b/>
          <w:sz w:val="32"/>
          <w:szCs w:val="32"/>
          <w:lang w:val="tt-RU" w:eastAsia="ru-RU"/>
        </w:rPr>
        <w:t>багышланган шигырь</w:t>
      </w:r>
      <w:r w:rsidR="00691150" w:rsidRPr="00691150">
        <w:rPr>
          <w:rFonts w:ascii="Times New Roman" w:eastAsia="Times New Roman" w:hAnsi="Times New Roman" w:cs="Times New Roman"/>
          <w:b/>
          <w:sz w:val="32"/>
          <w:szCs w:val="32"/>
          <w:lang w:val="tt-RU" w:eastAsia="ru-RU"/>
        </w:rPr>
        <w:t xml:space="preserve"> бәйрәме</w:t>
      </w:r>
      <w:r w:rsidRPr="004A6F41">
        <w:rPr>
          <w:rFonts w:ascii="Times New Roman" w:eastAsia="Times New Roman" w:hAnsi="Times New Roman" w:cs="Times New Roman"/>
          <w:b/>
          <w:sz w:val="32"/>
          <w:szCs w:val="32"/>
          <w:lang w:val="tt-RU" w:eastAsia="ru-RU"/>
        </w:rPr>
        <w:t>)</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1F214C">
        <w:rPr>
          <w:rFonts w:ascii="Times New Roman" w:eastAsia="Times New Roman" w:hAnsi="Times New Roman" w:cs="Times New Roman"/>
          <w:sz w:val="24"/>
          <w:szCs w:val="24"/>
          <w:lang w:val="tt-RU" w:eastAsia="ru-RU"/>
        </w:rPr>
        <w:t>Бүген бакчада бәйрәм,</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Бик күңелле көн безнең.</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Иртәдән үк кояш көлә,</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Бизәп зәңгәр күк йөзеен.</w:t>
      </w:r>
    </w:p>
    <w:p w:rsid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691150">
        <w:rPr>
          <w:rFonts w:ascii="Times New Roman" w:eastAsia="Times New Roman" w:hAnsi="Times New Roman" w:cs="Times New Roman"/>
          <w:sz w:val="24"/>
          <w:szCs w:val="24"/>
          <w:lang w:val="tt-RU" w:eastAsia="ru-RU"/>
        </w:rPr>
        <w:t>Хәерле к</w:t>
      </w:r>
      <w:r>
        <w:rPr>
          <w:rFonts w:ascii="Times New Roman" w:eastAsia="Times New Roman" w:hAnsi="Times New Roman" w:cs="Times New Roman"/>
          <w:sz w:val="24"/>
          <w:szCs w:val="24"/>
          <w:lang w:val="tt-RU" w:eastAsia="ru-RU"/>
        </w:rPr>
        <w:t xml:space="preserve">өн </w:t>
      </w:r>
      <w:r w:rsidRPr="00691150">
        <w:rPr>
          <w:rFonts w:ascii="Times New Roman" w:eastAsia="Times New Roman" w:hAnsi="Times New Roman" w:cs="Times New Roman"/>
          <w:sz w:val="24"/>
          <w:szCs w:val="24"/>
          <w:lang w:val="tt-RU" w:eastAsia="ru-RU"/>
        </w:rPr>
        <w:t>һәммәгезгә,</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Кояшлы көн гөлләргә,</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Сөйкемлелек кызларга,</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Ә батырлык улларга!</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EA1639"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А.б.: Туган тел. Һәркем өчен дә газиз сүз бу, чөнки иң кадерле, бернәрсә белән дә алыштырмый торган “әни”, “әти”,  “әби”, “бабай” сүзләрен башлап туган телдә әйтәбез. </w:t>
      </w:r>
      <w:r w:rsidRPr="00EA1639">
        <w:rPr>
          <w:rFonts w:ascii="Times New Roman" w:eastAsia="Times New Roman" w:hAnsi="Times New Roman" w:cs="Times New Roman"/>
          <w:sz w:val="24"/>
          <w:szCs w:val="24"/>
          <w:lang w:val="tt-RU" w:eastAsia="ru-RU"/>
        </w:rPr>
        <w:t>Шагыйрьләребезнең матур-матур шигырьләрен ятлап, әле дә куанабыз, рухланабыз. Бүген залда татар телен яратучы балалар җыелган. Ә хәзер шагыйрә Резеда Вәлиева иҗатына багышланган кичәне башлыйбыз.</w:t>
      </w:r>
    </w:p>
    <w:p w:rsidR="00691150" w:rsidRPr="00EA1639" w:rsidRDefault="00691150" w:rsidP="00691150">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(Р. Вәлиева портретын, китапларын күрсәтү)</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Р. Вәлиева балалар, укучылар өчен бик күп шигырьләр, әкиятләр, табышмаклар иҗат иткән. Хәтта аның шигырьләренә композиторлар көй язган. Шундыйлардан берсе “Кәләпүшем, кәләпүш”.</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А.б.: Матур көйне уйнап җибә</w:t>
      </w:r>
      <w:proofErr w:type="gramStart"/>
      <w:r w:rsidRPr="00691150">
        <w:rPr>
          <w:rFonts w:ascii="Times New Roman" w:eastAsia="Times New Roman" w:hAnsi="Times New Roman" w:cs="Times New Roman"/>
          <w:sz w:val="24"/>
          <w:szCs w:val="24"/>
          <w:lang w:eastAsia="ru-RU"/>
        </w:rPr>
        <w:t>р</w:t>
      </w:r>
      <w:proofErr w:type="gramEnd"/>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Малайлар җырлыйбыз диләр.</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Күпме безгә кунак килгән,</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         Җырны тыңлыйбыз дилә</w:t>
      </w:r>
      <w:proofErr w:type="gramStart"/>
      <w:r w:rsidRPr="00691150">
        <w:rPr>
          <w:rFonts w:ascii="Times New Roman" w:eastAsia="Times New Roman" w:hAnsi="Times New Roman" w:cs="Times New Roman"/>
          <w:sz w:val="24"/>
          <w:szCs w:val="24"/>
          <w:lang w:eastAsia="ru-RU"/>
        </w:rPr>
        <w:t>р</w:t>
      </w:r>
      <w:proofErr w:type="gramEnd"/>
      <w:r w:rsidRPr="00691150">
        <w:rPr>
          <w:rFonts w:ascii="Times New Roman" w:eastAsia="Times New Roman" w:hAnsi="Times New Roman" w:cs="Times New Roman"/>
          <w:sz w:val="24"/>
          <w:szCs w:val="24"/>
          <w:lang w:eastAsia="ru-RU"/>
        </w:rPr>
        <w:t>!</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(“Кәлә</w:t>
      </w:r>
      <w:proofErr w:type="gramStart"/>
      <w:r w:rsidRPr="00691150">
        <w:rPr>
          <w:rFonts w:ascii="Times New Roman" w:eastAsia="Times New Roman" w:hAnsi="Times New Roman" w:cs="Times New Roman"/>
          <w:sz w:val="24"/>
          <w:szCs w:val="24"/>
          <w:lang w:eastAsia="ru-RU"/>
        </w:rPr>
        <w:t>п</w:t>
      </w:r>
      <w:proofErr w:type="gramEnd"/>
      <w:r w:rsidRPr="00691150">
        <w:rPr>
          <w:rFonts w:ascii="Times New Roman" w:eastAsia="Times New Roman" w:hAnsi="Times New Roman" w:cs="Times New Roman"/>
          <w:sz w:val="24"/>
          <w:szCs w:val="24"/>
          <w:lang w:eastAsia="ru-RU"/>
        </w:rPr>
        <w:t>үшем, кәләпүш” җыры башкарыла)</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А.б.: Күңелләргә шигырь кирәк,</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Шигырь ул тылсым,</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Шигырь безнең җаныбызны</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Җылытып торсын.</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Хәзер Р. Вәлиева иҗат иткән шигырьләр тыңларсыз.</w:t>
      </w:r>
    </w:p>
    <w:p w:rsidR="00691150" w:rsidRPr="00691150" w:rsidRDefault="00691150" w:rsidP="00691150">
      <w:pPr>
        <w:numPr>
          <w:ilvl w:val="0"/>
          <w:numId w:val="3"/>
        </w:num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“Минем әтием гармунчы”</w:t>
      </w:r>
    </w:p>
    <w:p w:rsidR="00691150" w:rsidRPr="00691150" w:rsidRDefault="00691150" w:rsidP="00691150">
      <w:pPr>
        <w:numPr>
          <w:ilvl w:val="0"/>
          <w:numId w:val="3"/>
        </w:num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“Яз җитте”</w:t>
      </w:r>
    </w:p>
    <w:p w:rsidR="00691150" w:rsidRPr="00691150" w:rsidRDefault="00691150" w:rsidP="00691150">
      <w:pPr>
        <w:numPr>
          <w:ilvl w:val="0"/>
          <w:numId w:val="3"/>
        </w:num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“Әти шулай өйрәтә”</w:t>
      </w:r>
    </w:p>
    <w:p w:rsidR="00691150" w:rsidRPr="00691150" w:rsidRDefault="00691150" w:rsidP="00691150">
      <w:pPr>
        <w:numPr>
          <w:ilvl w:val="0"/>
          <w:numId w:val="3"/>
        </w:numPr>
        <w:spacing w:after="0" w:line="240" w:lineRule="auto"/>
        <w:rPr>
          <w:rFonts w:ascii="Times New Roman" w:eastAsia="Times New Roman" w:hAnsi="Times New Roman" w:cs="Times New Roman"/>
          <w:sz w:val="24"/>
          <w:szCs w:val="24"/>
          <w:lang w:eastAsia="ru-RU"/>
        </w:rPr>
      </w:pP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А.б.: Шушы бәйрәм көненең</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Кадерен белеп кенә,</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Әйдәгез, бергәлә</w:t>
      </w:r>
      <w:proofErr w:type="gramStart"/>
      <w:r w:rsidRPr="00691150">
        <w:rPr>
          <w:rFonts w:ascii="Times New Roman" w:eastAsia="Times New Roman" w:hAnsi="Times New Roman" w:cs="Times New Roman"/>
          <w:sz w:val="24"/>
          <w:szCs w:val="24"/>
          <w:lang w:eastAsia="ru-RU"/>
        </w:rPr>
        <w:t>п</w:t>
      </w:r>
      <w:proofErr w:type="gramEnd"/>
      <w:r w:rsidRPr="00691150">
        <w:rPr>
          <w:rFonts w:ascii="Times New Roman" w:eastAsia="Times New Roman" w:hAnsi="Times New Roman" w:cs="Times New Roman"/>
          <w:sz w:val="24"/>
          <w:szCs w:val="24"/>
          <w:lang w:eastAsia="ru-RU"/>
        </w:rPr>
        <w:t xml:space="preserve"> уйныйк,</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         Елмаеп-көлеп кенә.</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(Уен “Кем тизрәк эшләпәне кия”)</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А.б.: Әкиятләр иленә</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Сәяхәткә ктиәбез.</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Әкияттә кунак булыйк,</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Әкияттән акыл алыйк.</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lastRenderedPageBreak/>
        <w:t>а) хәзер “Әтәч-Кызыл Кәпәч” әкиятеннән өзек карарсыз.</w:t>
      </w:r>
    </w:p>
    <w:p w:rsidR="00691150" w:rsidRDefault="00691150" w:rsidP="0069115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w:t>
      </w:r>
      <w:r w:rsidRPr="00691150">
        <w:rPr>
          <w:rFonts w:ascii="Times New Roman" w:eastAsia="Times New Roman" w:hAnsi="Times New Roman" w:cs="Times New Roman"/>
          <w:sz w:val="24"/>
          <w:szCs w:val="24"/>
          <w:lang w:val="tt-RU" w:eastAsia="ru-RU"/>
        </w:rPr>
        <w:t>) хәзер балалар “Яшелчә бакчасында” әсәрен сәхнәләштерерләр.</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А.б.: Юл читендә зәңгәр чәчәк</w:t>
      </w:r>
      <w:r w:rsidR="004402EE">
        <w:rPr>
          <w:rFonts w:ascii="Times New Roman" w:eastAsia="Times New Roman" w:hAnsi="Times New Roman" w:cs="Times New Roman"/>
          <w:sz w:val="24"/>
          <w:szCs w:val="24"/>
          <w:lang w:val="tt-RU" w:eastAsia="ru-RU"/>
        </w:rPr>
        <w:t xml:space="preserve"> я</w:t>
      </w:r>
      <w:r w:rsidRPr="00691150">
        <w:rPr>
          <w:rFonts w:ascii="Times New Roman" w:eastAsia="Times New Roman" w:hAnsi="Times New Roman" w:cs="Times New Roman"/>
          <w:sz w:val="24"/>
          <w:szCs w:val="24"/>
          <w:lang w:val="tt-RU" w:eastAsia="ru-RU"/>
        </w:rPr>
        <w:t>кты нурлар тарата.</w:t>
      </w:r>
    </w:p>
    <w:p w:rsidR="00691150" w:rsidRPr="004402EE"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Безнең кызларыбыз да</w:t>
      </w:r>
      <w:r w:rsidR="004402EE">
        <w:rPr>
          <w:rFonts w:ascii="Times New Roman" w:eastAsia="Times New Roman" w:hAnsi="Times New Roman" w:cs="Times New Roman"/>
          <w:sz w:val="24"/>
          <w:szCs w:val="24"/>
          <w:lang w:val="tt-RU" w:eastAsia="ru-RU"/>
        </w:rPr>
        <w:t xml:space="preserve"> б</w:t>
      </w:r>
      <w:r w:rsidRPr="00691150">
        <w:rPr>
          <w:rFonts w:ascii="Times New Roman" w:eastAsia="Times New Roman" w:hAnsi="Times New Roman" w:cs="Times New Roman"/>
          <w:sz w:val="24"/>
          <w:szCs w:val="24"/>
          <w:lang w:eastAsia="ru-RU"/>
        </w:rPr>
        <w:t>иергә бик ярата.</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(Кызлар башкарунда бию)</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xml:space="preserve">А.б.: Р. Вәлиева шигырьләре күңелле, балалар аны тиз отып алалар, үз телебездә рәхәтләнеп сөйлиләр. </w:t>
      </w:r>
      <w:r w:rsidRPr="001F214C">
        <w:rPr>
          <w:rFonts w:ascii="Times New Roman" w:eastAsia="Times New Roman" w:hAnsi="Times New Roman" w:cs="Times New Roman"/>
          <w:sz w:val="24"/>
          <w:szCs w:val="24"/>
          <w:lang w:val="tt-RU" w:eastAsia="ru-RU"/>
        </w:rPr>
        <w:t xml:space="preserve">Туган телдә сөйләү үзе бәхет ул. </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1.”Бакчабыз –нәкъ гөлбакча”</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2. “Ләйләнең курчагы ник елый?”</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3. “Керпе белән бала”</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А.б.:  Балалар, Резеда апа сезнең тапкырлыгыгызны белер өчен табышмаклар да язган.</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1. Арыш та була,</w:t>
      </w:r>
      <w:r w:rsidR="004402EE">
        <w:rPr>
          <w:rFonts w:ascii="Times New Roman" w:eastAsia="Times New Roman" w:hAnsi="Times New Roman" w:cs="Times New Roman"/>
          <w:sz w:val="24"/>
          <w:szCs w:val="24"/>
          <w:lang w:eastAsia="ru-RU"/>
        </w:rPr>
        <w:t> </w:t>
      </w:r>
      <w:r w:rsidR="004402EE">
        <w:rPr>
          <w:rFonts w:ascii="Times New Roman" w:eastAsia="Times New Roman" w:hAnsi="Times New Roman" w:cs="Times New Roman"/>
          <w:sz w:val="24"/>
          <w:szCs w:val="24"/>
          <w:lang w:val="tt-RU" w:eastAsia="ru-RU"/>
        </w:rPr>
        <w:t>б</w:t>
      </w:r>
      <w:r w:rsidRPr="00691150">
        <w:rPr>
          <w:rFonts w:ascii="Times New Roman" w:eastAsia="Times New Roman" w:hAnsi="Times New Roman" w:cs="Times New Roman"/>
          <w:sz w:val="24"/>
          <w:szCs w:val="24"/>
          <w:lang w:eastAsia="ru-RU"/>
        </w:rPr>
        <w:t>одай да була.</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w:t>
      </w:r>
      <w:proofErr w:type="gramStart"/>
      <w:r w:rsidRPr="00691150">
        <w:rPr>
          <w:rFonts w:ascii="Times New Roman" w:eastAsia="Times New Roman" w:hAnsi="Times New Roman" w:cs="Times New Roman"/>
          <w:sz w:val="24"/>
          <w:szCs w:val="24"/>
          <w:lang w:eastAsia="ru-RU"/>
        </w:rPr>
        <w:t>Ул</w:t>
      </w:r>
      <w:proofErr w:type="gramEnd"/>
      <w:r w:rsidRPr="00691150">
        <w:rPr>
          <w:rFonts w:ascii="Times New Roman" w:eastAsia="Times New Roman" w:hAnsi="Times New Roman" w:cs="Times New Roman"/>
          <w:sz w:val="24"/>
          <w:szCs w:val="24"/>
          <w:lang w:eastAsia="ru-RU"/>
        </w:rPr>
        <w:t xml:space="preserve"> пешсә, өйгә</w:t>
      </w:r>
      <w:r w:rsidR="004402EE">
        <w:rPr>
          <w:rFonts w:ascii="Times New Roman" w:eastAsia="Times New Roman" w:hAnsi="Times New Roman" w:cs="Times New Roman"/>
          <w:sz w:val="24"/>
          <w:szCs w:val="24"/>
          <w:lang w:eastAsia="ru-RU"/>
        </w:rPr>
        <w:t xml:space="preserve"> </w:t>
      </w:r>
      <w:r w:rsidR="004402EE">
        <w:rPr>
          <w:rFonts w:ascii="Times New Roman" w:eastAsia="Times New Roman" w:hAnsi="Times New Roman" w:cs="Times New Roman"/>
          <w:sz w:val="24"/>
          <w:szCs w:val="24"/>
          <w:lang w:val="tt-RU" w:eastAsia="ru-RU"/>
        </w:rPr>
        <w:t>т</w:t>
      </w:r>
      <w:r w:rsidRPr="00691150">
        <w:rPr>
          <w:rFonts w:ascii="Times New Roman" w:eastAsia="Times New Roman" w:hAnsi="Times New Roman" w:cs="Times New Roman"/>
          <w:sz w:val="24"/>
          <w:szCs w:val="24"/>
          <w:lang w:eastAsia="ru-RU"/>
        </w:rPr>
        <w:t>атлы ис тула.  (ипи)</w:t>
      </w:r>
    </w:p>
    <w:p w:rsidR="00691150" w:rsidRPr="00691150" w:rsidRDefault="00691150" w:rsidP="00691150">
      <w:pPr>
        <w:spacing w:after="0" w:line="240" w:lineRule="auto"/>
        <w:rPr>
          <w:rFonts w:ascii="Times New Roman" w:eastAsia="Times New Roman" w:hAnsi="Times New Roman" w:cs="Times New Roman"/>
          <w:b/>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xml:space="preserve">2.Яфракларны кыштырдата, </w:t>
      </w:r>
      <w:r w:rsidR="004402EE">
        <w:rPr>
          <w:rFonts w:ascii="Times New Roman" w:eastAsia="Times New Roman" w:hAnsi="Times New Roman" w:cs="Times New Roman"/>
          <w:sz w:val="24"/>
          <w:szCs w:val="24"/>
          <w:lang w:eastAsia="ru-RU"/>
        </w:rPr>
        <w:t xml:space="preserve">  </w:t>
      </w:r>
      <w:r w:rsidR="004402EE">
        <w:rPr>
          <w:rFonts w:ascii="Times New Roman" w:eastAsia="Times New Roman" w:hAnsi="Times New Roman" w:cs="Times New Roman"/>
          <w:sz w:val="24"/>
          <w:szCs w:val="24"/>
          <w:lang w:val="tt-RU" w:eastAsia="ru-RU"/>
        </w:rPr>
        <w:t>м</w:t>
      </w:r>
      <w:r w:rsidRPr="00691150">
        <w:rPr>
          <w:rFonts w:ascii="Times New Roman" w:eastAsia="Times New Roman" w:hAnsi="Times New Roman" w:cs="Times New Roman"/>
          <w:sz w:val="24"/>
          <w:szCs w:val="24"/>
          <w:lang w:eastAsia="ru-RU"/>
        </w:rPr>
        <w:t>орҗага кереп гүли.        </w:t>
      </w:r>
    </w:p>
    <w:p w:rsidR="00691150" w:rsidRPr="004402EE"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Канатлары булмаса да,</w:t>
      </w:r>
      <w:r w:rsidR="004402EE">
        <w:rPr>
          <w:rFonts w:ascii="Times New Roman" w:eastAsia="Times New Roman" w:hAnsi="Times New Roman" w:cs="Times New Roman"/>
          <w:sz w:val="24"/>
          <w:szCs w:val="24"/>
          <w:lang w:eastAsia="ru-RU"/>
        </w:rPr>
        <w:t xml:space="preserve">  </w:t>
      </w:r>
      <w:r w:rsidR="004402EE">
        <w:rPr>
          <w:rFonts w:ascii="Times New Roman" w:eastAsia="Times New Roman" w:hAnsi="Times New Roman" w:cs="Times New Roman"/>
          <w:sz w:val="24"/>
          <w:szCs w:val="24"/>
          <w:lang w:val="tt-RU" w:eastAsia="ru-RU"/>
        </w:rPr>
        <w:t>д</w:t>
      </w:r>
      <w:r w:rsidRPr="00691150">
        <w:rPr>
          <w:rFonts w:ascii="Times New Roman" w:eastAsia="Times New Roman" w:hAnsi="Times New Roman" w:cs="Times New Roman"/>
          <w:sz w:val="24"/>
          <w:szCs w:val="24"/>
          <w:lang w:eastAsia="ru-RU"/>
        </w:rPr>
        <w:t>өньяны гизеп йөри. (җил)</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3.Аны һәркем ярата,</w:t>
      </w:r>
      <w:r w:rsidR="004402EE">
        <w:rPr>
          <w:rFonts w:ascii="Times New Roman" w:eastAsia="Times New Roman" w:hAnsi="Times New Roman" w:cs="Times New Roman"/>
          <w:sz w:val="24"/>
          <w:szCs w:val="24"/>
          <w:lang w:eastAsia="ru-RU"/>
        </w:rPr>
        <w:t> </w:t>
      </w:r>
      <w:r w:rsidR="004402EE">
        <w:rPr>
          <w:rFonts w:ascii="Times New Roman" w:eastAsia="Times New Roman" w:hAnsi="Times New Roman" w:cs="Times New Roman"/>
          <w:sz w:val="24"/>
          <w:szCs w:val="24"/>
          <w:lang w:val="tt-RU" w:eastAsia="ru-RU"/>
        </w:rPr>
        <w:t>а</w:t>
      </w:r>
      <w:r w:rsidRPr="00691150">
        <w:rPr>
          <w:rFonts w:ascii="Times New Roman" w:eastAsia="Times New Roman" w:hAnsi="Times New Roman" w:cs="Times New Roman"/>
          <w:sz w:val="24"/>
          <w:szCs w:val="24"/>
          <w:lang w:eastAsia="ru-RU"/>
        </w:rPr>
        <w:t>ның өчен җан ата.</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w:t>
      </w:r>
      <w:proofErr w:type="gramStart"/>
      <w:r w:rsidRPr="00691150">
        <w:rPr>
          <w:rFonts w:ascii="Times New Roman" w:eastAsia="Times New Roman" w:hAnsi="Times New Roman" w:cs="Times New Roman"/>
          <w:sz w:val="24"/>
          <w:szCs w:val="24"/>
          <w:lang w:eastAsia="ru-RU"/>
        </w:rPr>
        <w:t>Ул</w:t>
      </w:r>
      <w:proofErr w:type="gramEnd"/>
      <w:r w:rsidRPr="00691150">
        <w:rPr>
          <w:rFonts w:ascii="Times New Roman" w:eastAsia="Times New Roman" w:hAnsi="Times New Roman" w:cs="Times New Roman"/>
          <w:sz w:val="24"/>
          <w:szCs w:val="24"/>
          <w:lang w:eastAsia="ru-RU"/>
        </w:rPr>
        <w:t xml:space="preserve"> яктырта,  ул җылыта,</w:t>
      </w:r>
      <w:r w:rsidR="004402EE">
        <w:rPr>
          <w:rFonts w:ascii="Times New Roman" w:eastAsia="Times New Roman" w:hAnsi="Times New Roman" w:cs="Times New Roman"/>
          <w:sz w:val="24"/>
          <w:szCs w:val="24"/>
          <w:lang w:eastAsia="ru-RU"/>
        </w:rPr>
        <w:t> </w:t>
      </w:r>
      <w:r w:rsidR="004402EE">
        <w:rPr>
          <w:rFonts w:ascii="Times New Roman" w:eastAsia="Times New Roman" w:hAnsi="Times New Roman" w:cs="Times New Roman"/>
          <w:sz w:val="24"/>
          <w:szCs w:val="24"/>
          <w:lang w:val="tt-RU" w:eastAsia="ru-RU"/>
        </w:rPr>
        <w:t>у</w:t>
      </w:r>
      <w:r w:rsidRPr="00691150">
        <w:rPr>
          <w:rFonts w:ascii="Times New Roman" w:eastAsia="Times New Roman" w:hAnsi="Times New Roman" w:cs="Times New Roman"/>
          <w:sz w:val="24"/>
          <w:szCs w:val="24"/>
          <w:lang w:eastAsia="ru-RU"/>
        </w:rPr>
        <w:t>л дөньяны яшәтә.</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   </w:t>
      </w:r>
      <w:proofErr w:type="gramStart"/>
      <w:r w:rsidRPr="00691150">
        <w:rPr>
          <w:rFonts w:ascii="Times New Roman" w:eastAsia="Times New Roman" w:hAnsi="Times New Roman" w:cs="Times New Roman"/>
          <w:sz w:val="24"/>
          <w:szCs w:val="24"/>
          <w:lang w:eastAsia="ru-RU"/>
        </w:rPr>
        <w:t>Яле</w:t>
      </w:r>
      <w:proofErr w:type="gramEnd"/>
      <w:r w:rsidRPr="00691150">
        <w:rPr>
          <w:rFonts w:ascii="Times New Roman" w:eastAsia="Times New Roman" w:hAnsi="Times New Roman" w:cs="Times New Roman"/>
          <w:sz w:val="24"/>
          <w:szCs w:val="24"/>
          <w:lang w:eastAsia="ru-RU"/>
        </w:rPr>
        <w:t>, исемен кем әйтә? (кояш)</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4A6F41" w:rsidP="0069115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А.б.: Резеда Вәлиева күрәсең б</w:t>
      </w:r>
      <w:r w:rsidR="00691150" w:rsidRPr="00691150">
        <w:rPr>
          <w:rFonts w:ascii="Times New Roman" w:eastAsia="Times New Roman" w:hAnsi="Times New Roman" w:cs="Times New Roman"/>
          <w:sz w:val="24"/>
          <w:szCs w:val="24"/>
          <w:lang w:val="tt-RU" w:eastAsia="ru-RU"/>
        </w:rPr>
        <w:t>алаларны бик ярата.</w:t>
      </w:r>
    </w:p>
    <w:p w:rsidR="00691150" w:rsidRPr="004A6F41"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w:t>
      </w:r>
      <w:r w:rsidR="004A6F41" w:rsidRPr="004A6F41">
        <w:rPr>
          <w:rFonts w:ascii="Times New Roman" w:eastAsia="Times New Roman" w:hAnsi="Times New Roman" w:cs="Times New Roman"/>
          <w:sz w:val="24"/>
          <w:szCs w:val="24"/>
          <w:lang w:val="tt-RU" w:eastAsia="ru-RU"/>
        </w:rPr>
        <w:t>Аларда начар гадәт күрсә</w:t>
      </w:r>
      <w:r w:rsidR="004A6F41">
        <w:rPr>
          <w:rFonts w:ascii="Times New Roman" w:eastAsia="Times New Roman" w:hAnsi="Times New Roman" w:cs="Times New Roman"/>
          <w:sz w:val="24"/>
          <w:szCs w:val="24"/>
          <w:lang w:val="tt-RU" w:eastAsia="ru-RU"/>
        </w:rPr>
        <w:t xml:space="preserve"> т</w:t>
      </w:r>
      <w:r w:rsidRPr="00691150">
        <w:rPr>
          <w:rFonts w:ascii="Times New Roman" w:eastAsia="Times New Roman" w:hAnsi="Times New Roman" w:cs="Times New Roman"/>
          <w:sz w:val="24"/>
          <w:szCs w:val="24"/>
          <w:lang w:val="tt-RU" w:eastAsia="ru-RU"/>
        </w:rPr>
        <w:t>из такмак иҗат итә.</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691150">
        <w:rPr>
          <w:rFonts w:ascii="Times New Roman" w:eastAsia="Times New Roman" w:hAnsi="Times New Roman" w:cs="Times New Roman"/>
          <w:sz w:val="24"/>
          <w:szCs w:val="24"/>
          <w:lang w:val="tt-RU" w:eastAsia="ru-RU"/>
        </w:rPr>
        <w:t>Вагонга керсә Зирәк,</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Урын ала тизрәк.</w:t>
      </w:r>
    </w:p>
    <w:p w:rsidR="00691150" w:rsidRP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Әбиләр утырганчы, - ди, -</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-Утырып калыйм тизрәк!</w:t>
      </w:r>
    </w:p>
    <w:p w:rsidR="00691150" w:rsidRDefault="00691150" w:rsidP="00691150">
      <w:pPr>
        <w:spacing w:after="0" w:line="240" w:lineRule="auto"/>
        <w:rPr>
          <w:rFonts w:ascii="Times New Roman" w:eastAsia="Times New Roman" w:hAnsi="Times New Roman" w:cs="Times New Roman"/>
          <w:sz w:val="24"/>
          <w:szCs w:val="24"/>
          <w:lang w:val="tt-RU" w:eastAsia="ru-RU"/>
        </w:rPr>
      </w:pPr>
    </w:p>
    <w:p w:rsidR="00691150" w:rsidRDefault="00691150" w:rsidP="00691150">
      <w:pPr>
        <w:spacing w:after="0" w:line="240" w:lineRule="auto"/>
        <w:jc w:val="both"/>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xml:space="preserve">  2. Елый-елый Зәкия</w:t>
      </w:r>
    </w:p>
    <w:p w:rsidR="00691150" w:rsidRDefault="00691150" w:rsidP="00691150">
      <w:pPr>
        <w:spacing w:after="0" w:line="240" w:lineRule="auto"/>
        <w:jc w:val="both"/>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xml:space="preserve">  Ертык оегын кия:</w:t>
      </w:r>
    </w:p>
    <w:p w:rsidR="00691150" w:rsidRPr="00691150" w:rsidRDefault="00691150" w:rsidP="00691150">
      <w:pPr>
        <w:spacing w:after="0" w:line="240" w:lineRule="auto"/>
        <w:jc w:val="both"/>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xml:space="preserve">  Әни, ди ул, уңмаган</w:t>
      </w:r>
    </w:p>
    <w:p w:rsidR="00691150" w:rsidRDefault="00691150" w:rsidP="00691150">
      <w:pPr>
        <w:spacing w:after="0" w:line="240" w:lineRule="auto"/>
        <w:jc w:val="both"/>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xml:space="preserve">  Тагын ямап куймаган.</w:t>
      </w:r>
    </w:p>
    <w:p w:rsidR="00691150" w:rsidRPr="00691150" w:rsidRDefault="00691150" w:rsidP="00691150">
      <w:pPr>
        <w:spacing w:after="0" w:line="240" w:lineRule="auto"/>
        <w:jc w:val="both"/>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xml:space="preserve">3.Без алай да </w:t>
      </w:r>
      <w:proofErr w:type="gramStart"/>
      <w:r w:rsidRPr="00691150">
        <w:rPr>
          <w:rFonts w:ascii="Times New Roman" w:eastAsia="Times New Roman" w:hAnsi="Times New Roman" w:cs="Times New Roman"/>
          <w:sz w:val="24"/>
          <w:szCs w:val="24"/>
          <w:lang w:eastAsia="ru-RU"/>
        </w:rPr>
        <w:t>ит</w:t>
      </w:r>
      <w:proofErr w:type="gramEnd"/>
      <w:r w:rsidRPr="00691150">
        <w:rPr>
          <w:rFonts w:ascii="Times New Roman" w:eastAsia="Times New Roman" w:hAnsi="Times New Roman" w:cs="Times New Roman"/>
          <w:sz w:val="24"/>
          <w:szCs w:val="24"/>
          <w:lang w:eastAsia="ru-RU"/>
        </w:rPr>
        <w:t>әбез,</w:t>
      </w:r>
      <w:r w:rsidR="004402EE">
        <w:rPr>
          <w:rFonts w:ascii="Times New Roman" w:eastAsia="Times New Roman" w:hAnsi="Times New Roman" w:cs="Times New Roman"/>
          <w:sz w:val="24"/>
          <w:szCs w:val="24"/>
          <w:lang w:eastAsia="ru-RU"/>
        </w:rPr>
        <w:t xml:space="preserve">  </w:t>
      </w:r>
      <w:r w:rsidR="004402EE">
        <w:rPr>
          <w:rFonts w:ascii="Times New Roman" w:eastAsia="Times New Roman" w:hAnsi="Times New Roman" w:cs="Times New Roman"/>
          <w:sz w:val="24"/>
          <w:szCs w:val="24"/>
          <w:lang w:val="tt-RU" w:eastAsia="ru-RU"/>
        </w:rPr>
        <w:t>б</w:t>
      </w:r>
      <w:r w:rsidRPr="00691150">
        <w:rPr>
          <w:rFonts w:ascii="Times New Roman" w:eastAsia="Times New Roman" w:hAnsi="Times New Roman" w:cs="Times New Roman"/>
          <w:sz w:val="24"/>
          <w:szCs w:val="24"/>
          <w:lang w:eastAsia="ru-RU"/>
        </w:rPr>
        <w:t>ез болай да итәбез.</w:t>
      </w: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   Безнең дуслар яшь бит әле,</w:t>
      </w:r>
      <w:r w:rsidR="004402EE">
        <w:rPr>
          <w:rFonts w:ascii="Times New Roman" w:eastAsia="Times New Roman" w:hAnsi="Times New Roman" w:cs="Times New Roman"/>
          <w:sz w:val="24"/>
          <w:szCs w:val="24"/>
          <w:lang w:eastAsia="ru-RU"/>
        </w:rPr>
        <w:t> </w:t>
      </w:r>
      <w:r w:rsidR="004402EE">
        <w:rPr>
          <w:rFonts w:ascii="Times New Roman" w:eastAsia="Times New Roman" w:hAnsi="Times New Roman" w:cs="Times New Roman"/>
          <w:sz w:val="24"/>
          <w:szCs w:val="24"/>
          <w:lang w:val="tt-RU" w:eastAsia="ru-RU"/>
        </w:rPr>
        <w:t>т</w:t>
      </w:r>
      <w:r w:rsidRPr="00691150">
        <w:rPr>
          <w:rFonts w:ascii="Times New Roman" w:eastAsia="Times New Roman" w:hAnsi="Times New Roman" w:cs="Times New Roman"/>
          <w:sz w:val="24"/>
          <w:szCs w:val="24"/>
          <w:lang w:eastAsia="ru-RU"/>
        </w:rPr>
        <w:t xml:space="preserve">өзәлер </w:t>
      </w:r>
      <w:proofErr w:type="gramStart"/>
      <w:r w:rsidRPr="00691150">
        <w:rPr>
          <w:rFonts w:ascii="Times New Roman" w:eastAsia="Times New Roman" w:hAnsi="Times New Roman" w:cs="Times New Roman"/>
          <w:sz w:val="24"/>
          <w:szCs w:val="24"/>
          <w:lang w:eastAsia="ru-RU"/>
        </w:rPr>
        <w:t>дип</w:t>
      </w:r>
      <w:proofErr w:type="gramEnd"/>
      <w:r w:rsidRPr="00691150">
        <w:rPr>
          <w:rFonts w:ascii="Times New Roman" w:eastAsia="Times New Roman" w:hAnsi="Times New Roman" w:cs="Times New Roman"/>
          <w:sz w:val="24"/>
          <w:szCs w:val="24"/>
          <w:lang w:eastAsia="ru-RU"/>
        </w:rPr>
        <w:t xml:space="preserve"> көтәбез.</w:t>
      </w:r>
    </w:p>
    <w:p w:rsidR="004402EE" w:rsidRPr="00691150" w:rsidRDefault="004402EE" w:rsidP="00691150">
      <w:pPr>
        <w:spacing w:after="0" w:line="240" w:lineRule="auto"/>
        <w:rPr>
          <w:rFonts w:ascii="Times New Roman" w:eastAsia="Times New Roman" w:hAnsi="Times New Roman" w:cs="Times New Roman"/>
          <w:sz w:val="24"/>
          <w:szCs w:val="24"/>
          <w:lang w:val="tt-RU" w:eastAsia="ru-RU"/>
        </w:rPr>
      </w:pP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4.Без җырладык шаян җырлар, </w:t>
      </w:r>
      <w:r w:rsidR="004402EE">
        <w:rPr>
          <w:rFonts w:ascii="Times New Roman" w:eastAsia="Times New Roman" w:hAnsi="Times New Roman" w:cs="Times New Roman"/>
          <w:sz w:val="24"/>
          <w:szCs w:val="24"/>
          <w:lang w:val="tt-RU" w:eastAsia="ru-RU"/>
        </w:rPr>
        <w:t>б</w:t>
      </w:r>
      <w:r w:rsidRPr="00691150">
        <w:rPr>
          <w:rFonts w:ascii="Times New Roman" w:eastAsia="Times New Roman" w:hAnsi="Times New Roman" w:cs="Times New Roman"/>
          <w:sz w:val="24"/>
          <w:szCs w:val="24"/>
          <w:lang w:eastAsia="ru-RU"/>
        </w:rPr>
        <w:t>ез җырладык арганчы.</w:t>
      </w:r>
    </w:p>
    <w:p w:rsidR="00691150" w:rsidRPr="004402EE"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Хәзер безгә кул чабыгыз,</w:t>
      </w:r>
      <w:r w:rsidR="004402EE">
        <w:rPr>
          <w:rFonts w:ascii="Times New Roman" w:eastAsia="Times New Roman" w:hAnsi="Times New Roman" w:cs="Times New Roman"/>
          <w:sz w:val="24"/>
          <w:szCs w:val="24"/>
          <w:lang w:eastAsia="ru-RU"/>
        </w:rPr>
        <w:t> </w:t>
      </w:r>
      <w:r w:rsidR="004402EE">
        <w:rPr>
          <w:rFonts w:ascii="Times New Roman" w:eastAsia="Times New Roman" w:hAnsi="Times New Roman" w:cs="Times New Roman"/>
          <w:sz w:val="24"/>
          <w:szCs w:val="24"/>
          <w:lang w:val="tt-RU" w:eastAsia="ru-RU"/>
        </w:rPr>
        <w:t>у</w:t>
      </w:r>
      <w:r w:rsidRPr="00691150">
        <w:rPr>
          <w:rFonts w:ascii="Times New Roman" w:eastAsia="Times New Roman" w:hAnsi="Times New Roman" w:cs="Times New Roman"/>
          <w:sz w:val="24"/>
          <w:szCs w:val="24"/>
          <w:lang w:eastAsia="ru-RU"/>
        </w:rPr>
        <w:t>чыгыз кабарганчы!</w:t>
      </w:r>
    </w:p>
    <w:p w:rsidR="00691150" w:rsidRPr="001F214C"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val="tt-RU" w:eastAsia="ru-RU"/>
        </w:rPr>
        <w:t xml:space="preserve">А.б.: Р. Вәлиеваның иҗат чишмәсе беркайчан да саекмасын, гел челтерәп агып торсын. </w:t>
      </w:r>
      <w:r w:rsidRPr="001F214C">
        <w:rPr>
          <w:rFonts w:ascii="Times New Roman" w:eastAsia="Times New Roman" w:hAnsi="Times New Roman" w:cs="Times New Roman"/>
          <w:sz w:val="24"/>
          <w:szCs w:val="24"/>
          <w:lang w:val="tt-RU" w:eastAsia="ru-RU"/>
        </w:rPr>
        <w:t>Безне матур шигырьләре белән сөендерсен. Әйдәгез, балалар, без яраткан шагыйрәбезгә сәламәтлек, иҗат уңышлары телик.</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Туган тел – иң татлы тел,</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Туган тел – иң тәмле тел.</w:t>
      </w:r>
    </w:p>
    <w:p w:rsidR="00691150" w:rsidRP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 xml:space="preserve">Тәмле </w:t>
      </w:r>
      <w:proofErr w:type="gramStart"/>
      <w:r w:rsidRPr="00691150">
        <w:rPr>
          <w:rFonts w:ascii="Times New Roman" w:eastAsia="Times New Roman" w:hAnsi="Times New Roman" w:cs="Times New Roman"/>
          <w:sz w:val="24"/>
          <w:szCs w:val="24"/>
          <w:lang w:eastAsia="ru-RU"/>
        </w:rPr>
        <w:t>дип</w:t>
      </w:r>
      <w:proofErr w:type="gramEnd"/>
      <w:r w:rsidRPr="00691150">
        <w:rPr>
          <w:rFonts w:ascii="Times New Roman" w:eastAsia="Times New Roman" w:hAnsi="Times New Roman" w:cs="Times New Roman"/>
          <w:sz w:val="24"/>
          <w:szCs w:val="24"/>
          <w:lang w:eastAsia="ru-RU"/>
        </w:rPr>
        <w:t>, телең йотма,</w:t>
      </w:r>
    </w:p>
    <w:p w:rsidR="00691150" w:rsidRDefault="00691150" w:rsidP="00691150">
      <w:pPr>
        <w:spacing w:after="0" w:line="240" w:lineRule="auto"/>
        <w:rPr>
          <w:rFonts w:ascii="Times New Roman" w:eastAsia="Times New Roman" w:hAnsi="Times New Roman" w:cs="Times New Roman"/>
          <w:sz w:val="24"/>
          <w:szCs w:val="24"/>
          <w:lang w:eastAsia="ru-RU"/>
        </w:rPr>
      </w:pPr>
      <w:r w:rsidRPr="00691150">
        <w:rPr>
          <w:rFonts w:ascii="Times New Roman" w:eastAsia="Times New Roman" w:hAnsi="Times New Roman" w:cs="Times New Roman"/>
          <w:sz w:val="24"/>
          <w:szCs w:val="24"/>
          <w:lang w:eastAsia="ru-RU"/>
        </w:rPr>
        <w:t>Туган телне онытма.</w:t>
      </w:r>
    </w:p>
    <w:p w:rsidR="00EA1639" w:rsidRPr="00691150" w:rsidRDefault="00EA1639" w:rsidP="00691150">
      <w:pPr>
        <w:spacing w:after="0" w:line="240" w:lineRule="auto"/>
        <w:rPr>
          <w:rFonts w:ascii="Times New Roman" w:eastAsia="Times New Roman" w:hAnsi="Times New Roman" w:cs="Times New Roman"/>
          <w:sz w:val="24"/>
          <w:szCs w:val="24"/>
          <w:lang w:eastAsia="ru-RU"/>
        </w:rPr>
      </w:pPr>
    </w:p>
    <w:p w:rsidR="00691150" w:rsidRDefault="00691150" w:rsidP="00691150">
      <w:pPr>
        <w:spacing w:after="0" w:line="240" w:lineRule="auto"/>
        <w:rPr>
          <w:rFonts w:ascii="Times New Roman" w:eastAsia="Times New Roman" w:hAnsi="Times New Roman" w:cs="Times New Roman"/>
          <w:sz w:val="24"/>
          <w:szCs w:val="24"/>
          <w:lang w:val="tt-RU" w:eastAsia="ru-RU"/>
        </w:rPr>
      </w:pPr>
      <w:r w:rsidRPr="00691150">
        <w:rPr>
          <w:rFonts w:ascii="Times New Roman" w:eastAsia="Times New Roman" w:hAnsi="Times New Roman" w:cs="Times New Roman"/>
          <w:sz w:val="24"/>
          <w:szCs w:val="24"/>
          <w:lang w:eastAsia="ru-RU"/>
        </w:rPr>
        <w:t>   </w:t>
      </w:r>
    </w:p>
    <w:p w:rsidR="004A6F41" w:rsidRPr="00580082" w:rsidRDefault="004A6F41" w:rsidP="004A6F41">
      <w:pPr>
        <w:tabs>
          <w:tab w:val="left" w:pos="5820"/>
        </w:tabs>
        <w:spacing w:after="0" w:line="240" w:lineRule="auto"/>
        <w:rPr>
          <w:rFonts w:ascii="Times New Roman" w:hAnsi="Times New Roman" w:cs="Times New Roman"/>
          <w:sz w:val="32"/>
          <w:szCs w:val="32"/>
        </w:rPr>
      </w:pPr>
      <w:r w:rsidRPr="00580082">
        <w:rPr>
          <w:rFonts w:ascii="Times New Roman" w:hAnsi="Times New Roman" w:cs="Times New Roman"/>
          <w:sz w:val="32"/>
          <w:szCs w:val="32"/>
        </w:rPr>
        <w:lastRenderedPageBreak/>
        <w:t>Муниципальное бюджетное дошкольное</w:t>
      </w:r>
    </w:p>
    <w:p w:rsidR="00C93D1F" w:rsidRPr="00580082" w:rsidRDefault="00C93D1F" w:rsidP="00C93D1F">
      <w:pPr>
        <w:tabs>
          <w:tab w:val="left" w:pos="5820"/>
        </w:tabs>
        <w:spacing w:after="0" w:line="240" w:lineRule="auto"/>
        <w:rPr>
          <w:rFonts w:ascii="Times New Roman" w:hAnsi="Times New Roman" w:cs="Times New Roman"/>
          <w:sz w:val="32"/>
          <w:szCs w:val="32"/>
        </w:rPr>
      </w:pPr>
      <w:r w:rsidRPr="00580082">
        <w:rPr>
          <w:rFonts w:ascii="Times New Roman" w:hAnsi="Times New Roman" w:cs="Times New Roman"/>
          <w:sz w:val="32"/>
          <w:szCs w:val="32"/>
        </w:rPr>
        <w:t>Муниципальное дошкольное</w:t>
      </w:r>
    </w:p>
    <w:p w:rsidR="004A6F41" w:rsidRPr="00580082" w:rsidRDefault="00C93D1F" w:rsidP="004A6F41">
      <w:pPr>
        <w:tabs>
          <w:tab w:val="left" w:pos="5820"/>
        </w:tabs>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о</w:t>
      </w:r>
      <w:r w:rsidR="004A6F41" w:rsidRPr="00580082">
        <w:rPr>
          <w:rFonts w:ascii="Times New Roman" w:hAnsi="Times New Roman" w:cs="Times New Roman"/>
          <w:sz w:val="32"/>
          <w:szCs w:val="32"/>
        </w:rPr>
        <w:t>бразовательное учреждение</w:t>
      </w:r>
    </w:p>
    <w:p w:rsidR="004A6F41" w:rsidRPr="00580082" w:rsidRDefault="00C93D1F" w:rsidP="004A6F41">
      <w:pPr>
        <w:spacing w:after="0" w:line="240" w:lineRule="auto"/>
        <w:rPr>
          <w:rFonts w:ascii="Times New Roman" w:hAnsi="Times New Roman" w:cs="Times New Roman"/>
          <w:sz w:val="32"/>
          <w:szCs w:val="32"/>
        </w:rPr>
      </w:pPr>
      <w:r>
        <w:rPr>
          <w:rFonts w:ascii="Times New Roman" w:hAnsi="Times New Roman" w:cs="Times New Roman"/>
          <w:sz w:val="32"/>
          <w:szCs w:val="32"/>
        </w:rPr>
        <w:t>«Шугуровский детский сад №1</w:t>
      </w:r>
      <w:r w:rsidR="004A6F41" w:rsidRPr="00580082">
        <w:rPr>
          <w:rFonts w:ascii="Times New Roman" w:hAnsi="Times New Roman" w:cs="Times New Roman"/>
          <w:sz w:val="32"/>
          <w:szCs w:val="32"/>
        </w:rPr>
        <w:t>»</w:t>
      </w:r>
    </w:p>
    <w:p w:rsidR="004A6F41" w:rsidRPr="00580082" w:rsidRDefault="004A6F41" w:rsidP="004A6F41">
      <w:pPr>
        <w:spacing w:after="0" w:line="240" w:lineRule="auto"/>
        <w:rPr>
          <w:rFonts w:ascii="Times New Roman" w:hAnsi="Times New Roman" w:cs="Times New Roman"/>
          <w:sz w:val="32"/>
          <w:szCs w:val="32"/>
        </w:rPr>
      </w:pPr>
      <w:r w:rsidRPr="00580082">
        <w:rPr>
          <w:rFonts w:ascii="Times New Roman" w:hAnsi="Times New Roman" w:cs="Times New Roman"/>
          <w:sz w:val="32"/>
          <w:szCs w:val="32"/>
        </w:rPr>
        <w:t xml:space="preserve"> муниципального образования </w:t>
      </w:r>
    </w:p>
    <w:p w:rsidR="004A6F41" w:rsidRPr="00580082" w:rsidRDefault="004A6F41" w:rsidP="004A6F41">
      <w:pPr>
        <w:spacing w:after="0" w:line="240" w:lineRule="auto"/>
        <w:rPr>
          <w:rFonts w:ascii="Times New Roman" w:eastAsia="Times New Roman" w:hAnsi="Times New Roman" w:cs="Times New Roman"/>
          <w:sz w:val="32"/>
          <w:szCs w:val="32"/>
          <w:lang w:val="tt-RU" w:eastAsia="ru-RU"/>
        </w:rPr>
      </w:pPr>
      <w:r w:rsidRPr="00580082">
        <w:rPr>
          <w:rFonts w:ascii="Times New Roman" w:hAnsi="Times New Roman" w:cs="Times New Roman"/>
          <w:sz w:val="32"/>
          <w:szCs w:val="32"/>
        </w:rPr>
        <w:t>«Лениногорский муниципальный район</w:t>
      </w:r>
      <w:r>
        <w:rPr>
          <w:rFonts w:ascii="Times New Roman" w:hAnsi="Times New Roman" w:cs="Times New Roman"/>
          <w:sz w:val="32"/>
          <w:szCs w:val="32"/>
          <w:lang w:val="tt-RU"/>
        </w:rPr>
        <w:t>”</w:t>
      </w: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Default="004A6F41" w:rsidP="004A09E4">
      <w:pPr>
        <w:spacing w:after="0" w:line="240" w:lineRule="auto"/>
        <w:rPr>
          <w:b/>
          <w:iCs/>
          <w:sz w:val="32"/>
          <w:szCs w:val="32"/>
          <w:lang w:val="tt-RU"/>
        </w:rPr>
      </w:pPr>
      <w:r w:rsidRPr="004A6F41">
        <w:rPr>
          <w:rFonts w:ascii="Times New Roman" w:eastAsia="Times New Roman" w:hAnsi="Times New Roman" w:cs="Times New Roman"/>
          <w:b/>
          <w:sz w:val="32"/>
          <w:szCs w:val="32"/>
          <w:lang w:val="tt-RU" w:eastAsia="ru-RU"/>
        </w:rPr>
        <w:t>Тема:</w:t>
      </w:r>
      <w:r>
        <w:rPr>
          <w:rFonts w:ascii="Times New Roman" w:eastAsia="Times New Roman" w:hAnsi="Times New Roman" w:cs="Times New Roman"/>
          <w:b/>
          <w:sz w:val="32"/>
          <w:szCs w:val="32"/>
          <w:lang w:val="tt-RU" w:eastAsia="ru-RU"/>
        </w:rPr>
        <w:t xml:space="preserve"> </w:t>
      </w:r>
      <w:r w:rsidRPr="00691150">
        <w:rPr>
          <w:rFonts w:ascii="Times New Roman" w:eastAsia="Times New Roman" w:hAnsi="Times New Roman" w:cs="Times New Roman"/>
          <w:b/>
          <w:sz w:val="32"/>
          <w:szCs w:val="32"/>
          <w:lang w:eastAsia="ru-RU"/>
        </w:rPr>
        <w:t> </w:t>
      </w:r>
      <w:r>
        <w:rPr>
          <w:rFonts w:ascii="Times New Roman" w:eastAsia="Times New Roman" w:hAnsi="Times New Roman" w:cs="Times New Roman"/>
          <w:b/>
          <w:sz w:val="32"/>
          <w:szCs w:val="32"/>
          <w:lang w:val="tt-RU" w:eastAsia="ru-RU"/>
        </w:rPr>
        <w:t>“</w:t>
      </w:r>
      <w:r w:rsidRPr="004A6F41">
        <w:rPr>
          <w:rFonts w:ascii="Times New Roman" w:eastAsia="Times New Roman" w:hAnsi="Times New Roman"/>
          <w:b/>
          <w:bCs/>
          <w:sz w:val="32"/>
          <w:szCs w:val="32"/>
          <w:lang w:eastAsia="ru-RU"/>
        </w:rPr>
        <w:t>Язык мой – друг мой</w:t>
      </w:r>
      <w:r w:rsidRPr="004A6F41">
        <w:rPr>
          <w:rFonts w:ascii="Times New Roman" w:eastAsia="Times New Roman" w:hAnsi="Times New Roman"/>
          <w:b/>
          <w:bCs/>
          <w:sz w:val="32"/>
          <w:szCs w:val="32"/>
          <w:lang w:val="tt-RU" w:eastAsia="ru-RU"/>
        </w:rPr>
        <w:t>!”</w:t>
      </w:r>
      <w:r>
        <w:rPr>
          <w:rFonts w:ascii="Times New Roman" w:eastAsia="Times New Roman" w:hAnsi="Times New Roman"/>
          <w:b/>
          <w:bCs/>
          <w:sz w:val="32"/>
          <w:szCs w:val="32"/>
          <w:lang w:val="tt-RU" w:eastAsia="ru-RU"/>
        </w:rPr>
        <w:t>–</w:t>
      </w:r>
      <w:r w:rsidR="004A09E4" w:rsidRPr="004A09E4">
        <w:rPr>
          <w:i/>
          <w:iCs/>
        </w:rPr>
        <w:t xml:space="preserve"> </w:t>
      </w:r>
      <w:r w:rsidR="004A09E4" w:rsidRPr="004A09E4">
        <w:rPr>
          <w:b/>
          <w:iCs/>
          <w:sz w:val="32"/>
          <w:szCs w:val="32"/>
        </w:rPr>
        <w:t>Сценарий конкурса чтецов стихотворений о родном языке</w:t>
      </w:r>
      <w:r w:rsidR="00FB3441">
        <w:rPr>
          <w:b/>
          <w:iCs/>
          <w:sz w:val="32"/>
          <w:szCs w:val="32"/>
          <w:lang w:val="tt-RU"/>
        </w:rPr>
        <w:t>.</w:t>
      </w:r>
    </w:p>
    <w:p w:rsidR="00FB3441" w:rsidRPr="00FB3441" w:rsidRDefault="00FB3441" w:rsidP="004A09E4">
      <w:pPr>
        <w:spacing w:after="0" w:line="240" w:lineRule="auto"/>
        <w:rPr>
          <w:rFonts w:ascii="Times New Roman" w:eastAsia="Times New Roman" w:hAnsi="Times New Roman" w:cs="Times New Roman"/>
          <w:b/>
          <w:sz w:val="32"/>
          <w:szCs w:val="32"/>
          <w:lang w:val="tt-RU" w:eastAsia="ru-RU"/>
        </w:rPr>
      </w:pPr>
    </w:p>
    <w:p w:rsidR="004A6F41" w:rsidRPr="00742FF3" w:rsidRDefault="004A6F41" w:rsidP="004A6F41">
      <w:pPr>
        <w:spacing w:after="0"/>
        <w:rPr>
          <w:sz w:val="32"/>
          <w:szCs w:val="32"/>
        </w:rPr>
      </w:pPr>
      <w:r w:rsidRPr="00742FF3">
        <w:rPr>
          <w:b/>
          <w:bCs/>
          <w:sz w:val="32"/>
          <w:szCs w:val="32"/>
          <w:u w:val="single"/>
        </w:rPr>
        <w:t>Цель:</w:t>
      </w:r>
      <w:r w:rsidRPr="00742FF3">
        <w:rPr>
          <w:sz w:val="32"/>
          <w:szCs w:val="32"/>
        </w:rPr>
        <w:t xml:space="preserve"> Познакомить детей с «Международным днем родного языка». Дать понятие, что такое родной язык и почему его называют родным? Развивать у детей любознательность и интерес к языкам. Воспитать уважение и любовь к родному языку, а также к другим языкам.</w:t>
      </w:r>
    </w:p>
    <w:p w:rsidR="004A6F41" w:rsidRPr="00742FF3" w:rsidRDefault="004A6F41" w:rsidP="004A6F41">
      <w:pPr>
        <w:spacing w:before="100" w:beforeAutospacing="1" w:after="100" w:afterAutospacing="1" w:line="240" w:lineRule="auto"/>
        <w:outlineLvl w:val="2"/>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p>
    <w:p w:rsidR="004A6F41" w:rsidRPr="00580082" w:rsidRDefault="004A6F41" w:rsidP="004A6F41">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4A6F41" w:rsidRPr="00580082" w:rsidRDefault="004A6F41" w:rsidP="004A6F41">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4A6F41" w:rsidRPr="00580082" w:rsidRDefault="004A6F41" w:rsidP="004A6F41">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4A6F41" w:rsidRPr="00580082" w:rsidRDefault="004A6F41" w:rsidP="004A6F41">
      <w:pPr>
        <w:spacing w:after="0" w:line="240" w:lineRule="auto"/>
        <w:jc w:val="right"/>
        <w:rPr>
          <w:rFonts w:ascii="Times New Roman" w:eastAsia="Times New Roman" w:hAnsi="Times New Roman" w:cs="Times New Roman"/>
          <w:sz w:val="24"/>
          <w:szCs w:val="24"/>
          <w:lang w:eastAsia="ru-RU"/>
        </w:rPr>
      </w:pPr>
    </w:p>
    <w:p w:rsidR="004A6F41" w:rsidRPr="00580082" w:rsidRDefault="004A6F41" w:rsidP="004A6F41">
      <w:pPr>
        <w:spacing w:after="0" w:line="240" w:lineRule="auto"/>
        <w:rPr>
          <w:rFonts w:ascii="Times New Roman" w:eastAsia="Times New Roman" w:hAnsi="Times New Roman" w:cs="Times New Roman"/>
          <w:sz w:val="24"/>
          <w:szCs w:val="24"/>
          <w:lang w:eastAsia="ru-RU"/>
        </w:rPr>
      </w:pPr>
    </w:p>
    <w:p w:rsidR="004A6F41" w:rsidRPr="00580082" w:rsidRDefault="004A6F41" w:rsidP="004A6F41">
      <w:pPr>
        <w:spacing w:after="0" w:line="240" w:lineRule="auto"/>
        <w:rPr>
          <w:rFonts w:ascii="Times New Roman" w:eastAsia="Times New Roman" w:hAnsi="Times New Roman" w:cs="Times New Roman"/>
          <w:sz w:val="24"/>
          <w:szCs w:val="24"/>
          <w:lang w:eastAsia="ru-RU"/>
        </w:rPr>
      </w:pPr>
    </w:p>
    <w:p w:rsidR="004A6F41" w:rsidRPr="00580082" w:rsidRDefault="004A6F41" w:rsidP="004A6F41">
      <w:pPr>
        <w:spacing w:after="0" w:line="240" w:lineRule="auto"/>
        <w:rPr>
          <w:rFonts w:ascii="Times New Roman" w:eastAsia="Times New Roman" w:hAnsi="Times New Roman" w:cs="Times New Roman"/>
          <w:sz w:val="24"/>
          <w:szCs w:val="24"/>
          <w:lang w:eastAsia="ru-RU"/>
        </w:rPr>
      </w:pPr>
    </w:p>
    <w:p w:rsidR="004A6F41" w:rsidRPr="00580082" w:rsidRDefault="004A6F41" w:rsidP="004A6F41">
      <w:pPr>
        <w:spacing w:after="0" w:line="240" w:lineRule="auto"/>
        <w:rPr>
          <w:rFonts w:ascii="Times New Roman" w:eastAsia="Times New Roman" w:hAnsi="Times New Roman" w:cs="Times New Roman"/>
          <w:sz w:val="24"/>
          <w:szCs w:val="24"/>
          <w:lang w:eastAsia="ru-RU"/>
        </w:rPr>
      </w:pPr>
    </w:p>
    <w:p w:rsidR="004A6F41" w:rsidRPr="00580082" w:rsidRDefault="004A6F41" w:rsidP="004A6F41">
      <w:pPr>
        <w:spacing w:after="0" w:line="240" w:lineRule="auto"/>
        <w:rPr>
          <w:rFonts w:ascii="Times New Roman" w:eastAsia="Times New Roman" w:hAnsi="Times New Roman" w:cs="Times New Roman"/>
          <w:sz w:val="24"/>
          <w:szCs w:val="24"/>
          <w:lang w:eastAsia="ru-RU"/>
        </w:rPr>
      </w:pPr>
    </w:p>
    <w:p w:rsidR="004A6F41" w:rsidRPr="00580082" w:rsidRDefault="004A6F41" w:rsidP="004A6F41">
      <w:pPr>
        <w:spacing w:after="0" w:line="240" w:lineRule="auto"/>
        <w:rPr>
          <w:rFonts w:ascii="Times New Roman" w:eastAsia="Times New Roman" w:hAnsi="Times New Roman" w:cs="Times New Roman"/>
          <w:sz w:val="24"/>
          <w:szCs w:val="24"/>
          <w:lang w:eastAsia="ru-RU"/>
        </w:rPr>
      </w:pPr>
    </w:p>
    <w:p w:rsidR="004A6F41" w:rsidRDefault="004A6F41" w:rsidP="004A6F41">
      <w:pPr>
        <w:spacing w:after="0" w:line="240" w:lineRule="auto"/>
        <w:rPr>
          <w:rFonts w:ascii="Times New Roman" w:eastAsia="Times New Roman" w:hAnsi="Times New Roman" w:cs="Times New Roman"/>
          <w:sz w:val="24"/>
          <w:szCs w:val="24"/>
          <w:lang w:val="tt-RU" w:eastAsia="ru-RU"/>
        </w:rPr>
      </w:pPr>
    </w:p>
    <w:p w:rsidR="00742FF3" w:rsidRPr="00742FF3" w:rsidRDefault="00742FF3" w:rsidP="004A6F41">
      <w:pPr>
        <w:spacing w:after="0" w:line="240" w:lineRule="auto"/>
        <w:rPr>
          <w:rFonts w:ascii="Times New Roman" w:eastAsia="Times New Roman" w:hAnsi="Times New Roman" w:cs="Times New Roman"/>
          <w:sz w:val="24"/>
          <w:szCs w:val="24"/>
          <w:lang w:val="tt-RU" w:eastAsia="ru-RU"/>
        </w:rPr>
      </w:pPr>
    </w:p>
    <w:p w:rsidR="004A6F41" w:rsidRDefault="004A6F41" w:rsidP="004A6F41">
      <w:pPr>
        <w:spacing w:after="0" w:line="240" w:lineRule="auto"/>
        <w:rPr>
          <w:rFonts w:ascii="Times New Roman" w:eastAsia="Times New Roman" w:hAnsi="Times New Roman" w:cs="Times New Roman"/>
          <w:sz w:val="24"/>
          <w:szCs w:val="24"/>
          <w:lang w:val="tt-RU" w:eastAsia="ru-RU"/>
        </w:rPr>
      </w:pPr>
    </w:p>
    <w:p w:rsidR="001F214C" w:rsidRDefault="001F214C" w:rsidP="004A6F41">
      <w:pPr>
        <w:spacing w:after="0" w:line="240" w:lineRule="auto"/>
        <w:rPr>
          <w:rFonts w:ascii="Times New Roman" w:eastAsia="Times New Roman" w:hAnsi="Times New Roman" w:cs="Times New Roman"/>
          <w:sz w:val="24"/>
          <w:szCs w:val="24"/>
          <w:lang w:val="tt-RU" w:eastAsia="ru-RU"/>
        </w:rPr>
      </w:pPr>
    </w:p>
    <w:p w:rsidR="001F214C" w:rsidRDefault="001F214C" w:rsidP="004A6F41">
      <w:pPr>
        <w:spacing w:after="0" w:line="240" w:lineRule="auto"/>
        <w:rPr>
          <w:rFonts w:ascii="Times New Roman" w:eastAsia="Times New Roman" w:hAnsi="Times New Roman" w:cs="Times New Roman"/>
          <w:sz w:val="24"/>
          <w:szCs w:val="24"/>
          <w:lang w:val="tt-RU" w:eastAsia="ru-RU"/>
        </w:rPr>
      </w:pPr>
    </w:p>
    <w:p w:rsidR="001F214C" w:rsidRDefault="001F214C" w:rsidP="004A6F41">
      <w:pPr>
        <w:spacing w:after="0" w:line="240" w:lineRule="auto"/>
        <w:rPr>
          <w:rFonts w:ascii="Times New Roman" w:eastAsia="Times New Roman" w:hAnsi="Times New Roman" w:cs="Times New Roman"/>
          <w:sz w:val="24"/>
          <w:szCs w:val="24"/>
          <w:lang w:val="tt-RU" w:eastAsia="ru-RU"/>
        </w:rPr>
      </w:pPr>
    </w:p>
    <w:p w:rsidR="004A6F41" w:rsidRPr="001F214C" w:rsidRDefault="004A6F41" w:rsidP="00691150">
      <w:pPr>
        <w:spacing w:after="0" w:line="240" w:lineRule="auto"/>
        <w:rPr>
          <w:rFonts w:ascii="Times New Roman" w:eastAsia="Times New Roman" w:hAnsi="Times New Roman" w:cs="Times New Roman"/>
          <w:sz w:val="32"/>
          <w:szCs w:val="32"/>
          <w:lang w:val="tt-RU" w:eastAsia="ru-RU"/>
        </w:rPr>
      </w:pPr>
      <w:r>
        <w:rPr>
          <w:rFonts w:ascii="Times New Roman" w:eastAsia="Times New Roman" w:hAnsi="Times New Roman" w:cs="Times New Roman"/>
          <w:sz w:val="24"/>
          <w:szCs w:val="24"/>
          <w:lang w:val="tt-RU" w:eastAsia="ru-RU"/>
        </w:rPr>
        <w:t xml:space="preserve">                                       </w:t>
      </w:r>
      <w:r w:rsidR="004A09E4">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32"/>
          <w:szCs w:val="32"/>
          <w:lang w:val="tt-RU" w:eastAsia="ru-RU"/>
        </w:rPr>
        <w:t xml:space="preserve">2012 год </w:t>
      </w:r>
      <w:r w:rsidR="004A09E4">
        <w:rPr>
          <w:rFonts w:ascii="Times New Roman" w:eastAsia="Times New Roman" w:hAnsi="Times New Roman" w:cs="Times New Roman"/>
          <w:sz w:val="32"/>
          <w:szCs w:val="32"/>
          <w:lang w:val="tt-RU" w:eastAsia="ru-RU"/>
        </w:rPr>
        <w:t>февраль</w:t>
      </w:r>
    </w:p>
    <w:p w:rsidR="004A09E4" w:rsidRPr="004A09E4" w:rsidRDefault="00FB3441" w:rsidP="004A09E4">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Тема: “ Кошларны ашатыгыз!</w:t>
      </w:r>
      <w:r w:rsidR="004A09E4" w:rsidRPr="004A09E4">
        <w:rPr>
          <w:rFonts w:ascii="Times New Roman" w:eastAsia="Times New Roman" w:hAnsi="Times New Roman" w:cs="Times New Roman"/>
          <w:b/>
          <w:sz w:val="32"/>
          <w:szCs w:val="32"/>
          <w:lang w:eastAsia="ru-RU"/>
        </w:rPr>
        <w:t xml:space="preserve">”. </w:t>
      </w:r>
    </w:p>
    <w:tbl>
      <w:tblPr>
        <w:tblW w:w="5511" w:type="pct"/>
        <w:tblCellSpacing w:w="0" w:type="dxa"/>
        <w:tblInd w:w="-963" w:type="dxa"/>
        <w:tblCellMar>
          <w:top w:w="30" w:type="dxa"/>
          <w:left w:w="30" w:type="dxa"/>
          <w:bottom w:w="30" w:type="dxa"/>
          <w:right w:w="30" w:type="dxa"/>
        </w:tblCellMar>
        <w:tblLook w:val="04A0"/>
      </w:tblPr>
      <w:tblGrid>
        <w:gridCol w:w="8966"/>
        <w:gridCol w:w="1411"/>
      </w:tblGrid>
      <w:tr w:rsidR="004A09E4" w:rsidRPr="004A09E4" w:rsidTr="004A09E4">
        <w:trPr>
          <w:tblCellSpacing w:w="0" w:type="dxa"/>
        </w:trPr>
        <w:tc>
          <w:tcPr>
            <w:tcW w:w="4320" w:type="pct"/>
            <w:vAlign w:val="center"/>
            <w:hideMark/>
          </w:tcPr>
          <w:p w:rsidR="004A09E4" w:rsidRPr="004A09E4" w:rsidRDefault="004A09E4" w:rsidP="004A09E4">
            <w:pPr>
              <w:spacing w:after="0" w:line="240" w:lineRule="auto"/>
              <w:jc w:val="center"/>
              <w:rPr>
                <w:rFonts w:ascii="Times New Roman" w:eastAsia="Times New Roman" w:hAnsi="Times New Roman" w:cs="Times New Roman"/>
                <w:i/>
                <w:sz w:val="24"/>
                <w:szCs w:val="24"/>
                <w:lang w:eastAsia="ru-RU"/>
              </w:rPr>
            </w:pPr>
          </w:p>
        </w:tc>
        <w:tc>
          <w:tcPr>
            <w:tcW w:w="0" w:type="auto"/>
            <w:noWrap/>
            <w:vAlign w:val="center"/>
            <w:hideMark/>
          </w:tcPr>
          <w:p w:rsidR="004A09E4" w:rsidRPr="004A09E4" w:rsidRDefault="004A09E4" w:rsidP="004A09E4">
            <w:pPr>
              <w:spacing w:after="0" w:line="240" w:lineRule="auto"/>
              <w:jc w:val="center"/>
              <w:rPr>
                <w:rFonts w:ascii="Times New Roman" w:eastAsia="Times New Roman" w:hAnsi="Times New Roman" w:cs="Times New Roman"/>
                <w:i/>
                <w:sz w:val="14"/>
                <w:szCs w:val="14"/>
                <w:lang w:eastAsia="ru-RU"/>
              </w:rPr>
            </w:pPr>
          </w:p>
        </w:tc>
      </w:tr>
      <w:tr w:rsidR="004A09E4" w:rsidRPr="006D5BD7" w:rsidTr="004A09E4">
        <w:trPr>
          <w:tblCellSpacing w:w="0" w:type="dxa"/>
        </w:trPr>
        <w:tc>
          <w:tcPr>
            <w:tcW w:w="5000" w:type="pct"/>
            <w:gridSpan w:val="2"/>
            <w:vAlign w:val="center"/>
            <w:hideMark/>
          </w:tcPr>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bCs/>
                <w:i/>
                <w:sz w:val="24"/>
                <w:szCs w:val="24"/>
                <w:lang w:val="tt-RU" w:eastAsia="ru-RU"/>
              </w:rPr>
              <w:t>Максат:</w:t>
            </w:r>
          </w:p>
          <w:p w:rsidR="004A09E4" w:rsidRPr="004A09E4" w:rsidRDefault="004A09E4" w:rsidP="004A09E4">
            <w:pPr>
              <w:spacing w:after="0" w:line="240" w:lineRule="auto"/>
              <w:ind w:left="780" w:hanging="360"/>
              <w:rPr>
                <w:rFonts w:ascii="Times New Roman" w:eastAsia="Times New Roman" w:hAnsi="Times New Roman" w:cs="Times New Roman"/>
                <w:i/>
                <w:sz w:val="24"/>
                <w:szCs w:val="24"/>
                <w:lang w:eastAsia="ru-RU"/>
              </w:rPr>
            </w:pPr>
            <w:r w:rsidRPr="004A09E4">
              <w:rPr>
                <w:rFonts w:ascii="Symbol" w:eastAsia="Symbol" w:hAnsi="Symbol" w:cs="Symbol"/>
                <w:i/>
                <w:sz w:val="24"/>
                <w:szCs w:val="24"/>
                <w:lang w:val="tt-RU" w:eastAsia="ru-RU"/>
              </w:rPr>
              <w:t></w:t>
            </w:r>
            <w:r w:rsidRPr="004A09E4">
              <w:rPr>
                <w:rFonts w:ascii="Times New Roman" w:eastAsia="Symbol" w:hAnsi="Times New Roman" w:cs="Times New Roman"/>
                <w:i/>
                <w:sz w:val="24"/>
                <w:szCs w:val="24"/>
                <w:lang w:val="tt-RU" w:eastAsia="ru-RU"/>
              </w:rPr>
              <w:t xml:space="preserve">        </w:t>
            </w:r>
            <w:r w:rsidRPr="004A09E4">
              <w:rPr>
                <w:rFonts w:ascii="Times New Roman" w:eastAsia="Times New Roman" w:hAnsi="Times New Roman" w:cs="Times New Roman"/>
                <w:i/>
                <w:sz w:val="24"/>
                <w:szCs w:val="24"/>
                <w:lang w:val="tt-RU" w:eastAsia="ru-RU"/>
              </w:rPr>
              <w:t>балаларның кошлар турындагы белемнәрен киңәйтү,</w:t>
            </w:r>
            <w:r w:rsidR="00FB3441">
              <w:rPr>
                <w:rFonts w:ascii="Times New Roman" w:eastAsia="Times New Roman" w:hAnsi="Times New Roman" w:cs="Times New Roman"/>
                <w:i/>
                <w:sz w:val="24"/>
                <w:szCs w:val="24"/>
                <w:lang w:val="tt-RU" w:eastAsia="ru-RU"/>
              </w:rPr>
              <w:t>кышлаучы һәм җылы якка очучы кошлар белән таныштыру,</w:t>
            </w:r>
          </w:p>
          <w:p w:rsidR="004A09E4" w:rsidRPr="004A09E4" w:rsidRDefault="004A09E4" w:rsidP="004A09E4">
            <w:pPr>
              <w:spacing w:after="0" w:line="240" w:lineRule="auto"/>
              <w:ind w:left="780" w:hanging="360"/>
              <w:rPr>
                <w:rFonts w:ascii="Times New Roman" w:eastAsia="Times New Roman" w:hAnsi="Times New Roman" w:cs="Times New Roman"/>
                <w:i/>
                <w:sz w:val="24"/>
                <w:szCs w:val="24"/>
                <w:lang w:eastAsia="ru-RU"/>
              </w:rPr>
            </w:pPr>
            <w:r w:rsidRPr="004A09E4">
              <w:rPr>
                <w:rFonts w:ascii="Symbol" w:eastAsia="Symbol" w:hAnsi="Symbol" w:cs="Symbol"/>
                <w:i/>
                <w:sz w:val="24"/>
                <w:szCs w:val="24"/>
                <w:lang w:val="tt-RU" w:eastAsia="ru-RU"/>
              </w:rPr>
              <w:t></w:t>
            </w:r>
            <w:r w:rsidRPr="004A09E4">
              <w:rPr>
                <w:rFonts w:ascii="Times New Roman" w:eastAsia="Symbol" w:hAnsi="Times New Roman" w:cs="Times New Roman"/>
                <w:i/>
                <w:sz w:val="24"/>
                <w:szCs w:val="24"/>
                <w:lang w:val="tt-RU" w:eastAsia="ru-RU"/>
              </w:rPr>
              <w:t xml:space="preserve">        </w:t>
            </w:r>
            <w:r w:rsidRPr="004A09E4">
              <w:rPr>
                <w:rFonts w:ascii="Times New Roman" w:eastAsia="Times New Roman" w:hAnsi="Times New Roman" w:cs="Times New Roman"/>
                <w:i/>
                <w:sz w:val="24"/>
                <w:szCs w:val="24"/>
                <w:lang w:val="tt-RU" w:eastAsia="ru-RU"/>
              </w:rPr>
              <w:t>аларны танырга, исемнәрен дөрес атарга өйрәтүне дәвам итү,</w:t>
            </w:r>
          </w:p>
          <w:p w:rsidR="004A09E4" w:rsidRPr="004A09E4" w:rsidRDefault="004A09E4" w:rsidP="004A09E4">
            <w:pPr>
              <w:spacing w:after="0" w:line="240" w:lineRule="auto"/>
              <w:ind w:left="780" w:hanging="360"/>
              <w:rPr>
                <w:rFonts w:ascii="Times New Roman" w:eastAsia="Times New Roman" w:hAnsi="Times New Roman" w:cs="Times New Roman"/>
                <w:i/>
                <w:sz w:val="24"/>
                <w:szCs w:val="24"/>
                <w:lang w:eastAsia="ru-RU"/>
              </w:rPr>
            </w:pPr>
            <w:r w:rsidRPr="004A09E4">
              <w:rPr>
                <w:rFonts w:ascii="Symbol" w:eastAsia="Symbol" w:hAnsi="Symbol" w:cs="Symbol"/>
                <w:i/>
                <w:sz w:val="24"/>
                <w:szCs w:val="24"/>
                <w:lang w:val="tt-RU" w:eastAsia="ru-RU"/>
              </w:rPr>
              <w:t></w:t>
            </w:r>
            <w:r w:rsidRPr="004A09E4">
              <w:rPr>
                <w:rFonts w:ascii="Times New Roman" w:eastAsia="Symbol" w:hAnsi="Times New Roman" w:cs="Times New Roman"/>
                <w:i/>
                <w:sz w:val="24"/>
                <w:szCs w:val="24"/>
                <w:lang w:val="tt-RU" w:eastAsia="ru-RU"/>
              </w:rPr>
              <w:t xml:space="preserve">        </w:t>
            </w:r>
            <w:r w:rsidRPr="004A09E4">
              <w:rPr>
                <w:rFonts w:ascii="Times New Roman" w:eastAsia="Times New Roman" w:hAnsi="Times New Roman" w:cs="Times New Roman"/>
                <w:i/>
                <w:sz w:val="24"/>
                <w:szCs w:val="24"/>
                <w:lang w:val="tt-RU" w:eastAsia="ru-RU"/>
              </w:rPr>
              <w:t>кошлар турында кайгыртучанлык хисләре  тәрбияләү,</w:t>
            </w:r>
          </w:p>
          <w:p w:rsidR="004A09E4" w:rsidRPr="004A09E4" w:rsidRDefault="004A09E4" w:rsidP="004A09E4">
            <w:pPr>
              <w:spacing w:after="0" w:line="240" w:lineRule="auto"/>
              <w:ind w:left="780" w:hanging="360"/>
              <w:rPr>
                <w:rFonts w:ascii="Times New Roman" w:eastAsia="Times New Roman" w:hAnsi="Times New Roman" w:cs="Times New Roman"/>
                <w:i/>
                <w:sz w:val="24"/>
                <w:szCs w:val="24"/>
                <w:lang w:eastAsia="ru-RU"/>
              </w:rPr>
            </w:pPr>
            <w:r w:rsidRPr="004A09E4">
              <w:rPr>
                <w:rFonts w:ascii="Symbol" w:eastAsia="Symbol" w:hAnsi="Symbol" w:cs="Symbol"/>
                <w:i/>
                <w:sz w:val="24"/>
                <w:szCs w:val="24"/>
                <w:lang w:val="tt-RU" w:eastAsia="ru-RU"/>
              </w:rPr>
              <w:t></w:t>
            </w:r>
            <w:r w:rsidRPr="004A09E4">
              <w:rPr>
                <w:rFonts w:ascii="Times New Roman" w:eastAsia="Symbol" w:hAnsi="Times New Roman" w:cs="Times New Roman"/>
                <w:i/>
                <w:sz w:val="24"/>
                <w:szCs w:val="24"/>
                <w:lang w:val="tt-RU" w:eastAsia="ru-RU"/>
              </w:rPr>
              <w:t xml:space="preserve">        </w:t>
            </w:r>
            <w:r w:rsidRPr="004A09E4">
              <w:rPr>
                <w:rFonts w:ascii="Times New Roman" w:eastAsia="Times New Roman" w:hAnsi="Times New Roman" w:cs="Times New Roman"/>
                <w:i/>
                <w:sz w:val="24"/>
                <w:szCs w:val="24"/>
                <w:lang w:val="tt-RU" w:eastAsia="ru-RU"/>
              </w:rPr>
              <w:t>аларның яшәү рәвешләрен табигатьтәге үзгәрешләргә бәйләп аңлату,</w:t>
            </w:r>
          </w:p>
          <w:p w:rsidR="004A09E4" w:rsidRDefault="004A09E4" w:rsidP="004A09E4">
            <w:pPr>
              <w:spacing w:after="0" w:line="240" w:lineRule="auto"/>
              <w:ind w:left="780" w:hanging="360"/>
              <w:rPr>
                <w:rFonts w:ascii="Times New Roman" w:eastAsia="Times New Roman" w:hAnsi="Times New Roman" w:cs="Times New Roman"/>
                <w:i/>
                <w:sz w:val="24"/>
                <w:szCs w:val="24"/>
                <w:lang w:val="tt-RU" w:eastAsia="ru-RU"/>
              </w:rPr>
            </w:pPr>
            <w:r w:rsidRPr="004A09E4">
              <w:rPr>
                <w:rFonts w:ascii="Symbol" w:eastAsia="Symbol" w:hAnsi="Symbol" w:cs="Symbol"/>
                <w:i/>
                <w:sz w:val="24"/>
                <w:szCs w:val="24"/>
                <w:lang w:val="tt-RU" w:eastAsia="ru-RU"/>
              </w:rPr>
              <w:t></w:t>
            </w:r>
            <w:r w:rsidRPr="004A09E4">
              <w:rPr>
                <w:rFonts w:ascii="Times New Roman" w:eastAsia="Symbol" w:hAnsi="Times New Roman" w:cs="Times New Roman"/>
                <w:i/>
                <w:sz w:val="24"/>
                <w:szCs w:val="24"/>
                <w:lang w:val="tt-RU" w:eastAsia="ru-RU"/>
              </w:rPr>
              <w:t xml:space="preserve">        </w:t>
            </w:r>
            <w:r w:rsidRPr="004A09E4">
              <w:rPr>
                <w:rFonts w:ascii="Times New Roman" w:eastAsia="Times New Roman" w:hAnsi="Times New Roman" w:cs="Times New Roman"/>
                <w:i/>
                <w:sz w:val="24"/>
                <w:szCs w:val="24"/>
                <w:lang w:val="tt-RU" w:eastAsia="ru-RU"/>
              </w:rPr>
              <w:t>экологик тәрбия бирү.</w:t>
            </w:r>
          </w:p>
          <w:p w:rsidR="004A09E4" w:rsidRPr="004A09E4" w:rsidRDefault="004A09E4" w:rsidP="004A09E4">
            <w:pPr>
              <w:spacing w:after="0" w:line="240" w:lineRule="auto"/>
              <w:ind w:left="780" w:hanging="360"/>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bCs/>
                <w:i/>
                <w:sz w:val="24"/>
                <w:szCs w:val="24"/>
                <w:lang w:val="tt-RU" w:eastAsia="ru-RU"/>
              </w:rPr>
              <w:t>Җиһазлау:</w:t>
            </w:r>
            <w:r w:rsidRPr="004A09E4">
              <w:rPr>
                <w:rFonts w:ascii="Times New Roman" w:eastAsia="Times New Roman" w:hAnsi="Times New Roman" w:cs="Times New Roman"/>
                <w:i/>
                <w:sz w:val="24"/>
                <w:szCs w:val="24"/>
                <w:lang w:val="tt-RU" w:eastAsia="ru-RU"/>
              </w:rPr>
              <w:t xml:space="preserve"> 1) Зур матур итеп бизәкләп эшләнгән  конверт.</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2) Картина  "Кышкы паркта”.</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3) Магнитофон.( Кошлар тавышын тыңлау өчен).</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4) Кошлаучы кош маскалары.( Песнәк, Саескан,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Чыпчык, Күгәрчен).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5) Кошлаучы кошларның рәсемнәре.</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6) Җимлек.</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Исәнмесез, балалар. Хәерле көн!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Бүген бакчабызга килгәндә,  хат ташучы очрады, балалар. Ул миңа хат биреп  китте.Кем язган икән аны, әйдәгез бергәләп укып карыйк.</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 Озакламый</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Киләм, киләм</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Ерак җирләрдән.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Матур көннәр,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Салкын көннәр,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Бураннар да, карлар да</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Алып киләм.</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Бүләк белән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Сезгә киләм.</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Ә сезгә нәни дусларым,</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Мин берничә бирем бирәм.</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Кем булырга охшаган соң бу балалар?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 Кыш бабай.</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:Бик дөрес. Ул бүләкләр белән киләчәк бит, шулаймы?Аның бүләкләрен алу өчен биремнәрен әйбәтләп чишик, акыллы булыйк, яме.</w:t>
            </w:r>
          </w:p>
          <w:p w:rsidR="004A09E4" w:rsidRPr="004A09E4" w:rsidRDefault="004A09E4" w:rsidP="004A09E4">
            <w:pPr>
              <w:spacing w:after="0" w:line="240" w:lineRule="auto"/>
              <w:ind w:left="360"/>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Һәр җир карланган,</w:t>
            </w:r>
          </w:p>
          <w:p w:rsidR="004A09E4" w:rsidRPr="004A09E4" w:rsidRDefault="004A09E4" w:rsidP="004A09E4">
            <w:pPr>
              <w:spacing w:after="0" w:line="240" w:lineRule="auto"/>
              <w:ind w:left="360"/>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Сулар бозланган</w:t>
            </w:r>
          </w:p>
          <w:p w:rsidR="004A09E4" w:rsidRPr="004A09E4" w:rsidRDefault="004A09E4" w:rsidP="004A09E4">
            <w:pPr>
              <w:spacing w:after="0" w:line="240" w:lineRule="auto"/>
              <w:ind w:left="360"/>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Уйный җил буран,-</w:t>
            </w:r>
          </w:p>
          <w:p w:rsidR="004A09E4" w:rsidRPr="004A09E4" w:rsidRDefault="004A09E4" w:rsidP="004A09E4">
            <w:pPr>
              <w:spacing w:after="0" w:line="240" w:lineRule="auto"/>
              <w:ind w:left="360"/>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Бу кайчак туган? ( Г.Тукай. Бу кайсы вакыт?)</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 xml:space="preserve"> Бу кыш көне.</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Ә хәзер елның кайсы вакыты?</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Кыш вакыты.</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Бик дөрес.Ә менә бу картинада елның кайсы вакыты сурәтләнгән? Картинага карап кыш билгеләрен сөйләп бирегез әле?</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bCs/>
                <w:i/>
                <w:sz w:val="24"/>
                <w:szCs w:val="24"/>
                <w:lang w:val="tt-RU" w:eastAsia="ru-RU"/>
              </w:rPr>
              <w:lastRenderedPageBreak/>
              <w:t>Картина буеча эш.</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Балалар сөйләме.</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 Бу картинада кыш вакыты сурәтләнгән.Абыйлар, апалар кышкы паркка килгәннәр.Алар кышлаучы кошларны күзәтәләр.Аларга җим сибәләр, җимлеккә җим салалар.Алар кошларны бик яраталар.Чыпчык, песнәк тукран, күгәрчен, аларга рәхмәт әйтә.</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Т-че: Алар сөйләшә белми бит, ничек рәхмәт әйтәләр.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Бала: Алар  кычкыралар, чыркылдыйлар, үзләренең тавышларын чыгаралар.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bCs/>
                <w:i/>
                <w:sz w:val="24"/>
                <w:szCs w:val="24"/>
                <w:lang w:val="tt-RU" w:eastAsia="ru-RU"/>
              </w:rPr>
              <w:t>Магнитофоннан кошлар тавышларын тыңлау.</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Нинди кошлар тавышларын ишеттегез?</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 Җырчы кошларның.</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:Аларны ничек атыйбыз? Кая китте соң алар?</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 Җылы якка.</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Ни өчен?</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 Суыкка чыдамыйлар.</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:Безнең белән нинди кошлар гына кала?</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 Кышлаучы кошлар.</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Т-че:Сез кошлар турында табышмаклар да беләсез бит, я кем әйтеп күрсәтә?</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C93D1F" w:rsidRPr="00C93D1F" w:rsidRDefault="004A09E4" w:rsidP="004A09E4">
            <w:pPr>
              <w:spacing w:after="0" w:line="240" w:lineRule="auto"/>
              <w:rPr>
                <w:rFonts w:ascii="Times New Roman" w:eastAsia="Times New Roman" w:hAnsi="Times New Roman" w:cs="Times New Roman"/>
                <w:b/>
                <w:bCs/>
                <w:i/>
                <w:sz w:val="24"/>
                <w:szCs w:val="24"/>
                <w:lang w:val="tt-RU" w:eastAsia="ru-RU"/>
              </w:rPr>
            </w:pPr>
            <w:r w:rsidRPr="004A09E4">
              <w:rPr>
                <w:rFonts w:ascii="Times New Roman" w:eastAsia="Times New Roman" w:hAnsi="Times New Roman" w:cs="Times New Roman"/>
                <w:b/>
                <w:bCs/>
                <w:i/>
                <w:sz w:val="24"/>
                <w:szCs w:val="24"/>
                <w:lang w:val="tt-RU" w:eastAsia="ru-RU"/>
              </w:rPr>
              <w:t>Табышмаклар әйтешү.</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1)Чуар киемле урам малае борчак җыя, кырда куна.Ул нинди кош?(Чыпчык).</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2)Кечкенә генә берәү, артында озын терәү. Ул нәрсә?(Саескан).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3)Гөлдер-гөлдер, гөлдер гү,</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Кызыл тәпи- кемдер бу.(Күгәрчен).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4)Җәй шакылдый бу чүкеч,</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Кыш шакылдый бу чүкеч, ничек туймый бу чүкеч?Бу нәрсә?(Тукран).</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Балалар сез нинди кошларның исемнәрен атадыгыз?</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Балалар</w:t>
            </w:r>
            <w:r w:rsidRPr="004A09E4">
              <w:rPr>
                <w:rFonts w:ascii="Times New Roman" w:eastAsia="Times New Roman" w:hAnsi="Times New Roman" w:cs="Times New Roman"/>
                <w:i/>
                <w:sz w:val="24"/>
                <w:szCs w:val="24"/>
                <w:lang w:val="tt-RU" w:eastAsia="ru-RU"/>
              </w:rPr>
              <w:t>:Кышлаучы.</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Бездә кошлаучы кошларны рәсемнән дә күрсәтегез әле.</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Default="004A09E4" w:rsidP="004A09E4">
            <w:pPr>
              <w:spacing w:after="0" w:line="240" w:lineRule="auto"/>
              <w:rPr>
                <w:rFonts w:ascii="Times New Roman" w:eastAsia="Times New Roman" w:hAnsi="Times New Roman" w:cs="Times New Roman"/>
                <w:b/>
                <w:bCs/>
                <w:i/>
                <w:sz w:val="24"/>
                <w:szCs w:val="24"/>
                <w:lang w:val="tt-RU" w:eastAsia="ru-RU"/>
              </w:rPr>
            </w:pPr>
            <w:r w:rsidRPr="004A09E4">
              <w:rPr>
                <w:rFonts w:ascii="Times New Roman" w:eastAsia="Times New Roman" w:hAnsi="Times New Roman" w:cs="Times New Roman"/>
                <w:b/>
                <w:bCs/>
                <w:i/>
                <w:sz w:val="24"/>
                <w:szCs w:val="24"/>
                <w:lang w:val="tt-RU" w:eastAsia="ru-RU"/>
              </w:rPr>
              <w:t>"Кышлаучы кошларны ата”.</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bCs/>
                <w:i/>
                <w:sz w:val="24"/>
                <w:szCs w:val="24"/>
                <w:lang w:val="tt-RU" w:eastAsia="ru-RU"/>
              </w:rPr>
              <w:t>Физминутка.</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Без- карлар- очабыз</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 кулларны як- якка җәеп, болгап, очу хәрәкәтләре ясыйлар),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Түбәнгә төшәбез ( ярым чүгәлиләр)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Җитәбез дигәндә,</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Җил белән китәбез(аяк очларында йөрү),</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Шунда без һавада</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Җилпенеп торабыз</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 куллар билдә килеш, гәүдәне як- якка хәрәкәтләндерү).</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Җил тынган арада</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Җирдә ял итәбез(чүгәлиләр).</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Бик дөрес.Ә бу кошларга кышны чыгарга җиңелме, әллә авырмы?</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:Кышын аларга бик авыр. Бар җирне кар каплый. Кар астыннан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кечкенә  томшыклары белән җим таба алмыйлар.Шуңа аларга</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 сибәргә кирәк.</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bCs/>
                <w:i/>
                <w:sz w:val="24"/>
                <w:szCs w:val="24"/>
                <w:lang w:val="tt-RU" w:eastAsia="ru-RU"/>
              </w:rPr>
              <w:lastRenderedPageBreak/>
              <w:t>Индивидуаль эш:</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Әйдәгез әле, томшык сүзен кабатлыйк.</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Томшык сүзе өстендә эш.( берничә бала белән.)</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Т-</w:t>
            </w:r>
            <w:r w:rsidRPr="00C93D1F">
              <w:rPr>
                <w:rFonts w:ascii="Times New Roman" w:eastAsia="Times New Roman" w:hAnsi="Times New Roman" w:cs="Times New Roman"/>
                <w:b/>
                <w:i/>
                <w:sz w:val="24"/>
                <w:szCs w:val="24"/>
                <w:lang w:val="tt-RU" w:eastAsia="ru-RU"/>
              </w:rPr>
              <w:t>че</w:t>
            </w:r>
            <w:r w:rsidRPr="004A09E4">
              <w:rPr>
                <w:rFonts w:ascii="Times New Roman" w:eastAsia="Times New Roman" w:hAnsi="Times New Roman" w:cs="Times New Roman"/>
                <w:i/>
                <w:sz w:val="24"/>
                <w:szCs w:val="24"/>
                <w:lang w:val="tt-RU" w:eastAsia="ru-RU"/>
              </w:rPr>
              <w:t>:Кошлар табигатькә файда китерәләрме соң?Нигә шулай кайгыртабыз кошларны?</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Б-р</w:t>
            </w:r>
            <w:r w:rsidRPr="004A09E4">
              <w:rPr>
                <w:rFonts w:ascii="Times New Roman" w:eastAsia="Times New Roman" w:hAnsi="Times New Roman" w:cs="Times New Roman"/>
                <w:i/>
                <w:sz w:val="24"/>
                <w:szCs w:val="24"/>
                <w:lang w:val="tt-RU" w:eastAsia="ru-RU"/>
              </w:rPr>
              <w:t>:Агачтагы бөҗәкләрне, кортларны чүплиләр.</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Шуна күрә "Кошлар безнең дусларыбыз” дибез.</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Ә дусларга һәрвакыт ярдәм итәргә кирәк.Алар турында кайгыртырга кирәк.</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C93D1F">
              <w:rPr>
                <w:rFonts w:ascii="Times New Roman" w:eastAsia="Times New Roman" w:hAnsi="Times New Roman" w:cs="Times New Roman"/>
                <w:b/>
                <w:i/>
                <w:sz w:val="24"/>
                <w:szCs w:val="24"/>
                <w:lang w:val="tt-RU" w:eastAsia="ru-RU"/>
              </w:rPr>
              <w:t>1бала:</w:t>
            </w:r>
            <w:r w:rsidRPr="004A09E4">
              <w:rPr>
                <w:rFonts w:ascii="Times New Roman" w:eastAsia="Times New Roman" w:hAnsi="Times New Roman" w:cs="Times New Roman"/>
                <w:i/>
                <w:sz w:val="24"/>
                <w:szCs w:val="24"/>
                <w:lang w:val="tt-RU" w:eastAsia="ru-RU"/>
              </w:rPr>
              <w:t>Җимлек элеп  куйды</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Безнең Хәния апа.</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Кошлар анда кунып,</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 ашарга ярата.</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b/>
                <w:bCs/>
                <w:i/>
                <w:sz w:val="24"/>
                <w:szCs w:val="24"/>
                <w:lang w:val="tt-RU" w:eastAsia="ru-RU"/>
              </w:rPr>
              <w:t>Уен: "Килегез, кил кошкайлар”.</w:t>
            </w: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xml:space="preserve"> Хәзер мин җимлеккә кошларны чакырам.</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Килегез, кил, кошкайлар,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Сез бит безнең дускайлар.</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Бакчабызга куныгыз</w:t>
            </w: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Көн дә кунак булыгыз.</w:t>
            </w:r>
          </w:p>
          <w:p w:rsidR="004A09E4" w:rsidRPr="004A09E4" w:rsidRDefault="004A09E4" w:rsidP="004A09E4">
            <w:pPr>
              <w:spacing w:after="0" w:line="240" w:lineRule="auto"/>
              <w:ind w:left="720" w:hanging="360"/>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1)    Чыпчык, чыпчык-чык-чырык.</w:t>
            </w:r>
          </w:p>
          <w:p w:rsidR="004A09E4" w:rsidRDefault="004A09E4" w:rsidP="004A09E4">
            <w:pPr>
              <w:spacing w:after="0" w:line="240" w:lineRule="auto"/>
              <w:ind w:left="720"/>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 сиптем, кил тиз очып.</w:t>
            </w:r>
          </w:p>
          <w:p w:rsidR="00C93D1F" w:rsidRPr="004A09E4" w:rsidRDefault="00C93D1F" w:rsidP="004A09E4">
            <w:pPr>
              <w:spacing w:after="0" w:line="240" w:lineRule="auto"/>
              <w:ind w:left="720"/>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2)   Песнәк, песнәк, кил тизрәк-</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 сибәм сиңа әзерәк.</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3)   Карга , карга син кара,</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Кабып кил азык барда.</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i/>
                <w:sz w:val="24"/>
                <w:szCs w:val="24"/>
                <w:lang w:val="tt-RU" w:eastAsia="ru-RU"/>
              </w:rPr>
              <w:t>4)   Саескан- ала канат</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 сибәм сиңа кабат.</w:t>
            </w:r>
          </w:p>
          <w:p w:rsidR="00C93D1F" w:rsidRPr="004A09E4" w:rsidRDefault="00C93D1F" w:rsidP="004A09E4">
            <w:pPr>
              <w:spacing w:after="0" w:line="240" w:lineRule="auto"/>
              <w:rPr>
                <w:rFonts w:ascii="Times New Roman" w:eastAsia="Times New Roman" w:hAnsi="Times New Roman" w:cs="Times New Roman"/>
                <w:i/>
                <w:sz w:val="24"/>
                <w:szCs w:val="24"/>
                <w:lang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5) Чәүкә ,чәүкә, кил чәүкә.</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 сибәм бер тәлинкә.</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eastAsia="ru-RU"/>
              </w:rPr>
            </w:pPr>
            <w:r w:rsidRPr="004A09E4">
              <w:rPr>
                <w:rFonts w:ascii="Times New Roman" w:eastAsia="Times New Roman" w:hAnsi="Times New Roman" w:cs="Times New Roman"/>
                <w:b/>
                <w:bCs/>
                <w:i/>
                <w:sz w:val="24"/>
                <w:szCs w:val="24"/>
                <w:lang w:val="tt-RU" w:eastAsia="ru-RU"/>
              </w:rPr>
              <w:t>Маска кигән балалар очып табигать почмагына киләләр</w:t>
            </w:r>
            <w:r w:rsidRPr="004A09E4">
              <w:rPr>
                <w:rFonts w:ascii="Times New Roman" w:eastAsia="Times New Roman" w:hAnsi="Times New Roman" w:cs="Times New Roman"/>
                <w:i/>
                <w:sz w:val="24"/>
                <w:szCs w:val="24"/>
                <w:lang w:val="tt-RU" w:eastAsia="ru-RU"/>
              </w:rPr>
              <w:t>.</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4A09E4">
              <w:rPr>
                <w:rFonts w:ascii="Times New Roman" w:eastAsia="Times New Roman" w:hAnsi="Times New Roman" w:cs="Times New Roman"/>
                <w:i/>
                <w:sz w:val="24"/>
                <w:szCs w:val="24"/>
                <w:lang w:val="tt-RU" w:eastAsia="ru-RU"/>
              </w:rPr>
              <w:t>(Җимлектән җим "ашыйлар”).</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Менә балалар кошларны күзәткәндә сак кына, тавышланмыйча гына күзәтергә кирәк. Алар бездән курыкмасын, тыныч кына ашасыннар.</w:t>
            </w:r>
          </w:p>
          <w:p w:rsid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:Ә без сезнең белән урман докторларын күбәйтеп, табигатькә файда китерик.</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Default="004A09E4" w:rsidP="004A09E4">
            <w:pPr>
              <w:spacing w:after="0" w:line="240" w:lineRule="auto"/>
              <w:rPr>
                <w:rFonts w:ascii="Times New Roman" w:eastAsia="Times New Roman" w:hAnsi="Times New Roman" w:cs="Times New Roman"/>
                <w:b/>
                <w:bCs/>
                <w:i/>
                <w:sz w:val="24"/>
                <w:szCs w:val="24"/>
                <w:lang w:val="tt-RU" w:eastAsia="ru-RU"/>
              </w:rPr>
            </w:pPr>
            <w:r w:rsidRPr="004A09E4">
              <w:rPr>
                <w:rFonts w:ascii="Times New Roman" w:eastAsia="Times New Roman" w:hAnsi="Times New Roman" w:cs="Times New Roman"/>
                <w:b/>
                <w:bCs/>
                <w:i/>
                <w:sz w:val="24"/>
                <w:szCs w:val="24"/>
                <w:lang w:val="tt-RU" w:eastAsia="ru-RU"/>
              </w:rPr>
              <w:t>Төзү:</w:t>
            </w:r>
            <w:r w:rsidRPr="004A09E4">
              <w:rPr>
                <w:rFonts w:ascii="Times New Roman" w:eastAsia="Times New Roman" w:hAnsi="Times New Roman" w:cs="Times New Roman"/>
                <w:i/>
                <w:sz w:val="24"/>
                <w:szCs w:val="24"/>
                <w:lang w:val="tt-RU" w:eastAsia="ru-RU"/>
              </w:rPr>
              <w:t xml:space="preserve"> </w:t>
            </w:r>
            <w:r w:rsidRPr="004A09E4">
              <w:rPr>
                <w:rFonts w:ascii="Times New Roman" w:eastAsia="Times New Roman" w:hAnsi="Times New Roman" w:cs="Times New Roman"/>
                <w:b/>
                <w:bCs/>
                <w:i/>
                <w:sz w:val="24"/>
                <w:szCs w:val="24"/>
                <w:lang w:val="tt-RU" w:eastAsia="ru-RU"/>
              </w:rPr>
              <w:t>Тукран рәсемен кисәкләрдән төзү.</w:t>
            </w:r>
          </w:p>
          <w:p w:rsidR="00C93D1F" w:rsidRPr="004A09E4" w:rsidRDefault="00C93D1F" w:rsidP="004A09E4">
            <w:pPr>
              <w:spacing w:after="0" w:line="240" w:lineRule="auto"/>
              <w:rPr>
                <w:rFonts w:ascii="Times New Roman" w:eastAsia="Times New Roman" w:hAnsi="Times New Roman" w:cs="Times New Roman"/>
                <w:i/>
                <w:sz w:val="24"/>
                <w:szCs w:val="24"/>
                <w:lang w:val="tt-RU" w:eastAsia="ru-RU"/>
              </w:rPr>
            </w:pPr>
          </w:p>
          <w:p w:rsidR="004A09E4" w:rsidRPr="004A09E4" w:rsidRDefault="004A09E4" w:rsidP="004A09E4">
            <w:pPr>
              <w:spacing w:after="0" w:line="240" w:lineRule="auto"/>
              <w:rPr>
                <w:rFonts w:ascii="Times New Roman" w:eastAsia="Times New Roman" w:hAnsi="Times New Roman" w:cs="Times New Roman"/>
                <w:i/>
                <w:sz w:val="24"/>
                <w:szCs w:val="24"/>
                <w:lang w:val="tt-RU" w:eastAsia="ru-RU"/>
              </w:rPr>
            </w:pPr>
            <w:r w:rsidRPr="00C93D1F">
              <w:rPr>
                <w:rFonts w:ascii="Times New Roman" w:eastAsia="Times New Roman" w:hAnsi="Times New Roman" w:cs="Times New Roman"/>
                <w:b/>
                <w:i/>
                <w:sz w:val="24"/>
                <w:szCs w:val="24"/>
                <w:lang w:val="tt-RU" w:eastAsia="ru-RU"/>
              </w:rPr>
              <w:t>Т-че</w:t>
            </w:r>
            <w:r w:rsidRPr="004A09E4">
              <w:rPr>
                <w:rFonts w:ascii="Times New Roman" w:eastAsia="Times New Roman" w:hAnsi="Times New Roman" w:cs="Times New Roman"/>
                <w:i/>
                <w:sz w:val="24"/>
                <w:szCs w:val="24"/>
                <w:lang w:val="tt-RU" w:eastAsia="ru-RU"/>
              </w:rPr>
              <w:t>:  Ә сезнең матур җавапларыгыз, кошларны яратуларыгыз, аларны кайгыртуыгыз турында Кыш бабайга хатта язып салырмын .Ул үзенең күчтәнәчләре , салкын бураннары, карлары  белән килеп җитәр, озак көттермәс.Безгә көтәргә генә кала инде.</w:t>
            </w:r>
          </w:p>
          <w:p w:rsidR="004A09E4" w:rsidRPr="004A09E4" w:rsidRDefault="004A09E4" w:rsidP="004A09E4">
            <w:pPr>
              <w:spacing w:after="100" w:afterAutospacing="1" w:line="240" w:lineRule="auto"/>
              <w:rPr>
                <w:rFonts w:ascii="Times New Roman" w:eastAsia="Times New Roman" w:hAnsi="Times New Roman" w:cs="Times New Roman"/>
                <w:i/>
                <w:sz w:val="24"/>
                <w:szCs w:val="24"/>
                <w:lang w:val="tt-RU" w:eastAsia="ru-RU"/>
              </w:rPr>
            </w:pPr>
          </w:p>
        </w:tc>
      </w:tr>
    </w:tbl>
    <w:p w:rsidR="004A6F41" w:rsidRDefault="004A6F41" w:rsidP="004A09E4">
      <w:pPr>
        <w:spacing w:after="0" w:line="240" w:lineRule="auto"/>
        <w:rPr>
          <w:rFonts w:ascii="Times New Roman" w:eastAsia="Times New Roman" w:hAnsi="Times New Roman" w:cs="Times New Roman"/>
          <w:sz w:val="24"/>
          <w:szCs w:val="24"/>
          <w:lang w:val="tt-RU" w:eastAsia="ru-RU"/>
        </w:rPr>
      </w:pPr>
    </w:p>
    <w:p w:rsidR="00C93D1F" w:rsidRDefault="00C93D1F" w:rsidP="004A09E4">
      <w:pPr>
        <w:spacing w:after="0" w:line="240" w:lineRule="auto"/>
        <w:rPr>
          <w:rFonts w:ascii="Times New Roman" w:eastAsia="Times New Roman" w:hAnsi="Times New Roman" w:cs="Times New Roman"/>
          <w:sz w:val="24"/>
          <w:szCs w:val="24"/>
          <w:lang w:val="tt-RU" w:eastAsia="ru-RU"/>
        </w:rPr>
      </w:pPr>
    </w:p>
    <w:p w:rsidR="00C93D1F" w:rsidRDefault="00C93D1F" w:rsidP="004A09E4">
      <w:pPr>
        <w:spacing w:after="0" w:line="240" w:lineRule="auto"/>
        <w:rPr>
          <w:rFonts w:ascii="Times New Roman" w:eastAsia="Times New Roman" w:hAnsi="Times New Roman" w:cs="Times New Roman"/>
          <w:sz w:val="24"/>
          <w:szCs w:val="24"/>
          <w:lang w:val="tt-RU" w:eastAsia="ru-RU"/>
        </w:rPr>
      </w:pPr>
    </w:p>
    <w:p w:rsidR="00C93D1F" w:rsidRDefault="00C93D1F" w:rsidP="004A09E4">
      <w:pPr>
        <w:spacing w:after="0" w:line="240" w:lineRule="auto"/>
        <w:rPr>
          <w:rFonts w:ascii="Times New Roman" w:eastAsia="Times New Roman" w:hAnsi="Times New Roman" w:cs="Times New Roman"/>
          <w:sz w:val="24"/>
          <w:szCs w:val="24"/>
          <w:lang w:val="tt-RU" w:eastAsia="ru-RU"/>
        </w:rPr>
      </w:pPr>
    </w:p>
    <w:p w:rsidR="00C93D1F" w:rsidRDefault="00C93D1F" w:rsidP="004A09E4">
      <w:pPr>
        <w:spacing w:after="0" w:line="240" w:lineRule="auto"/>
        <w:rPr>
          <w:rFonts w:ascii="Times New Roman" w:eastAsia="Times New Roman" w:hAnsi="Times New Roman" w:cs="Times New Roman"/>
          <w:sz w:val="24"/>
          <w:szCs w:val="24"/>
          <w:lang w:val="tt-RU" w:eastAsia="ru-RU"/>
        </w:rPr>
      </w:pPr>
    </w:p>
    <w:p w:rsidR="00C93D1F" w:rsidRPr="00EA1639" w:rsidRDefault="00EA1639" w:rsidP="004A09E4">
      <w:pPr>
        <w:spacing w:after="0" w:line="240" w:lineRule="auto"/>
        <w:rPr>
          <w:rFonts w:ascii="Times New Roman" w:eastAsia="Times New Roman" w:hAnsi="Times New Roman" w:cs="Times New Roman"/>
          <w:sz w:val="32"/>
          <w:szCs w:val="32"/>
          <w:lang w:val="tt-RU" w:eastAsia="ru-RU"/>
        </w:rPr>
      </w:pPr>
      <w:r w:rsidRPr="00EA1639">
        <w:rPr>
          <w:rFonts w:ascii="Times New Roman" w:eastAsia="Times New Roman" w:hAnsi="Times New Roman" w:cs="Times New Roman"/>
          <w:sz w:val="32"/>
          <w:szCs w:val="32"/>
          <w:lang w:val="tt-RU" w:eastAsia="ru-RU"/>
        </w:rPr>
        <w:lastRenderedPageBreak/>
        <w:t xml:space="preserve">Муницмпальное дошкольное </w:t>
      </w:r>
    </w:p>
    <w:p w:rsidR="00C93D1F" w:rsidRPr="00580082" w:rsidRDefault="00EA1639" w:rsidP="00C93D1F">
      <w:pPr>
        <w:tabs>
          <w:tab w:val="left" w:pos="5820"/>
        </w:tabs>
        <w:spacing w:after="0" w:line="240" w:lineRule="auto"/>
        <w:rPr>
          <w:rFonts w:ascii="Times New Roman" w:hAnsi="Times New Roman" w:cs="Times New Roman"/>
          <w:sz w:val="32"/>
          <w:szCs w:val="32"/>
        </w:rPr>
      </w:pPr>
      <w:r>
        <w:rPr>
          <w:rFonts w:ascii="Times New Roman" w:hAnsi="Times New Roman" w:cs="Times New Roman"/>
          <w:sz w:val="32"/>
          <w:szCs w:val="32"/>
        </w:rPr>
        <w:t>о</w:t>
      </w:r>
      <w:r w:rsidR="00C93D1F" w:rsidRPr="00580082">
        <w:rPr>
          <w:rFonts w:ascii="Times New Roman" w:hAnsi="Times New Roman" w:cs="Times New Roman"/>
          <w:sz w:val="32"/>
          <w:szCs w:val="32"/>
        </w:rPr>
        <w:t>бразовательное учреждение</w:t>
      </w:r>
    </w:p>
    <w:p w:rsidR="00C93D1F" w:rsidRPr="00580082" w:rsidRDefault="00C93D1F" w:rsidP="00C93D1F">
      <w:pPr>
        <w:spacing w:after="0" w:line="240" w:lineRule="auto"/>
        <w:rPr>
          <w:rFonts w:ascii="Times New Roman" w:hAnsi="Times New Roman" w:cs="Times New Roman"/>
          <w:sz w:val="32"/>
          <w:szCs w:val="32"/>
        </w:rPr>
      </w:pPr>
      <w:r w:rsidRPr="00580082">
        <w:rPr>
          <w:rFonts w:ascii="Times New Roman" w:hAnsi="Times New Roman" w:cs="Times New Roman"/>
          <w:sz w:val="32"/>
          <w:szCs w:val="32"/>
        </w:rPr>
        <w:t xml:space="preserve">«Шугуровский детский сад </w:t>
      </w:r>
      <w:proofErr w:type="gramStart"/>
      <w:r w:rsidRPr="00580082">
        <w:rPr>
          <w:rFonts w:ascii="Times New Roman" w:hAnsi="Times New Roman" w:cs="Times New Roman"/>
          <w:sz w:val="32"/>
          <w:szCs w:val="32"/>
        </w:rPr>
        <w:t>–С</w:t>
      </w:r>
      <w:proofErr w:type="gramEnd"/>
      <w:r w:rsidRPr="00580082">
        <w:rPr>
          <w:rFonts w:ascii="Times New Roman" w:hAnsi="Times New Roman" w:cs="Times New Roman"/>
          <w:sz w:val="32"/>
          <w:szCs w:val="32"/>
        </w:rPr>
        <w:t>олнышко »</w:t>
      </w:r>
    </w:p>
    <w:p w:rsidR="00C93D1F" w:rsidRPr="00580082" w:rsidRDefault="00C93D1F" w:rsidP="00C93D1F">
      <w:pPr>
        <w:spacing w:after="0" w:line="240" w:lineRule="auto"/>
        <w:rPr>
          <w:rFonts w:ascii="Times New Roman" w:hAnsi="Times New Roman" w:cs="Times New Roman"/>
          <w:sz w:val="32"/>
          <w:szCs w:val="32"/>
        </w:rPr>
      </w:pPr>
      <w:r w:rsidRPr="00580082">
        <w:rPr>
          <w:rFonts w:ascii="Times New Roman" w:hAnsi="Times New Roman" w:cs="Times New Roman"/>
          <w:sz w:val="32"/>
          <w:szCs w:val="32"/>
        </w:rPr>
        <w:t xml:space="preserve"> муниципального образования </w:t>
      </w:r>
    </w:p>
    <w:p w:rsidR="00C93D1F" w:rsidRPr="00580082" w:rsidRDefault="00C93D1F" w:rsidP="00C93D1F">
      <w:pPr>
        <w:spacing w:after="0" w:line="240" w:lineRule="auto"/>
        <w:rPr>
          <w:rFonts w:ascii="Times New Roman" w:eastAsia="Times New Roman" w:hAnsi="Times New Roman" w:cs="Times New Roman"/>
          <w:sz w:val="32"/>
          <w:szCs w:val="32"/>
          <w:lang w:val="tt-RU" w:eastAsia="ru-RU"/>
        </w:rPr>
      </w:pPr>
      <w:r w:rsidRPr="00580082">
        <w:rPr>
          <w:rFonts w:ascii="Times New Roman" w:hAnsi="Times New Roman" w:cs="Times New Roman"/>
          <w:sz w:val="32"/>
          <w:szCs w:val="32"/>
        </w:rPr>
        <w:t>«Лениногорский муниципальный район</w:t>
      </w:r>
      <w:r>
        <w:rPr>
          <w:rFonts w:ascii="Times New Roman" w:hAnsi="Times New Roman" w:cs="Times New Roman"/>
          <w:sz w:val="32"/>
          <w:szCs w:val="32"/>
          <w:lang w:val="tt-RU"/>
        </w:rPr>
        <w:t>”</w:t>
      </w: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FB3441" w:rsidRDefault="00C93D1F" w:rsidP="00C93D1F">
      <w:pPr>
        <w:pStyle w:val="c4"/>
        <w:rPr>
          <w:b/>
          <w:sz w:val="32"/>
          <w:szCs w:val="32"/>
          <w:lang w:val="tt-RU"/>
        </w:rPr>
      </w:pPr>
      <w:r>
        <w:rPr>
          <w:b/>
          <w:sz w:val="32"/>
          <w:szCs w:val="32"/>
          <w:lang w:val="tt-RU"/>
        </w:rPr>
        <w:t xml:space="preserve"> </w:t>
      </w:r>
      <w:r w:rsidRPr="00FB3441">
        <w:rPr>
          <w:rStyle w:val="c12"/>
          <w:b/>
          <w:sz w:val="32"/>
          <w:szCs w:val="32"/>
        </w:rPr>
        <w:t>Тема «Покормите птиц зимой»</w:t>
      </w:r>
      <w:r w:rsidRPr="00FB3441">
        <w:rPr>
          <w:b/>
          <w:sz w:val="32"/>
          <w:szCs w:val="32"/>
          <w:lang w:val="tt-RU"/>
        </w:rPr>
        <w:t xml:space="preserve"> </w:t>
      </w:r>
      <w:proofErr w:type="gramStart"/>
      <w:r w:rsidR="00FB3441" w:rsidRPr="00FB3441">
        <w:rPr>
          <w:b/>
          <w:sz w:val="32"/>
          <w:szCs w:val="32"/>
          <w:lang w:val="tt-RU"/>
        </w:rPr>
        <w:t>-о</w:t>
      </w:r>
      <w:proofErr w:type="gramEnd"/>
      <w:r w:rsidR="00FB3441" w:rsidRPr="00FB3441">
        <w:rPr>
          <w:b/>
          <w:sz w:val="32"/>
          <w:szCs w:val="32"/>
          <w:lang w:val="tt-RU"/>
        </w:rPr>
        <w:t xml:space="preserve">ткрытие занятие для воспитателей сельских детских садов </w:t>
      </w:r>
      <w:r w:rsidRPr="00FB3441">
        <w:rPr>
          <w:rStyle w:val="c25"/>
          <w:b/>
          <w:sz w:val="32"/>
          <w:szCs w:val="32"/>
        </w:rPr>
        <w:t xml:space="preserve">с детьми </w:t>
      </w:r>
      <w:r w:rsidR="00FB3441" w:rsidRPr="00FB3441">
        <w:rPr>
          <w:rStyle w:val="c25"/>
          <w:b/>
          <w:sz w:val="32"/>
          <w:szCs w:val="32"/>
        </w:rPr>
        <w:t xml:space="preserve">среднего </w:t>
      </w:r>
      <w:r w:rsidRPr="00FB3441">
        <w:rPr>
          <w:rStyle w:val="c25"/>
          <w:b/>
          <w:sz w:val="32"/>
          <w:szCs w:val="32"/>
        </w:rPr>
        <w:t>дошкольного возраста</w:t>
      </w:r>
    </w:p>
    <w:p w:rsidR="00C93D1F" w:rsidRPr="00742FF3" w:rsidRDefault="00C93D1F" w:rsidP="00C93D1F">
      <w:pPr>
        <w:pStyle w:val="c24"/>
        <w:rPr>
          <w:sz w:val="32"/>
          <w:szCs w:val="32"/>
        </w:rPr>
      </w:pPr>
      <w:r w:rsidRPr="00742FF3">
        <w:rPr>
          <w:rStyle w:val="c0"/>
          <w:b/>
          <w:sz w:val="32"/>
          <w:szCs w:val="32"/>
        </w:rPr>
        <w:t>Задачи</w:t>
      </w:r>
      <w:r w:rsidRPr="00742FF3">
        <w:rPr>
          <w:rStyle w:val="c0"/>
          <w:sz w:val="32"/>
          <w:szCs w:val="32"/>
        </w:rPr>
        <w:t>:</w:t>
      </w:r>
      <w:r w:rsidRPr="00742FF3">
        <w:rPr>
          <w:rStyle w:val="c2"/>
          <w:sz w:val="32"/>
          <w:szCs w:val="32"/>
        </w:rPr>
        <w:t> формировать обобщенное представление о зимующих и перелётных птицах, углубить представление о причинах отлёта птиц; умение сочувствовать, сопереживать зимующим птицам, накормить их;  научить выделять их характерные особенности, воспитать осознанно-правильное отношение к природе.</w:t>
      </w: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p>
    <w:p w:rsidR="00C93D1F" w:rsidRPr="00580082" w:rsidRDefault="00C93D1F" w:rsidP="00C93D1F">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C93D1F" w:rsidRPr="00580082" w:rsidRDefault="00C93D1F" w:rsidP="00C93D1F">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C93D1F" w:rsidRPr="00580082" w:rsidRDefault="00C93D1F" w:rsidP="00C93D1F">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C93D1F" w:rsidRPr="00580082" w:rsidRDefault="00C93D1F" w:rsidP="00C93D1F">
      <w:pPr>
        <w:spacing w:after="0" w:line="240" w:lineRule="auto"/>
        <w:jc w:val="right"/>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580082" w:rsidRDefault="00C93D1F" w:rsidP="00C93D1F">
      <w:pPr>
        <w:spacing w:after="0" w:line="240" w:lineRule="auto"/>
        <w:rPr>
          <w:rFonts w:ascii="Times New Roman" w:eastAsia="Times New Roman" w:hAnsi="Times New Roman" w:cs="Times New Roman"/>
          <w:sz w:val="24"/>
          <w:szCs w:val="24"/>
          <w:lang w:eastAsia="ru-RU"/>
        </w:rPr>
      </w:pPr>
    </w:p>
    <w:p w:rsidR="00C93D1F" w:rsidRPr="00742FF3" w:rsidRDefault="00C93D1F" w:rsidP="00C93D1F">
      <w:pPr>
        <w:spacing w:after="0" w:line="240" w:lineRule="auto"/>
        <w:rPr>
          <w:rFonts w:ascii="Times New Roman" w:eastAsia="Times New Roman" w:hAnsi="Times New Roman" w:cs="Times New Roman"/>
          <w:sz w:val="24"/>
          <w:szCs w:val="24"/>
          <w:lang w:val="tt-RU" w:eastAsia="ru-RU"/>
        </w:rPr>
      </w:pPr>
    </w:p>
    <w:p w:rsidR="00C93D1F" w:rsidRDefault="00C93D1F" w:rsidP="00C93D1F">
      <w:pPr>
        <w:spacing w:after="0" w:line="240" w:lineRule="auto"/>
        <w:rPr>
          <w:rFonts w:ascii="Times New Roman" w:eastAsia="Times New Roman" w:hAnsi="Times New Roman" w:cs="Times New Roman"/>
          <w:sz w:val="24"/>
          <w:szCs w:val="24"/>
          <w:lang w:eastAsia="ru-RU"/>
        </w:rPr>
      </w:pPr>
    </w:p>
    <w:p w:rsidR="001F214C" w:rsidRPr="00580082" w:rsidRDefault="001F214C" w:rsidP="00C93D1F">
      <w:pPr>
        <w:spacing w:after="0" w:line="240" w:lineRule="auto"/>
        <w:rPr>
          <w:rFonts w:ascii="Times New Roman" w:eastAsia="Times New Roman" w:hAnsi="Times New Roman" w:cs="Times New Roman"/>
          <w:sz w:val="24"/>
          <w:szCs w:val="24"/>
          <w:lang w:eastAsia="ru-RU"/>
        </w:rPr>
      </w:pPr>
    </w:p>
    <w:p w:rsidR="00C93D1F" w:rsidRPr="00FB3441" w:rsidRDefault="00FB3441" w:rsidP="00C93D1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1F214C" w:rsidRPr="001F214C" w:rsidRDefault="00C93D1F" w:rsidP="00C93D1F">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24"/>
          <w:szCs w:val="24"/>
          <w:lang w:val="tt-RU" w:eastAsia="ru-RU"/>
        </w:rPr>
        <w:t xml:space="preserve">       </w:t>
      </w:r>
      <w:r w:rsidR="00FB3441">
        <w:rPr>
          <w:rFonts w:ascii="Times New Roman" w:eastAsia="Times New Roman" w:hAnsi="Times New Roman" w:cs="Times New Roman"/>
          <w:sz w:val="24"/>
          <w:szCs w:val="24"/>
          <w:lang w:val="tt-RU" w:eastAsia="ru-RU"/>
        </w:rPr>
        <w:t xml:space="preserve">                          </w:t>
      </w:r>
      <w:r w:rsidR="00FB3441">
        <w:rPr>
          <w:rFonts w:ascii="Times New Roman" w:eastAsia="Times New Roman" w:hAnsi="Times New Roman" w:cs="Times New Roman"/>
          <w:sz w:val="32"/>
          <w:szCs w:val="32"/>
          <w:lang w:val="tt-RU" w:eastAsia="ru-RU"/>
        </w:rPr>
        <w:t xml:space="preserve">             2013</w:t>
      </w:r>
      <w:r>
        <w:rPr>
          <w:rFonts w:ascii="Times New Roman" w:eastAsia="Times New Roman" w:hAnsi="Times New Roman" w:cs="Times New Roman"/>
          <w:sz w:val="32"/>
          <w:szCs w:val="32"/>
          <w:lang w:val="tt-RU" w:eastAsia="ru-RU"/>
        </w:rPr>
        <w:t xml:space="preserve"> год </w:t>
      </w:r>
      <w:r w:rsidR="00FB3441">
        <w:rPr>
          <w:rFonts w:ascii="Times New Roman" w:eastAsia="Times New Roman" w:hAnsi="Times New Roman" w:cs="Times New Roman"/>
          <w:sz w:val="32"/>
          <w:szCs w:val="32"/>
          <w:lang w:val="tt-RU" w:eastAsia="ru-RU"/>
        </w:rPr>
        <w:t>январ</w:t>
      </w:r>
      <w:r w:rsidR="00FB3441">
        <w:rPr>
          <w:rFonts w:ascii="Times New Roman" w:eastAsia="Times New Roman" w:hAnsi="Times New Roman" w:cs="Times New Roman"/>
          <w:sz w:val="32"/>
          <w:szCs w:val="32"/>
          <w:lang w:eastAsia="ru-RU"/>
        </w:rPr>
        <w:t>ь</w:t>
      </w:r>
    </w:p>
    <w:p w:rsidR="008E342C" w:rsidRDefault="008E342C" w:rsidP="008E342C">
      <w:pPr>
        <w:spacing w:after="0" w:line="240" w:lineRule="auto"/>
        <w:rPr>
          <w:rFonts w:ascii="Times New Roman" w:eastAsia="Times New Roman" w:hAnsi="Times New Roman" w:cs="Times New Roman"/>
          <w:sz w:val="32"/>
          <w:szCs w:val="32"/>
          <w:lang w:val="tt-RU" w:eastAsia="ru-RU"/>
        </w:rPr>
      </w:pPr>
      <w:r w:rsidRPr="008E342C">
        <w:rPr>
          <w:rFonts w:ascii="Times New Roman" w:eastAsia="Times New Roman" w:hAnsi="Times New Roman" w:cs="Times New Roman"/>
          <w:sz w:val="32"/>
          <w:szCs w:val="32"/>
          <w:lang w:val="tt-RU" w:eastAsia="ru-RU"/>
        </w:rPr>
        <w:lastRenderedPageBreak/>
        <w:t>Тема:“</w:t>
      </w:r>
      <w:r w:rsidR="00742FF3">
        <w:rPr>
          <w:rFonts w:ascii="Times New Roman" w:eastAsia="Times New Roman" w:hAnsi="Times New Roman" w:cs="Times New Roman"/>
          <w:sz w:val="32"/>
          <w:szCs w:val="32"/>
          <w:lang w:val="tt-RU" w:eastAsia="ru-RU"/>
        </w:rPr>
        <w:t>Бергәләп Көзне каршылыйк!</w:t>
      </w:r>
      <w:r w:rsidRPr="008E342C">
        <w:rPr>
          <w:rFonts w:ascii="Times New Roman" w:eastAsia="Times New Roman" w:hAnsi="Times New Roman" w:cs="Times New Roman"/>
          <w:sz w:val="32"/>
          <w:szCs w:val="32"/>
          <w:lang w:val="tt-RU" w:eastAsia="ru-RU"/>
        </w:rPr>
        <w:t>”</w:t>
      </w:r>
    </w:p>
    <w:p w:rsidR="008E342C" w:rsidRPr="008E342C" w:rsidRDefault="008E342C" w:rsidP="008E342C">
      <w:pPr>
        <w:spacing w:after="0" w:line="240" w:lineRule="auto"/>
        <w:rPr>
          <w:rFonts w:ascii="Times New Roman" w:eastAsia="Times New Roman" w:hAnsi="Times New Roman" w:cs="Times New Roman"/>
          <w:sz w:val="32"/>
          <w:szCs w:val="32"/>
          <w:lang w:val="tt-RU" w:eastAsia="ru-RU"/>
        </w:rPr>
      </w:pPr>
    </w:p>
    <w:p w:rsidR="00FB3441" w:rsidRPr="001F214C" w:rsidRDefault="00FB3441" w:rsidP="008E342C">
      <w:pPr>
        <w:spacing w:after="0" w:line="240" w:lineRule="auto"/>
        <w:rPr>
          <w:rFonts w:ascii="Times New Roman" w:eastAsia="Times New Roman" w:hAnsi="Times New Roman" w:cs="Times New Roman"/>
          <w:b/>
          <w:sz w:val="24"/>
          <w:szCs w:val="24"/>
          <w:lang w:val="tt-RU" w:eastAsia="ru-RU"/>
        </w:rPr>
      </w:pPr>
      <w:r w:rsidRPr="001F214C">
        <w:rPr>
          <w:rFonts w:ascii="Times New Roman" w:eastAsia="Times New Roman" w:hAnsi="Times New Roman" w:cs="Times New Roman"/>
          <w:sz w:val="24"/>
          <w:szCs w:val="24"/>
          <w:lang w:val="tt-RU" w:eastAsia="ru-RU"/>
        </w:rPr>
        <w:t xml:space="preserve">Алып баручы:  Кадерле балалар! Без бүген көз бәйрәмен уздырырга җыелдык. Көзне без бик яратабыз. Ул безгә төрле төсләр, тәмле җиләк-җимешләр, яшелчәләр бүләк итә. Бүген </w:t>
      </w:r>
      <w:r w:rsidRPr="001F214C">
        <w:rPr>
          <w:rFonts w:ascii="Times New Roman" w:eastAsia="Times New Roman" w:hAnsi="Times New Roman" w:cs="Times New Roman"/>
          <w:b/>
          <w:sz w:val="24"/>
          <w:szCs w:val="24"/>
          <w:lang w:val="tt-RU" w:eastAsia="ru-RU"/>
        </w:rPr>
        <w:t>без сезнең белән шул уңышларның хуҗабикәсе көз кызы- Сөмбелә белән очрашырбыз.</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Музыка астында яшелчә һәм җиләк-җимеш маскалары кигән зурлар төркеме балалары залга керәләр.</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Ай, Кояш, Яңгыр маскаларыннан киенгән балалар Сөмбеләне җитәкләп соңыннан керәләр.</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Кояш :             </w:t>
      </w:r>
      <w:r w:rsidR="008E342C">
        <w:rPr>
          <w:rFonts w:ascii="Times New Roman" w:eastAsia="Times New Roman" w:hAnsi="Times New Roman" w:cs="Times New Roman"/>
          <w:sz w:val="24"/>
          <w:szCs w:val="24"/>
          <w:lang w:val="tt-RU" w:eastAsia="ru-RU"/>
        </w:rPr>
        <w:t xml:space="preserve"> </w:t>
      </w:r>
      <w:r w:rsidRPr="001F214C">
        <w:rPr>
          <w:rFonts w:ascii="Times New Roman" w:eastAsia="Times New Roman" w:hAnsi="Times New Roman" w:cs="Times New Roman"/>
          <w:sz w:val="24"/>
          <w:szCs w:val="24"/>
          <w:lang w:val="tt-RU" w:eastAsia="ru-RU"/>
        </w:rPr>
        <w:t>Исәнмесез, саумысез</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Нигә тавык саумыйсыз?</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Әтәчегез бозаулаган,</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Нигә чыгып алмыйсыз?</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Сөмбелә :</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Син ялгыштың ахрысы, алай түгел, болай ул:</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Исәнмесез, саумысез!</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Нигә сыер саумыйсыз?</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Тавыгыгыз күкәй салган</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Нигә чыгып алмыйсыз?</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w:t>
      </w:r>
      <w:r w:rsidRPr="005C5EDC">
        <w:rPr>
          <w:rFonts w:ascii="Times New Roman" w:eastAsia="Times New Roman" w:hAnsi="Times New Roman" w:cs="Times New Roman"/>
          <w:sz w:val="24"/>
          <w:szCs w:val="24"/>
          <w:lang w:val="tt-RU" w:eastAsia="ru-RU"/>
        </w:rPr>
        <w:t>Әссәләмегәләйкем, дуслар!</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Балалар: Әссәләмегәләйкем!</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Җыр: “ Әссәләмегәләйкем” башкарыла</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Сөмбелә: Кыр казлары бүген җепкә тезелеп,</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Җылы якка таба үттеләр</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Канатларын кагып саубуллашып</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Яз кайтабыз диеп киттеләр.</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Хушыгыз, хуш матур кыр казлары</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5C5EDC">
        <w:rPr>
          <w:rFonts w:ascii="Times New Roman" w:eastAsia="Times New Roman" w:hAnsi="Times New Roman" w:cs="Times New Roman"/>
          <w:sz w:val="24"/>
          <w:szCs w:val="24"/>
          <w:lang w:val="tt-RU" w:eastAsia="ru-RU"/>
        </w:rPr>
        <w:t>                 </w:t>
      </w:r>
      <w:r w:rsidRPr="00FB3441">
        <w:rPr>
          <w:rFonts w:ascii="Times New Roman" w:eastAsia="Times New Roman" w:hAnsi="Times New Roman" w:cs="Times New Roman"/>
          <w:sz w:val="24"/>
          <w:szCs w:val="24"/>
          <w:lang w:eastAsia="ru-RU"/>
        </w:rPr>
        <w:t>Сау-сәламәт очып барыгыз</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Ә без монда матур бакчаларда</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xml:space="preserve">                 Сезне язын </w:t>
      </w:r>
      <w:proofErr w:type="gramStart"/>
      <w:r w:rsidRPr="00FB3441">
        <w:rPr>
          <w:rFonts w:ascii="Times New Roman" w:eastAsia="Times New Roman" w:hAnsi="Times New Roman" w:cs="Times New Roman"/>
          <w:sz w:val="24"/>
          <w:szCs w:val="24"/>
          <w:lang w:eastAsia="ru-RU"/>
        </w:rPr>
        <w:t>к</w:t>
      </w:r>
      <w:proofErr w:type="gramEnd"/>
      <w:r w:rsidRPr="00FB3441">
        <w:rPr>
          <w:rFonts w:ascii="Times New Roman" w:eastAsia="Times New Roman" w:hAnsi="Times New Roman" w:cs="Times New Roman"/>
          <w:sz w:val="24"/>
          <w:szCs w:val="24"/>
          <w:lang w:eastAsia="ru-RU"/>
        </w:rPr>
        <w:t>өтеп алырбыз</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val="tt-RU" w:eastAsia="ru-RU"/>
        </w:rPr>
      </w:pPr>
      <w:r w:rsidRPr="008E342C">
        <w:rPr>
          <w:rFonts w:ascii="Times New Roman" w:eastAsia="Times New Roman" w:hAnsi="Times New Roman" w:cs="Times New Roman"/>
          <w:sz w:val="24"/>
          <w:szCs w:val="24"/>
          <w:lang w:val="tt-RU" w:eastAsia="ru-RU"/>
        </w:rPr>
        <w:t>Ай:             Көз көнендә урман-кырлар алтын була.</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8E342C">
        <w:rPr>
          <w:rFonts w:ascii="Times New Roman" w:eastAsia="Times New Roman" w:hAnsi="Times New Roman" w:cs="Times New Roman"/>
          <w:sz w:val="24"/>
          <w:szCs w:val="24"/>
          <w:lang w:val="tt-RU" w:eastAsia="ru-RU"/>
        </w:rPr>
        <w:t xml:space="preserve">                    </w:t>
      </w:r>
      <w:r w:rsidRPr="00FB3441">
        <w:rPr>
          <w:rFonts w:ascii="Times New Roman" w:eastAsia="Times New Roman" w:hAnsi="Times New Roman" w:cs="Times New Roman"/>
          <w:sz w:val="24"/>
          <w:szCs w:val="24"/>
          <w:lang w:eastAsia="ru-RU"/>
        </w:rPr>
        <w:t>Яфраклар да сары, кызыл - ялкын була.</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Игенченең хезмәтенә бү</w:t>
      </w:r>
      <w:proofErr w:type="gramStart"/>
      <w:r w:rsidRPr="00FB3441">
        <w:rPr>
          <w:rFonts w:ascii="Times New Roman" w:eastAsia="Times New Roman" w:hAnsi="Times New Roman" w:cs="Times New Roman"/>
          <w:sz w:val="24"/>
          <w:szCs w:val="24"/>
          <w:lang w:eastAsia="ru-RU"/>
        </w:rPr>
        <w:t>л</w:t>
      </w:r>
      <w:proofErr w:type="gramEnd"/>
      <w:r w:rsidRPr="00FB3441">
        <w:rPr>
          <w:rFonts w:ascii="Times New Roman" w:eastAsia="Times New Roman" w:hAnsi="Times New Roman" w:cs="Times New Roman"/>
          <w:sz w:val="24"/>
          <w:szCs w:val="24"/>
          <w:lang w:eastAsia="ru-RU"/>
        </w:rPr>
        <w:t>әк өчен  </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Амбарларга өем-өем ашлык тула.</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1 бала:   Ашлык булып җирдә үсә</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Уңыш бит ул Сөмбелә</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Бөтен җирне нурга күмә</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Кояш кебек Сөмбелә</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8E342C">
        <w:rPr>
          <w:rFonts w:ascii="Times New Roman" w:eastAsia="Times New Roman" w:hAnsi="Times New Roman" w:cs="Times New Roman"/>
          <w:sz w:val="24"/>
          <w:szCs w:val="24"/>
          <w:lang w:val="tt-RU" w:eastAsia="ru-RU"/>
        </w:rPr>
        <w:t>Музыка астында Игенче, Ипи пешерүче, Ипи күтәргән бала чыгалар.</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Сөмбелә: Күрегезче, күрегез</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Өстәлгә ипи килгән</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Нинди матур күпергән</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Беләсезме үз юлында </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lastRenderedPageBreak/>
        <w:t>                 Ул күпме хезмәт күргән?!</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2 бала:   Әй ипекәй, ипекәй</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Шундый да тәмле булып,</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Хуш исләр белән тулып</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Каян килдең син безгә?</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3 бала:  Мин бит хезмәт җимеше</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Үстерде мине кеше,</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Исеме аның – игенче.</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xml:space="preserve">4 бала:   Әйе, мин </w:t>
      </w:r>
      <w:proofErr w:type="gramStart"/>
      <w:r w:rsidRPr="00FB3441">
        <w:rPr>
          <w:rFonts w:ascii="Times New Roman" w:eastAsia="Times New Roman" w:hAnsi="Times New Roman" w:cs="Times New Roman"/>
          <w:sz w:val="24"/>
          <w:szCs w:val="24"/>
          <w:lang w:eastAsia="ru-RU"/>
        </w:rPr>
        <w:t>ул</w:t>
      </w:r>
      <w:proofErr w:type="gramEnd"/>
      <w:r w:rsidRPr="00FB3441">
        <w:rPr>
          <w:rFonts w:ascii="Times New Roman" w:eastAsia="Times New Roman" w:hAnsi="Times New Roman" w:cs="Times New Roman"/>
          <w:sz w:val="24"/>
          <w:szCs w:val="24"/>
          <w:lang w:eastAsia="ru-RU"/>
        </w:rPr>
        <w:t xml:space="preserve"> игенче</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Мин ипи үстерүче</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Ипекәйне үстерүдә</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Ярдәм иттелә</w:t>
      </w:r>
      <w:proofErr w:type="gramStart"/>
      <w:r w:rsidRPr="00FB3441">
        <w:rPr>
          <w:rFonts w:ascii="Times New Roman" w:eastAsia="Times New Roman" w:hAnsi="Times New Roman" w:cs="Times New Roman"/>
          <w:sz w:val="24"/>
          <w:szCs w:val="24"/>
          <w:lang w:eastAsia="ru-RU"/>
        </w:rPr>
        <w:t>р</w:t>
      </w:r>
      <w:proofErr w:type="gramEnd"/>
      <w:r w:rsidRPr="00FB3441">
        <w:rPr>
          <w:rFonts w:ascii="Times New Roman" w:eastAsia="Times New Roman" w:hAnsi="Times New Roman" w:cs="Times New Roman"/>
          <w:sz w:val="24"/>
          <w:szCs w:val="24"/>
          <w:lang w:eastAsia="ru-RU"/>
        </w:rPr>
        <w:t xml:space="preserve"> миңа</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xml:space="preserve">Кояш: Әйе, мин кояш, җәй </w:t>
      </w:r>
      <w:proofErr w:type="gramStart"/>
      <w:r w:rsidRPr="00FB3441">
        <w:rPr>
          <w:rFonts w:ascii="Times New Roman" w:eastAsia="Times New Roman" w:hAnsi="Times New Roman" w:cs="Times New Roman"/>
          <w:sz w:val="24"/>
          <w:szCs w:val="24"/>
          <w:lang w:eastAsia="ru-RU"/>
        </w:rPr>
        <w:t>буе</w:t>
      </w:r>
      <w:proofErr w:type="gramEnd"/>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Игеннәргә нур сиптем</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Алтынсу төс йөгерттем</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Ярдә</w:t>
      </w:r>
      <w:proofErr w:type="gramStart"/>
      <w:r w:rsidRPr="00FB3441">
        <w:rPr>
          <w:rFonts w:ascii="Times New Roman" w:eastAsia="Times New Roman" w:hAnsi="Times New Roman" w:cs="Times New Roman"/>
          <w:sz w:val="24"/>
          <w:szCs w:val="24"/>
          <w:lang w:eastAsia="ru-RU"/>
        </w:rPr>
        <w:t>м</w:t>
      </w:r>
      <w:proofErr w:type="gramEnd"/>
      <w:r w:rsidRPr="00FB3441">
        <w:rPr>
          <w:rFonts w:ascii="Times New Roman" w:eastAsia="Times New Roman" w:hAnsi="Times New Roman" w:cs="Times New Roman"/>
          <w:sz w:val="24"/>
          <w:szCs w:val="24"/>
          <w:lang w:eastAsia="ru-RU"/>
        </w:rPr>
        <w:t xml:space="preserve"> итте яңгыр да</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Шифасын бирде кырга</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Яңгыр:                Мин яңгыр үз вакытында</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Кичекми килеп җиттем</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w:t>
      </w:r>
      <w:r w:rsidRPr="005C5EDC">
        <w:rPr>
          <w:rFonts w:ascii="Times New Roman" w:eastAsia="Times New Roman" w:hAnsi="Times New Roman" w:cs="Times New Roman"/>
          <w:sz w:val="24"/>
          <w:szCs w:val="24"/>
          <w:lang w:val="tt-RU" w:eastAsia="ru-RU"/>
        </w:rPr>
        <w:t>Игенгә дым эчерттем</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Үсәргә ярдәм иттем.</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5 бала :         Аннан комбайн килде</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Бөртекләрне түкми-чәчми</w:t>
      </w:r>
    </w:p>
    <w:p w:rsidR="00FB3441" w:rsidRPr="005C5EDC"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Урып- җилгәреп бирде,</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5C5EDC">
        <w:rPr>
          <w:rFonts w:ascii="Times New Roman" w:eastAsia="Times New Roman" w:hAnsi="Times New Roman" w:cs="Times New Roman"/>
          <w:sz w:val="24"/>
          <w:szCs w:val="24"/>
          <w:lang w:val="tt-RU" w:eastAsia="ru-RU"/>
        </w:rPr>
        <w:t>                       Аннан игенче аны тегермәнгә төшерде.</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xml:space="preserve">6 бала:       Мин ипи пешерүче, </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xml:space="preserve">                    Тегермәннән килгән оннан </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Тәмле ипи пешердем</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Кибетче миннән алды</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Киштәгә тезеп салды</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7 бала:  Һәркемгә ипи кирә</w:t>
      </w:r>
      <w:proofErr w:type="gramStart"/>
      <w:r w:rsidRPr="00FB3441">
        <w:rPr>
          <w:rFonts w:ascii="Times New Roman" w:eastAsia="Times New Roman" w:hAnsi="Times New Roman" w:cs="Times New Roman"/>
          <w:sz w:val="24"/>
          <w:szCs w:val="24"/>
          <w:lang w:eastAsia="ru-RU"/>
        </w:rPr>
        <w:t>к</w:t>
      </w:r>
      <w:proofErr w:type="gramEnd"/>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Һәркөн дә ипи кирәк</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Ипи косманавтка да</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Очучыга да кирәк</w:t>
      </w:r>
      <w:r w:rsidR="008E342C">
        <w:rPr>
          <w:rFonts w:ascii="Times New Roman" w:eastAsia="Times New Roman" w:hAnsi="Times New Roman" w:cs="Times New Roman"/>
          <w:sz w:val="24"/>
          <w:szCs w:val="24"/>
          <w:lang w:val="tt-RU" w:eastAsia="ru-RU"/>
        </w:rPr>
        <w:t>.</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Җыр: “Ипи турында” башкарыла.</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8E342C">
        <w:rPr>
          <w:rFonts w:ascii="Times New Roman" w:eastAsia="Times New Roman" w:hAnsi="Times New Roman" w:cs="Times New Roman"/>
          <w:sz w:val="24"/>
          <w:szCs w:val="24"/>
          <w:lang w:val="tt-RU" w:eastAsia="ru-RU"/>
        </w:rPr>
        <w:t xml:space="preserve">Алып баручы: Балалар, ипи безнең табыннарга килеп җиткәнче никадәр озын юллар үтә, шуңа күрә ипекәйне кадерлик, аңа урынны түрдән бирик. </w:t>
      </w:r>
      <w:r w:rsidRPr="001F214C">
        <w:rPr>
          <w:rFonts w:ascii="Times New Roman" w:eastAsia="Times New Roman" w:hAnsi="Times New Roman" w:cs="Times New Roman"/>
          <w:sz w:val="24"/>
          <w:szCs w:val="24"/>
          <w:lang w:val="tt-RU" w:eastAsia="ru-RU"/>
        </w:rPr>
        <w:t>Көз безгә ипекәй белән бергә башка сый –нигмәтләр дә өләшә. Карагыз әле бакчабыздан никадәр яшелчә безнең бәйрәмебезгә килгән.</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8 бала: Зур бакча алдыбызда,</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Кәрзиннәр кулыбызда:</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lastRenderedPageBreak/>
        <w:t>               Уңышны җыеп алыйк,</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w:t>
      </w:r>
      <w:r w:rsidRPr="00EA1639">
        <w:rPr>
          <w:rFonts w:ascii="Times New Roman" w:eastAsia="Times New Roman" w:hAnsi="Times New Roman" w:cs="Times New Roman"/>
          <w:sz w:val="24"/>
          <w:szCs w:val="24"/>
          <w:lang w:val="tt-RU" w:eastAsia="ru-RU"/>
        </w:rPr>
        <w:t>Базга төшереп салыйк.</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Балалар һәм яшелчәләр биюе.</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Борчак:                   Мин борчак.мине кешеләр</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Кырга чәчеп үстерәләр</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Җыеп алгач көзен миннән </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w:t>
      </w:r>
      <w:r w:rsidRPr="00EA1639">
        <w:rPr>
          <w:rFonts w:ascii="Times New Roman" w:eastAsia="Times New Roman" w:hAnsi="Times New Roman" w:cs="Times New Roman"/>
          <w:sz w:val="24"/>
          <w:szCs w:val="24"/>
          <w:lang w:val="tt-RU" w:eastAsia="ru-RU"/>
        </w:rPr>
        <w:t>Тәмле ботка пешерәләр.</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Чөгендер</w:t>
      </w:r>
      <w:proofErr w:type="gramStart"/>
      <w:r w:rsidRPr="00FB3441">
        <w:rPr>
          <w:rFonts w:ascii="Times New Roman" w:eastAsia="Times New Roman" w:hAnsi="Times New Roman" w:cs="Times New Roman"/>
          <w:sz w:val="24"/>
          <w:szCs w:val="24"/>
          <w:lang w:eastAsia="ru-RU"/>
        </w:rPr>
        <w:t xml:space="preserve"> :</w:t>
      </w:r>
      <w:proofErr w:type="gramEnd"/>
      <w:r w:rsidRPr="00FB3441">
        <w:rPr>
          <w:rFonts w:ascii="Times New Roman" w:eastAsia="Times New Roman" w:hAnsi="Times New Roman" w:cs="Times New Roman"/>
          <w:sz w:val="24"/>
          <w:szCs w:val="24"/>
          <w:lang w:eastAsia="ru-RU"/>
        </w:rPr>
        <w:t xml:space="preserve">               Мин </w:t>
      </w:r>
      <w:proofErr w:type="gramStart"/>
      <w:r w:rsidRPr="00FB3441">
        <w:rPr>
          <w:rFonts w:ascii="Times New Roman" w:eastAsia="Times New Roman" w:hAnsi="Times New Roman" w:cs="Times New Roman"/>
          <w:sz w:val="24"/>
          <w:szCs w:val="24"/>
          <w:lang w:eastAsia="ru-RU"/>
        </w:rPr>
        <w:t>ч</w:t>
      </w:r>
      <w:proofErr w:type="gramEnd"/>
      <w:r w:rsidRPr="00FB3441">
        <w:rPr>
          <w:rFonts w:ascii="Times New Roman" w:eastAsia="Times New Roman" w:hAnsi="Times New Roman" w:cs="Times New Roman"/>
          <w:sz w:val="24"/>
          <w:szCs w:val="24"/>
          <w:lang w:eastAsia="ru-RU"/>
        </w:rPr>
        <w:t>өгендер. Мин дә кирә</w:t>
      </w:r>
      <w:proofErr w:type="gramStart"/>
      <w:r w:rsidRPr="00FB3441">
        <w:rPr>
          <w:rFonts w:ascii="Times New Roman" w:eastAsia="Times New Roman" w:hAnsi="Times New Roman" w:cs="Times New Roman"/>
          <w:sz w:val="24"/>
          <w:szCs w:val="24"/>
          <w:lang w:eastAsia="ru-RU"/>
        </w:rPr>
        <w:t>к</w:t>
      </w:r>
      <w:proofErr w:type="gramEnd"/>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Кешеләргә ашар өчен,</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Борщ пешерер өчен һәм</w:t>
      </w:r>
    </w:p>
    <w:p w:rsidR="00FB3441" w:rsidRPr="008E342C"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Винегрет ясар өчен</w:t>
      </w:r>
      <w:r w:rsidR="008E342C">
        <w:rPr>
          <w:rFonts w:ascii="Times New Roman" w:eastAsia="Times New Roman" w:hAnsi="Times New Roman" w:cs="Times New Roman"/>
          <w:sz w:val="24"/>
          <w:szCs w:val="24"/>
          <w:lang w:val="tt-RU" w:eastAsia="ru-RU"/>
        </w:rPr>
        <w:t>.</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proofErr w:type="gramStart"/>
      <w:r w:rsidRPr="00FB3441">
        <w:rPr>
          <w:rFonts w:ascii="Times New Roman" w:eastAsia="Times New Roman" w:hAnsi="Times New Roman" w:cs="Times New Roman"/>
          <w:sz w:val="24"/>
          <w:szCs w:val="24"/>
          <w:lang w:eastAsia="ru-RU"/>
        </w:rPr>
        <w:t>Кабак</w:t>
      </w:r>
      <w:proofErr w:type="gramEnd"/>
      <w:r w:rsidRPr="00FB3441">
        <w:rPr>
          <w:rFonts w:ascii="Times New Roman" w:eastAsia="Times New Roman" w:hAnsi="Times New Roman" w:cs="Times New Roman"/>
          <w:sz w:val="24"/>
          <w:szCs w:val="24"/>
          <w:lang w:eastAsia="ru-RU"/>
        </w:rPr>
        <w:t>:                    Таныйсыздыр инде мине</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xml:space="preserve">                                 Әйе, әйе, мин </w:t>
      </w:r>
      <w:proofErr w:type="gramStart"/>
      <w:r w:rsidRPr="00FB3441">
        <w:rPr>
          <w:rFonts w:ascii="Times New Roman" w:eastAsia="Times New Roman" w:hAnsi="Times New Roman" w:cs="Times New Roman"/>
          <w:sz w:val="24"/>
          <w:szCs w:val="24"/>
          <w:lang w:eastAsia="ru-RU"/>
        </w:rPr>
        <w:t>кабак</w:t>
      </w:r>
      <w:proofErr w:type="gramEnd"/>
      <w:r w:rsidRPr="00FB3441">
        <w:rPr>
          <w:rFonts w:ascii="Times New Roman" w:eastAsia="Times New Roman" w:hAnsi="Times New Roman" w:cs="Times New Roman"/>
          <w:sz w:val="24"/>
          <w:szCs w:val="24"/>
          <w:lang w:eastAsia="ru-RU"/>
        </w:rPr>
        <w:t>!</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w:t>
      </w:r>
      <w:proofErr w:type="gramStart"/>
      <w:r w:rsidRPr="00FB3441">
        <w:rPr>
          <w:rFonts w:ascii="Times New Roman" w:eastAsia="Times New Roman" w:hAnsi="Times New Roman" w:cs="Times New Roman"/>
          <w:sz w:val="24"/>
          <w:szCs w:val="24"/>
          <w:lang w:eastAsia="ru-RU"/>
        </w:rPr>
        <w:t>Минем тәмне белим</w:t>
      </w:r>
      <w:proofErr w:type="gramEnd"/>
      <w:r w:rsidRPr="00FB3441">
        <w:rPr>
          <w:rFonts w:ascii="Times New Roman" w:eastAsia="Times New Roman" w:hAnsi="Times New Roman" w:cs="Times New Roman"/>
          <w:sz w:val="24"/>
          <w:szCs w:val="24"/>
          <w:lang w:eastAsia="ru-RU"/>
        </w:rPr>
        <w:t xml:space="preserve"> дисәң,</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w:t>
      </w:r>
      <w:proofErr w:type="gramStart"/>
      <w:r w:rsidRPr="00FB3441">
        <w:rPr>
          <w:rFonts w:ascii="Times New Roman" w:eastAsia="Times New Roman" w:hAnsi="Times New Roman" w:cs="Times New Roman"/>
          <w:sz w:val="24"/>
          <w:szCs w:val="24"/>
          <w:lang w:eastAsia="ru-RU"/>
        </w:rPr>
        <w:t>Б</w:t>
      </w:r>
      <w:proofErr w:type="gramEnd"/>
      <w:r w:rsidRPr="00FB3441">
        <w:rPr>
          <w:rFonts w:ascii="Times New Roman" w:eastAsia="Times New Roman" w:hAnsi="Times New Roman" w:cs="Times New Roman"/>
          <w:sz w:val="24"/>
          <w:szCs w:val="24"/>
          <w:lang w:eastAsia="ru-RU"/>
        </w:rPr>
        <w:t>әлешемне кара ашап</w:t>
      </w:r>
      <w:r w:rsidR="008E342C">
        <w:rPr>
          <w:rFonts w:ascii="Times New Roman" w:eastAsia="Times New Roman" w:hAnsi="Times New Roman" w:cs="Times New Roman"/>
          <w:sz w:val="24"/>
          <w:szCs w:val="24"/>
          <w:lang w:val="tt-RU" w:eastAsia="ru-RU"/>
        </w:rPr>
        <w:t>.</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Сарымсак:                     Аш тәмләткеч ясар өчен</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Сарымсак та бик кирәк</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Кышын мине дус күрсәләр</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Чирләүчеләр бик сирәк.</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val="tt-RU" w:eastAsia="ru-RU"/>
        </w:rPr>
      </w:pPr>
      <w:r w:rsidRPr="008E342C">
        <w:rPr>
          <w:rFonts w:ascii="Times New Roman" w:eastAsia="Times New Roman" w:hAnsi="Times New Roman" w:cs="Times New Roman"/>
          <w:sz w:val="24"/>
          <w:szCs w:val="24"/>
          <w:lang w:val="tt-RU" w:eastAsia="ru-RU"/>
        </w:rPr>
        <w:t>Кишер:                   Көчле, җитез булыйм дисәң,</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8E342C">
        <w:rPr>
          <w:rFonts w:ascii="Times New Roman" w:eastAsia="Times New Roman" w:hAnsi="Times New Roman" w:cs="Times New Roman"/>
          <w:sz w:val="24"/>
          <w:szCs w:val="24"/>
          <w:lang w:val="tt-RU" w:eastAsia="ru-RU"/>
        </w:rPr>
        <w:t>                                 </w:t>
      </w:r>
      <w:r w:rsidRPr="00FB3441">
        <w:rPr>
          <w:rFonts w:ascii="Times New Roman" w:eastAsia="Times New Roman" w:hAnsi="Times New Roman" w:cs="Times New Roman"/>
          <w:sz w:val="24"/>
          <w:szCs w:val="24"/>
          <w:lang w:eastAsia="ru-RU"/>
        </w:rPr>
        <w:t>Кишер ашап кара син.</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Кишер саулык чыганагы:</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Кишердә кү</w:t>
      </w:r>
      <w:proofErr w:type="gramStart"/>
      <w:r w:rsidRPr="00FB3441">
        <w:rPr>
          <w:rFonts w:ascii="Times New Roman" w:eastAsia="Times New Roman" w:hAnsi="Times New Roman" w:cs="Times New Roman"/>
          <w:sz w:val="24"/>
          <w:szCs w:val="24"/>
          <w:lang w:eastAsia="ru-RU"/>
        </w:rPr>
        <w:t>п</w:t>
      </w:r>
      <w:proofErr w:type="gramEnd"/>
      <w:r w:rsidRPr="00FB3441">
        <w:rPr>
          <w:rFonts w:ascii="Times New Roman" w:eastAsia="Times New Roman" w:hAnsi="Times New Roman" w:cs="Times New Roman"/>
          <w:sz w:val="24"/>
          <w:szCs w:val="24"/>
          <w:lang w:eastAsia="ru-RU"/>
        </w:rPr>
        <w:t xml:space="preserve"> каротин.</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Бә</w:t>
      </w:r>
      <w:proofErr w:type="gramStart"/>
      <w:r w:rsidRPr="00FB3441">
        <w:rPr>
          <w:rFonts w:ascii="Times New Roman" w:eastAsia="Times New Roman" w:hAnsi="Times New Roman" w:cs="Times New Roman"/>
          <w:sz w:val="24"/>
          <w:szCs w:val="24"/>
          <w:lang w:eastAsia="ru-RU"/>
        </w:rPr>
        <w:t>р</w:t>
      </w:r>
      <w:proofErr w:type="gramEnd"/>
      <w:r w:rsidRPr="00FB3441">
        <w:rPr>
          <w:rFonts w:ascii="Times New Roman" w:eastAsia="Times New Roman" w:hAnsi="Times New Roman" w:cs="Times New Roman"/>
          <w:sz w:val="24"/>
          <w:szCs w:val="24"/>
          <w:lang w:eastAsia="ru-RU"/>
        </w:rPr>
        <w:t>әңге:                  Мин бә</w:t>
      </w:r>
      <w:proofErr w:type="gramStart"/>
      <w:r w:rsidRPr="00FB3441">
        <w:rPr>
          <w:rFonts w:ascii="Times New Roman" w:eastAsia="Times New Roman" w:hAnsi="Times New Roman" w:cs="Times New Roman"/>
          <w:sz w:val="24"/>
          <w:szCs w:val="24"/>
          <w:lang w:eastAsia="ru-RU"/>
        </w:rPr>
        <w:t>р</w:t>
      </w:r>
      <w:proofErr w:type="gramEnd"/>
      <w:r w:rsidRPr="00FB3441">
        <w:rPr>
          <w:rFonts w:ascii="Times New Roman" w:eastAsia="Times New Roman" w:hAnsi="Times New Roman" w:cs="Times New Roman"/>
          <w:sz w:val="24"/>
          <w:szCs w:val="24"/>
          <w:lang w:eastAsia="ru-RU"/>
        </w:rPr>
        <w:t>әңге,пешерсәң,</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Нык тәмле булам, бик тә.</w:t>
      </w:r>
    </w:p>
    <w:p w:rsidR="00FB3441" w:rsidRPr="00FB3441" w:rsidRDefault="00FB3441" w:rsidP="008E342C">
      <w:pPr>
        <w:spacing w:after="0" w:line="240" w:lineRule="auto"/>
        <w:rPr>
          <w:rFonts w:ascii="Times New Roman" w:eastAsia="Times New Roman" w:hAnsi="Times New Roman" w:cs="Times New Roman"/>
          <w:sz w:val="24"/>
          <w:szCs w:val="24"/>
          <w:lang w:eastAsia="ru-RU"/>
        </w:rPr>
      </w:pPr>
      <w:r w:rsidRPr="00FB3441">
        <w:rPr>
          <w:rFonts w:ascii="Times New Roman" w:eastAsia="Times New Roman" w:hAnsi="Times New Roman" w:cs="Times New Roman"/>
          <w:sz w:val="24"/>
          <w:szCs w:val="24"/>
          <w:lang w:eastAsia="ru-RU"/>
        </w:rPr>
        <w:t>                                   Мине йөртәлә</w:t>
      </w:r>
      <w:proofErr w:type="gramStart"/>
      <w:r w:rsidRPr="00FB3441">
        <w:rPr>
          <w:rFonts w:ascii="Times New Roman" w:eastAsia="Times New Roman" w:hAnsi="Times New Roman" w:cs="Times New Roman"/>
          <w:sz w:val="24"/>
          <w:szCs w:val="24"/>
          <w:lang w:eastAsia="ru-RU"/>
        </w:rPr>
        <w:t>р</w:t>
      </w:r>
      <w:proofErr w:type="gramEnd"/>
      <w:r w:rsidRPr="00FB3441">
        <w:rPr>
          <w:rFonts w:ascii="Times New Roman" w:eastAsia="Times New Roman" w:hAnsi="Times New Roman" w:cs="Times New Roman"/>
          <w:sz w:val="24"/>
          <w:szCs w:val="24"/>
          <w:lang w:eastAsia="ru-RU"/>
        </w:rPr>
        <w:t xml:space="preserve"> хәтта,</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FB3441">
        <w:rPr>
          <w:rFonts w:ascii="Times New Roman" w:eastAsia="Times New Roman" w:hAnsi="Times New Roman" w:cs="Times New Roman"/>
          <w:sz w:val="24"/>
          <w:szCs w:val="24"/>
          <w:lang w:eastAsia="ru-RU"/>
        </w:rPr>
        <w:t xml:space="preserve">                                   Икенче икмәк </w:t>
      </w:r>
      <w:proofErr w:type="gramStart"/>
      <w:r w:rsidRPr="00FB3441">
        <w:rPr>
          <w:rFonts w:ascii="Times New Roman" w:eastAsia="Times New Roman" w:hAnsi="Times New Roman" w:cs="Times New Roman"/>
          <w:sz w:val="24"/>
          <w:szCs w:val="24"/>
          <w:lang w:eastAsia="ru-RU"/>
        </w:rPr>
        <w:t>дип</w:t>
      </w:r>
      <w:proofErr w:type="gramEnd"/>
      <w:r w:rsidRPr="00FB3441">
        <w:rPr>
          <w:rFonts w:ascii="Times New Roman" w:eastAsia="Times New Roman" w:hAnsi="Times New Roman" w:cs="Times New Roman"/>
          <w:sz w:val="24"/>
          <w:szCs w:val="24"/>
          <w:lang w:eastAsia="ru-RU"/>
        </w:rPr>
        <w:t xml:space="preserve"> тә.</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Суган :                 Ә мин суган, әрчегәндә</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Килсә дә яшь күзегезгә,</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Мине ашап салкыннарда </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Суык тимәс үзегезгә.</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Кәбестә:                 Ә мин булам кәбестә</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Мин бик тәмле бәлештә</w:t>
      </w:r>
    </w:p>
    <w:p w:rsidR="00FB3441" w:rsidRPr="00EA1639"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w:t>
      </w:r>
      <w:r w:rsidRPr="00EA1639">
        <w:rPr>
          <w:rFonts w:ascii="Times New Roman" w:eastAsia="Times New Roman" w:hAnsi="Times New Roman" w:cs="Times New Roman"/>
          <w:sz w:val="24"/>
          <w:szCs w:val="24"/>
          <w:lang w:val="tt-RU" w:eastAsia="ru-RU"/>
        </w:rPr>
        <w:t>Миннән щи пешерәләр</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EA1639">
        <w:rPr>
          <w:rFonts w:ascii="Times New Roman" w:eastAsia="Times New Roman" w:hAnsi="Times New Roman" w:cs="Times New Roman"/>
          <w:sz w:val="24"/>
          <w:szCs w:val="24"/>
          <w:lang w:val="tt-RU" w:eastAsia="ru-RU"/>
        </w:rPr>
        <w:t>                                 Я голубцы төрәләр.</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Кыяр:                   Ә мин булам помидор</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Төп яшелчә салатта</w:t>
      </w:r>
    </w:p>
    <w:p w:rsidR="00FB3441" w:rsidRPr="001F214C"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Тәмле генә түгел әле, </w:t>
      </w:r>
    </w:p>
    <w:p w:rsidR="00FB3441" w:rsidRDefault="00FB3441" w:rsidP="008E342C">
      <w:pPr>
        <w:spacing w:after="0"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Витамин күп томатта.</w:t>
      </w: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p>
    <w:p w:rsidR="00FB3441" w:rsidRPr="00FB3441" w:rsidRDefault="00FB3441" w:rsidP="008E342C">
      <w:pPr>
        <w:spacing w:after="0" w:line="240" w:lineRule="auto"/>
        <w:rPr>
          <w:rFonts w:ascii="Times New Roman" w:eastAsia="Times New Roman" w:hAnsi="Times New Roman" w:cs="Times New Roman"/>
          <w:sz w:val="24"/>
          <w:szCs w:val="24"/>
          <w:lang w:val="tt-RU" w:eastAsia="ru-RU"/>
        </w:rPr>
      </w:pPr>
      <w:r w:rsidRPr="008E342C">
        <w:rPr>
          <w:rFonts w:ascii="Times New Roman" w:eastAsia="Times New Roman" w:hAnsi="Times New Roman" w:cs="Times New Roman"/>
          <w:sz w:val="24"/>
          <w:szCs w:val="24"/>
          <w:lang w:val="tt-RU" w:eastAsia="ru-RU"/>
        </w:rPr>
        <w:t>Җырлы биюле уен : “ Безнең бакча”</w:t>
      </w:r>
    </w:p>
    <w:p w:rsidR="001B60A7" w:rsidRDefault="00FB3441" w:rsidP="008E342C">
      <w:pPr>
        <w:spacing w:after="0" w:line="240" w:lineRule="auto"/>
        <w:rPr>
          <w:rFonts w:ascii="Times New Roman" w:eastAsia="Times New Roman" w:hAnsi="Times New Roman" w:cs="Times New Roman"/>
          <w:sz w:val="24"/>
          <w:szCs w:val="24"/>
          <w:lang w:val="tt-RU" w:eastAsia="ru-RU"/>
        </w:rPr>
      </w:pPr>
      <w:r w:rsidRPr="008E342C">
        <w:rPr>
          <w:rFonts w:ascii="Times New Roman" w:eastAsia="Times New Roman" w:hAnsi="Times New Roman" w:cs="Times New Roman"/>
          <w:sz w:val="24"/>
          <w:szCs w:val="24"/>
          <w:lang w:val="tt-RU" w:eastAsia="ru-RU"/>
        </w:rPr>
        <w:t xml:space="preserve">                              </w:t>
      </w:r>
    </w:p>
    <w:p w:rsidR="00FB3441" w:rsidRPr="00FB3441" w:rsidRDefault="00FB3441" w:rsidP="008E342C">
      <w:pPr>
        <w:spacing w:after="0" w:line="240" w:lineRule="auto"/>
        <w:rPr>
          <w:rFonts w:ascii="Times New Roman" w:eastAsia="Times New Roman" w:hAnsi="Times New Roman" w:cs="Times New Roman"/>
          <w:sz w:val="32"/>
          <w:szCs w:val="32"/>
          <w:lang w:val="tt-RU" w:eastAsia="ru-RU"/>
        </w:rPr>
      </w:pPr>
      <w:r w:rsidRPr="001B60A7">
        <w:rPr>
          <w:rFonts w:ascii="Times New Roman" w:eastAsia="Times New Roman" w:hAnsi="Times New Roman" w:cs="Times New Roman"/>
          <w:sz w:val="32"/>
          <w:szCs w:val="32"/>
          <w:lang w:val="tt-RU" w:eastAsia="ru-RU"/>
        </w:rPr>
        <w:lastRenderedPageBreak/>
        <w:t xml:space="preserve">  </w:t>
      </w:r>
      <w:r w:rsidR="001B60A7" w:rsidRPr="001B60A7">
        <w:rPr>
          <w:rFonts w:ascii="Times New Roman" w:eastAsia="Times New Roman" w:hAnsi="Times New Roman" w:cs="Times New Roman"/>
          <w:sz w:val="32"/>
          <w:szCs w:val="32"/>
          <w:lang w:val="tt-RU" w:eastAsia="ru-RU"/>
        </w:rPr>
        <w:t xml:space="preserve">Муниципальное бюджетное дошкольное </w:t>
      </w:r>
      <w:r w:rsidRPr="001B60A7">
        <w:rPr>
          <w:rFonts w:ascii="Times New Roman" w:eastAsia="Times New Roman" w:hAnsi="Times New Roman" w:cs="Times New Roman"/>
          <w:sz w:val="32"/>
          <w:szCs w:val="32"/>
          <w:lang w:val="tt-RU" w:eastAsia="ru-RU"/>
        </w:rPr>
        <w:t>         </w:t>
      </w:r>
    </w:p>
    <w:p w:rsidR="008E342C" w:rsidRPr="001B60A7" w:rsidRDefault="00742FF3" w:rsidP="008E342C">
      <w:pPr>
        <w:tabs>
          <w:tab w:val="left" w:pos="5820"/>
        </w:tabs>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1B60A7" w:rsidRPr="001B60A7">
        <w:rPr>
          <w:rFonts w:ascii="Times New Roman" w:hAnsi="Times New Roman" w:cs="Times New Roman"/>
          <w:sz w:val="32"/>
          <w:szCs w:val="32"/>
        </w:rPr>
        <w:t>о</w:t>
      </w:r>
      <w:r w:rsidR="008E342C" w:rsidRPr="001B60A7">
        <w:rPr>
          <w:rFonts w:ascii="Times New Roman" w:hAnsi="Times New Roman" w:cs="Times New Roman"/>
          <w:sz w:val="32"/>
          <w:szCs w:val="32"/>
        </w:rPr>
        <w:t>бразовательное учреждение</w:t>
      </w:r>
    </w:p>
    <w:p w:rsidR="008E342C" w:rsidRPr="001B60A7" w:rsidRDefault="00742FF3" w:rsidP="008E342C">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8E342C" w:rsidRPr="001B60A7">
        <w:rPr>
          <w:rFonts w:ascii="Times New Roman" w:hAnsi="Times New Roman" w:cs="Times New Roman"/>
          <w:sz w:val="32"/>
          <w:szCs w:val="32"/>
        </w:rPr>
        <w:t xml:space="preserve">«Шугуровский детский сад </w:t>
      </w:r>
      <w:proofErr w:type="gramStart"/>
      <w:r w:rsidR="008E342C" w:rsidRPr="001B60A7">
        <w:rPr>
          <w:rFonts w:ascii="Times New Roman" w:hAnsi="Times New Roman" w:cs="Times New Roman"/>
          <w:sz w:val="32"/>
          <w:szCs w:val="32"/>
        </w:rPr>
        <w:t>–С</w:t>
      </w:r>
      <w:proofErr w:type="gramEnd"/>
      <w:r w:rsidR="008E342C" w:rsidRPr="001B60A7">
        <w:rPr>
          <w:rFonts w:ascii="Times New Roman" w:hAnsi="Times New Roman" w:cs="Times New Roman"/>
          <w:sz w:val="32"/>
          <w:szCs w:val="32"/>
        </w:rPr>
        <w:t>олнышко »</w:t>
      </w:r>
    </w:p>
    <w:p w:rsidR="008E342C" w:rsidRPr="001B60A7" w:rsidRDefault="00742FF3" w:rsidP="008E342C">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8E342C" w:rsidRPr="001B60A7">
        <w:rPr>
          <w:rFonts w:ascii="Times New Roman" w:hAnsi="Times New Roman" w:cs="Times New Roman"/>
          <w:sz w:val="32"/>
          <w:szCs w:val="32"/>
        </w:rPr>
        <w:t xml:space="preserve"> муниципального образования </w:t>
      </w:r>
    </w:p>
    <w:p w:rsidR="008E342C" w:rsidRPr="001B60A7" w:rsidRDefault="00742FF3" w:rsidP="008E342C">
      <w:pPr>
        <w:spacing w:after="0" w:line="240" w:lineRule="auto"/>
        <w:rPr>
          <w:rFonts w:ascii="Times New Roman" w:eastAsia="Times New Roman" w:hAnsi="Times New Roman" w:cs="Times New Roman"/>
          <w:sz w:val="32"/>
          <w:szCs w:val="32"/>
          <w:lang w:val="tt-RU" w:eastAsia="ru-RU"/>
        </w:rPr>
      </w:pPr>
      <w:r>
        <w:rPr>
          <w:rFonts w:ascii="Times New Roman" w:hAnsi="Times New Roman" w:cs="Times New Roman"/>
          <w:sz w:val="32"/>
          <w:szCs w:val="32"/>
        </w:rPr>
        <w:t xml:space="preserve">  </w:t>
      </w:r>
      <w:r w:rsidR="008E342C" w:rsidRPr="001B60A7">
        <w:rPr>
          <w:rFonts w:ascii="Times New Roman" w:hAnsi="Times New Roman" w:cs="Times New Roman"/>
          <w:sz w:val="32"/>
          <w:szCs w:val="32"/>
        </w:rPr>
        <w:t>«Лениногорский муниципальный район</w:t>
      </w:r>
      <w:r w:rsidR="008E342C" w:rsidRPr="001B60A7">
        <w:rPr>
          <w:rFonts w:ascii="Times New Roman" w:hAnsi="Times New Roman" w:cs="Times New Roman"/>
          <w:sz w:val="32"/>
          <w:szCs w:val="32"/>
          <w:lang w:val="tt-RU"/>
        </w:rPr>
        <w:t>”</w:t>
      </w: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1B60A7" w:rsidRDefault="008E342C" w:rsidP="008E342C">
      <w:pPr>
        <w:pStyle w:val="c4"/>
        <w:rPr>
          <w:b/>
          <w:sz w:val="32"/>
          <w:szCs w:val="32"/>
          <w:lang w:val="tt-RU"/>
        </w:rPr>
      </w:pPr>
      <w:r w:rsidRPr="001B60A7">
        <w:rPr>
          <w:b/>
          <w:sz w:val="32"/>
          <w:szCs w:val="32"/>
          <w:lang w:val="tt-RU"/>
        </w:rPr>
        <w:t xml:space="preserve"> </w:t>
      </w:r>
      <w:r w:rsidRPr="001B60A7">
        <w:rPr>
          <w:rStyle w:val="c12"/>
          <w:b/>
          <w:sz w:val="32"/>
          <w:szCs w:val="32"/>
        </w:rPr>
        <w:t xml:space="preserve">Тема </w:t>
      </w:r>
      <w:r w:rsidR="001B60A7">
        <w:rPr>
          <w:rStyle w:val="c12"/>
          <w:sz w:val="32"/>
          <w:szCs w:val="32"/>
          <w:lang w:val="tt-RU"/>
        </w:rPr>
        <w:t>“</w:t>
      </w:r>
      <w:r w:rsidR="001B60A7" w:rsidRPr="001B60A7">
        <w:rPr>
          <w:rStyle w:val="a4"/>
          <w:sz w:val="32"/>
          <w:szCs w:val="32"/>
        </w:rPr>
        <w:t>Дружно Осень мы встречаем</w:t>
      </w:r>
      <w:r w:rsidR="00742FF3">
        <w:rPr>
          <w:rStyle w:val="a4"/>
          <w:sz w:val="32"/>
          <w:szCs w:val="32"/>
          <w:lang w:val="tt-RU"/>
        </w:rPr>
        <w:t>!</w:t>
      </w:r>
      <w:r w:rsidR="001B60A7">
        <w:rPr>
          <w:rStyle w:val="a4"/>
          <w:sz w:val="32"/>
          <w:szCs w:val="32"/>
          <w:lang w:val="tt-RU"/>
        </w:rPr>
        <w:t>”</w:t>
      </w:r>
      <w:r w:rsidR="001B60A7" w:rsidRPr="001B60A7">
        <w:rPr>
          <w:rStyle w:val="a4"/>
          <w:sz w:val="32"/>
          <w:szCs w:val="32"/>
          <w:lang w:val="tt-RU"/>
        </w:rPr>
        <w:t>-</w:t>
      </w:r>
      <w:r w:rsidR="001B60A7" w:rsidRPr="001B60A7">
        <w:rPr>
          <w:rStyle w:val="a4"/>
          <w:b w:val="0"/>
          <w:sz w:val="32"/>
          <w:szCs w:val="32"/>
          <w:lang w:val="tt-RU"/>
        </w:rPr>
        <w:t xml:space="preserve"> </w:t>
      </w:r>
      <w:r w:rsidR="001B60A7" w:rsidRPr="001B60A7">
        <w:rPr>
          <w:b/>
          <w:i/>
          <w:iCs/>
          <w:sz w:val="32"/>
          <w:szCs w:val="32"/>
          <w:lang w:val="tt-RU"/>
        </w:rPr>
        <w:t>с</w:t>
      </w:r>
      <w:r w:rsidR="001B60A7" w:rsidRPr="001B60A7">
        <w:rPr>
          <w:b/>
          <w:i/>
          <w:iCs/>
          <w:sz w:val="32"/>
          <w:szCs w:val="32"/>
        </w:rPr>
        <w:t xml:space="preserve">ценарий утренника для детей </w:t>
      </w:r>
      <w:r w:rsidR="001B60A7" w:rsidRPr="001B60A7">
        <w:rPr>
          <w:b/>
          <w:i/>
          <w:iCs/>
          <w:sz w:val="32"/>
          <w:szCs w:val="32"/>
          <w:lang w:val="tt-RU"/>
        </w:rPr>
        <w:t>2 младшей</w:t>
      </w:r>
      <w:r w:rsidR="001B60A7" w:rsidRPr="001B60A7">
        <w:rPr>
          <w:b/>
          <w:i/>
          <w:iCs/>
          <w:sz w:val="32"/>
          <w:szCs w:val="32"/>
        </w:rPr>
        <w:t xml:space="preserve"> группы</w:t>
      </w:r>
      <w:r w:rsidR="001B60A7" w:rsidRPr="001B60A7">
        <w:rPr>
          <w:b/>
          <w:i/>
          <w:iCs/>
          <w:sz w:val="32"/>
          <w:szCs w:val="32"/>
          <w:lang w:val="tt-RU"/>
        </w:rPr>
        <w:t>.</w:t>
      </w:r>
    </w:p>
    <w:p w:rsidR="008E342C" w:rsidRPr="001B60A7" w:rsidRDefault="008E342C" w:rsidP="008E342C">
      <w:pPr>
        <w:spacing w:after="0" w:line="240" w:lineRule="auto"/>
        <w:rPr>
          <w:rFonts w:ascii="Times New Roman" w:eastAsia="Times New Roman" w:hAnsi="Times New Roman" w:cs="Times New Roman"/>
          <w:b/>
          <w:sz w:val="32"/>
          <w:szCs w:val="32"/>
          <w:lang w:eastAsia="ru-RU"/>
        </w:rPr>
      </w:pPr>
    </w:p>
    <w:p w:rsidR="00742FF3" w:rsidRPr="00742FF3" w:rsidRDefault="00742FF3" w:rsidP="00742FF3">
      <w:pPr>
        <w:spacing w:after="0" w:line="240" w:lineRule="auto"/>
        <w:rPr>
          <w:rFonts w:ascii="Times New Roman" w:eastAsia="Times New Roman" w:hAnsi="Times New Roman" w:cs="Times New Roman"/>
          <w:sz w:val="32"/>
          <w:szCs w:val="32"/>
          <w:lang w:eastAsia="ru-RU"/>
        </w:rPr>
      </w:pPr>
      <w:r w:rsidRPr="00742FF3">
        <w:rPr>
          <w:rFonts w:ascii="Times New Roman" w:eastAsia="Times New Roman" w:hAnsi="Times New Roman" w:cs="Times New Roman"/>
          <w:b/>
          <w:bCs/>
          <w:sz w:val="32"/>
          <w:szCs w:val="32"/>
          <w:lang w:eastAsia="ru-RU"/>
        </w:rPr>
        <w:t xml:space="preserve">Цели: </w:t>
      </w:r>
    </w:p>
    <w:p w:rsidR="00742FF3" w:rsidRPr="00742FF3" w:rsidRDefault="00742FF3" w:rsidP="00742FF3">
      <w:pPr>
        <w:spacing w:after="0" w:line="240" w:lineRule="auto"/>
        <w:rPr>
          <w:rFonts w:ascii="Times New Roman" w:eastAsia="Times New Roman" w:hAnsi="Times New Roman" w:cs="Times New Roman"/>
          <w:sz w:val="32"/>
          <w:szCs w:val="32"/>
          <w:lang w:eastAsia="ru-RU"/>
        </w:rPr>
      </w:pPr>
      <w:r w:rsidRPr="00742FF3">
        <w:rPr>
          <w:rFonts w:ascii="Times New Roman" w:eastAsia="Times New Roman" w:hAnsi="Times New Roman" w:cs="Times New Roman"/>
          <w:sz w:val="32"/>
          <w:szCs w:val="32"/>
          <w:lang w:eastAsia="ru-RU"/>
        </w:rPr>
        <w:t xml:space="preserve">• Углубить знания детей об основных приметах и признаках осени; </w:t>
      </w:r>
      <w:r w:rsidRPr="00742FF3">
        <w:rPr>
          <w:rFonts w:ascii="Times New Roman" w:eastAsia="Times New Roman" w:hAnsi="Times New Roman" w:cs="Times New Roman"/>
          <w:sz w:val="32"/>
          <w:szCs w:val="32"/>
          <w:lang w:eastAsia="ru-RU"/>
        </w:rPr>
        <w:br/>
        <w:t xml:space="preserve">• Способствовать развитию навыков выразительного чтения, умения выступать, творческих способностей детей; </w:t>
      </w:r>
      <w:r w:rsidRPr="00742FF3">
        <w:rPr>
          <w:rFonts w:ascii="Times New Roman" w:eastAsia="Times New Roman" w:hAnsi="Times New Roman" w:cs="Times New Roman"/>
          <w:sz w:val="32"/>
          <w:szCs w:val="32"/>
          <w:lang w:eastAsia="ru-RU"/>
        </w:rPr>
        <w:br/>
        <w:t xml:space="preserve">• Воспитывать чувство доброты, прививать интерес к искусству. </w:t>
      </w:r>
    </w:p>
    <w:p w:rsidR="008E342C" w:rsidRPr="00742FF3" w:rsidRDefault="008E342C" w:rsidP="008E342C">
      <w:pPr>
        <w:spacing w:after="0" w:line="240" w:lineRule="auto"/>
        <w:rPr>
          <w:rFonts w:ascii="Times New Roman" w:eastAsia="Times New Roman" w:hAnsi="Times New Roman" w:cs="Times New Roman"/>
          <w:b/>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p>
    <w:p w:rsidR="008E342C" w:rsidRPr="00580082" w:rsidRDefault="008E342C" w:rsidP="008E342C">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8E342C" w:rsidRPr="00580082" w:rsidRDefault="008E342C" w:rsidP="008E342C">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8E342C" w:rsidRPr="00580082" w:rsidRDefault="008E342C" w:rsidP="008E342C">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8E342C" w:rsidRPr="00580082" w:rsidRDefault="008E342C" w:rsidP="008E342C">
      <w:pPr>
        <w:spacing w:after="0" w:line="240" w:lineRule="auto"/>
        <w:jc w:val="right"/>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8E342C" w:rsidRPr="00580082" w:rsidRDefault="008E342C" w:rsidP="008E342C">
      <w:pPr>
        <w:spacing w:after="0" w:line="240" w:lineRule="auto"/>
        <w:rPr>
          <w:rFonts w:ascii="Times New Roman" w:eastAsia="Times New Roman" w:hAnsi="Times New Roman" w:cs="Times New Roman"/>
          <w:sz w:val="24"/>
          <w:szCs w:val="24"/>
          <w:lang w:eastAsia="ru-RU"/>
        </w:rPr>
      </w:pPr>
    </w:p>
    <w:p w:rsidR="001B60A7" w:rsidRPr="00742FF3" w:rsidRDefault="001B60A7" w:rsidP="008E342C">
      <w:pPr>
        <w:spacing w:after="0" w:line="240" w:lineRule="auto"/>
        <w:rPr>
          <w:rFonts w:ascii="Times New Roman" w:eastAsia="Times New Roman" w:hAnsi="Times New Roman" w:cs="Times New Roman"/>
          <w:sz w:val="24"/>
          <w:szCs w:val="24"/>
          <w:lang w:val="tt-RU" w:eastAsia="ru-RU"/>
        </w:rPr>
      </w:pPr>
    </w:p>
    <w:p w:rsidR="001B60A7" w:rsidRDefault="001B60A7" w:rsidP="008E342C">
      <w:pPr>
        <w:spacing w:after="0" w:line="240" w:lineRule="auto"/>
        <w:rPr>
          <w:rFonts w:ascii="Times New Roman" w:eastAsia="Times New Roman" w:hAnsi="Times New Roman" w:cs="Times New Roman"/>
          <w:sz w:val="24"/>
          <w:szCs w:val="24"/>
          <w:lang w:eastAsia="ru-RU"/>
        </w:rPr>
      </w:pPr>
    </w:p>
    <w:p w:rsidR="001B60A7" w:rsidRDefault="001B60A7" w:rsidP="008E342C">
      <w:pPr>
        <w:spacing w:after="0" w:line="240" w:lineRule="auto"/>
        <w:rPr>
          <w:rFonts w:ascii="Times New Roman" w:eastAsia="Times New Roman" w:hAnsi="Times New Roman" w:cs="Times New Roman"/>
          <w:sz w:val="24"/>
          <w:szCs w:val="24"/>
          <w:lang w:eastAsia="ru-RU"/>
        </w:rPr>
      </w:pPr>
    </w:p>
    <w:p w:rsidR="001B60A7" w:rsidRDefault="001B60A7" w:rsidP="008E342C">
      <w:pPr>
        <w:spacing w:after="0" w:line="240" w:lineRule="auto"/>
        <w:rPr>
          <w:rFonts w:ascii="Times New Roman" w:eastAsia="Times New Roman" w:hAnsi="Times New Roman" w:cs="Times New Roman"/>
          <w:sz w:val="24"/>
          <w:szCs w:val="24"/>
          <w:lang w:eastAsia="ru-RU"/>
        </w:rPr>
      </w:pPr>
    </w:p>
    <w:p w:rsidR="001B60A7" w:rsidRPr="00580082" w:rsidRDefault="001B60A7" w:rsidP="008E342C">
      <w:pPr>
        <w:spacing w:after="0" w:line="240" w:lineRule="auto"/>
        <w:rPr>
          <w:rFonts w:ascii="Times New Roman" w:eastAsia="Times New Roman" w:hAnsi="Times New Roman" w:cs="Times New Roman"/>
          <w:sz w:val="24"/>
          <w:szCs w:val="24"/>
          <w:lang w:eastAsia="ru-RU"/>
        </w:rPr>
      </w:pPr>
    </w:p>
    <w:p w:rsidR="008E342C" w:rsidRPr="00FB3441" w:rsidRDefault="008E342C" w:rsidP="008E342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8E342C" w:rsidRPr="001B60A7" w:rsidRDefault="008E342C" w:rsidP="008E342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sidR="001B60A7">
        <w:rPr>
          <w:rFonts w:ascii="Times New Roman" w:eastAsia="Times New Roman" w:hAnsi="Times New Roman" w:cs="Times New Roman"/>
          <w:sz w:val="32"/>
          <w:szCs w:val="32"/>
          <w:lang w:val="tt-RU" w:eastAsia="ru-RU"/>
        </w:rPr>
        <w:t xml:space="preserve">             2012</w:t>
      </w:r>
      <w:r>
        <w:rPr>
          <w:rFonts w:ascii="Times New Roman" w:eastAsia="Times New Roman" w:hAnsi="Times New Roman" w:cs="Times New Roman"/>
          <w:sz w:val="32"/>
          <w:szCs w:val="32"/>
          <w:lang w:val="tt-RU" w:eastAsia="ru-RU"/>
        </w:rPr>
        <w:t xml:space="preserve"> год </w:t>
      </w:r>
      <w:r w:rsidR="001B60A7">
        <w:rPr>
          <w:rFonts w:ascii="Times New Roman" w:eastAsia="Times New Roman" w:hAnsi="Times New Roman" w:cs="Times New Roman"/>
          <w:sz w:val="32"/>
          <w:szCs w:val="32"/>
          <w:lang w:val="tt-RU" w:eastAsia="ru-RU"/>
        </w:rPr>
        <w:t xml:space="preserve"> октябр</w:t>
      </w:r>
      <w:r w:rsidR="001B60A7">
        <w:rPr>
          <w:rFonts w:ascii="Times New Roman" w:eastAsia="Times New Roman" w:hAnsi="Times New Roman" w:cs="Times New Roman"/>
          <w:sz w:val="32"/>
          <w:szCs w:val="32"/>
          <w:lang w:eastAsia="ru-RU"/>
        </w:rPr>
        <w:t>ь</w:t>
      </w:r>
    </w:p>
    <w:p w:rsidR="00742FF3" w:rsidRPr="001F214C" w:rsidRDefault="00565627" w:rsidP="00742FF3">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FF"/>
          <w:sz w:val="30"/>
          <w:szCs w:val="30"/>
          <w:lang w:val="tt-RU" w:eastAsia="ru-RU"/>
        </w:rPr>
        <w:lastRenderedPageBreak/>
        <w:t>Тема: “</w:t>
      </w:r>
      <w:r w:rsidR="00742FF3" w:rsidRPr="00742FF3">
        <w:rPr>
          <w:rFonts w:ascii="Times New Roman" w:eastAsia="Times New Roman" w:hAnsi="Times New Roman" w:cs="Times New Roman"/>
          <w:color w:val="0000FF"/>
          <w:sz w:val="30"/>
          <w:szCs w:val="30"/>
          <w:lang w:eastAsia="ru-RU"/>
        </w:rPr>
        <w:t xml:space="preserve">Кошлар-безнең </w:t>
      </w:r>
      <w:r>
        <w:rPr>
          <w:rFonts w:ascii="Times New Roman" w:eastAsia="Times New Roman" w:hAnsi="Times New Roman" w:cs="Times New Roman"/>
          <w:color w:val="0000FF"/>
          <w:sz w:val="30"/>
          <w:szCs w:val="30"/>
          <w:lang w:val="tt-RU" w:eastAsia="ru-RU"/>
        </w:rPr>
        <w:t xml:space="preserve"> </w:t>
      </w:r>
      <w:r w:rsidR="00742FF3" w:rsidRPr="00742FF3">
        <w:rPr>
          <w:rFonts w:ascii="Times New Roman" w:eastAsia="Times New Roman" w:hAnsi="Times New Roman" w:cs="Times New Roman"/>
          <w:color w:val="0000FF"/>
          <w:sz w:val="30"/>
          <w:szCs w:val="30"/>
          <w:lang w:eastAsia="ru-RU"/>
        </w:rPr>
        <w:t>дуслар</w:t>
      </w:r>
      <w:r>
        <w:rPr>
          <w:rFonts w:ascii="Times New Roman" w:eastAsia="Times New Roman" w:hAnsi="Times New Roman" w:cs="Times New Roman"/>
          <w:color w:val="0000FF"/>
          <w:sz w:val="30"/>
          <w:szCs w:val="30"/>
          <w:lang w:val="tt-RU" w:eastAsia="ru-RU"/>
        </w:rPr>
        <w:t>”</w:t>
      </w:r>
      <w:r w:rsidR="00742FF3" w:rsidRPr="00742FF3">
        <w:rPr>
          <w:rFonts w:ascii="Times New Roman" w:eastAsia="Times New Roman" w:hAnsi="Times New Roman" w:cs="Times New Roman"/>
          <w:color w:val="0000FF"/>
          <w:sz w:val="30"/>
          <w:szCs w:val="30"/>
          <w:lang w:eastAsia="ru-RU"/>
        </w:rPr>
        <w:t>.</w:t>
      </w:r>
      <w:r w:rsidR="00781C6A">
        <w:rPr>
          <w:rFonts w:ascii="Times New Roman" w:eastAsia="Times New Roman" w:hAnsi="Times New Roman" w:cs="Times New Roman"/>
          <w:color w:val="0000FF"/>
          <w:sz w:val="30"/>
          <w:szCs w:val="30"/>
          <w:lang w:val="tt-RU" w:eastAsia="ru-RU"/>
        </w:rPr>
        <w:t xml:space="preserve"> (Зурлар төркеме өчен)</w:t>
      </w:r>
      <w:r w:rsidR="00742FF3" w:rsidRPr="001F214C">
        <w:rPr>
          <w:rFonts w:ascii="Times New Roman" w:eastAsia="Times New Roman" w:hAnsi="Times New Roman" w:cs="Times New Roman"/>
          <w:sz w:val="24"/>
          <w:szCs w:val="24"/>
          <w:lang w:val="tt-RU" w:eastAsia="ru-RU"/>
        </w:rPr>
        <w:t xml:space="preserve"> </w:t>
      </w:r>
    </w:p>
    <w:p w:rsidR="00742FF3" w:rsidRPr="00EA1639" w:rsidRDefault="00742FF3" w:rsidP="00742FF3">
      <w:pPr>
        <w:spacing w:before="100" w:beforeAutospacing="1" w:after="100" w:afterAutospacing="1" w:line="240" w:lineRule="auto"/>
        <w:rPr>
          <w:rFonts w:ascii="Times New Roman" w:eastAsia="Times New Roman" w:hAnsi="Times New Roman" w:cs="Times New Roman"/>
          <w:sz w:val="24"/>
          <w:szCs w:val="24"/>
          <w:lang w:val="tt-RU" w:eastAsia="ru-RU"/>
        </w:rPr>
      </w:pPr>
      <w:r w:rsidRPr="001F214C">
        <w:rPr>
          <w:rFonts w:ascii="Times New Roman" w:eastAsia="Times New Roman" w:hAnsi="Times New Roman" w:cs="Times New Roman"/>
          <w:sz w:val="24"/>
          <w:szCs w:val="24"/>
          <w:lang w:val="tt-RU" w:eastAsia="ru-RU"/>
        </w:rPr>
        <w:t xml:space="preserve"> </w:t>
      </w:r>
      <w:r w:rsidRPr="001F214C">
        <w:rPr>
          <w:rFonts w:ascii="Times New Roman" w:eastAsia="Times New Roman" w:hAnsi="Times New Roman" w:cs="Times New Roman"/>
          <w:sz w:val="24"/>
          <w:szCs w:val="24"/>
          <w:lang w:val="tt-RU" w:eastAsia="ru-RU"/>
        </w:rPr>
        <w:br/>
        <w:t xml:space="preserve">Зал бәйрәмчә бизәлә. "Кошлар-безнең дуслар” дип язылган плакат эленә. </w:t>
      </w:r>
      <w:r w:rsidRPr="00EA1639">
        <w:rPr>
          <w:rFonts w:ascii="Times New Roman" w:eastAsia="Times New Roman" w:hAnsi="Times New Roman" w:cs="Times New Roman"/>
          <w:sz w:val="24"/>
          <w:szCs w:val="24"/>
          <w:lang w:val="tt-RU" w:eastAsia="ru-RU"/>
        </w:rPr>
        <w:t xml:space="preserve">Безнең якларда кышлаучы һәм күчмә кошларның рәсемнәре куела. </w:t>
      </w:r>
      <w:r w:rsidRPr="00EA1639">
        <w:rPr>
          <w:rFonts w:ascii="Times New Roman" w:eastAsia="Times New Roman" w:hAnsi="Times New Roman" w:cs="Times New Roman"/>
          <w:sz w:val="24"/>
          <w:szCs w:val="24"/>
          <w:lang w:val="tt-RU" w:eastAsia="ru-RU"/>
        </w:rPr>
        <w:br/>
        <w:t xml:space="preserve">Бәйрәм башланганда әкрен генә кошлар, су тавышы язылган көй яңгырый.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EA1639">
        <w:rPr>
          <w:rFonts w:ascii="Times New Roman" w:eastAsia="Times New Roman" w:hAnsi="Times New Roman" w:cs="Times New Roman"/>
          <w:sz w:val="24"/>
          <w:szCs w:val="24"/>
          <w:lang w:val="tt-RU" w:eastAsia="ru-RU"/>
        </w:rPr>
        <w:t xml:space="preserve">Яз килә шул, яз гына </w:t>
      </w:r>
      <w:r w:rsidRPr="00EA1639">
        <w:rPr>
          <w:rFonts w:ascii="Times New Roman" w:eastAsia="Times New Roman" w:hAnsi="Times New Roman" w:cs="Times New Roman"/>
          <w:sz w:val="24"/>
          <w:szCs w:val="24"/>
          <w:lang w:val="tt-RU" w:eastAsia="ru-RU"/>
        </w:rPr>
        <w:br/>
        <w:t xml:space="preserve">Күңелләрдә наз гына. </w:t>
      </w:r>
      <w:r w:rsidRPr="00EA1639">
        <w:rPr>
          <w:rFonts w:ascii="Times New Roman" w:eastAsia="Times New Roman" w:hAnsi="Times New Roman" w:cs="Times New Roman"/>
          <w:sz w:val="24"/>
          <w:szCs w:val="24"/>
          <w:lang w:val="tt-RU" w:eastAsia="ru-RU"/>
        </w:rPr>
        <w:br/>
      </w:r>
      <w:r w:rsidRPr="00742FF3">
        <w:rPr>
          <w:rFonts w:ascii="Times New Roman" w:eastAsia="Times New Roman" w:hAnsi="Times New Roman" w:cs="Times New Roman"/>
          <w:sz w:val="24"/>
          <w:szCs w:val="24"/>
          <w:lang w:eastAsia="ru-RU"/>
        </w:rPr>
        <w:t>Язлар килә кошлар кил</w:t>
      </w:r>
      <w:proofErr w:type="gramStart"/>
      <w:r w:rsidRPr="00742FF3">
        <w:rPr>
          <w:rFonts w:ascii="Times New Roman" w:eastAsia="Times New Roman" w:hAnsi="Times New Roman" w:cs="Times New Roman"/>
          <w:sz w:val="24"/>
          <w:szCs w:val="24"/>
          <w:lang w:eastAsia="ru-RU"/>
        </w:rPr>
        <w:t xml:space="preserve">ә </w:t>
      </w:r>
      <w:r w:rsidRPr="00742FF3">
        <w:rPr>
          <w:rFonts w:ascii="Times New Roman" w:eastAsia="Times New Roman" w:hAnsi="Times New Roman" w:cs="Times New Roman"/>
          <w:sz w:val="24"/>
          <w:szCs w:val="24"/>
          <w:lang w:eastAsia="ru-RU"/>
        </w:rPr>
        <w:br/>
        <w:t>М</w:t>
      </w:r>
      <w:proofErr w:type="gramEnd"/>
      <w:r w:rsidRPr="00742FF3">
        <w:rPr>
          <w:rFonts w:ascii="Times New Roman" w:eastAsia="Times New Roman" w:hAnsi="Times New Roman" w:cs="Times New Roman"/>
          <w:sz w:val="24"/>
          <w:szCs w:val="24"/>
          <w:lang w:eastAsia="ru-RU"/>
        </w:rPr>
        <w:t xml:space="preserve">инем туган ягыма!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А.б: Исәнмесез, хәерле көн дуслар. Бүгенге бәйрә</w:t>
      </w:r>
      <w:proofErr w:type="gramStart"/>
      <w:r w:rsidRPr="00742FF3">
        <w:rPr>
          <w:rFonts w:ascii="Times New Roman" w:eastAsia="Times New Roman" w:hAnsi="Times New Roman" w:cs="Times New Roman"/>
          <w:sz w:val="24"/>
          <w:szCs w:val="24"/>
          <w:lang w:eastAsia="ru-RU"/>
        </w:rPr>
        <w:t>м ирт</w:t>
      </w:r>
      <w:proofErr w:type="gramEnd"/>
      <w:r w:rsidRPr="00742FF3">
        <w:rPr>
          <w:rFonts w:ascii="Times New Roman" w:eastAsia="Times New Roman" w:hAnsi="Times New Roman" w:cs="Times New Roman"/>
          <w:sz w:val="24"/>
          <w:szCs w:val="24"/>
          <w:lang w:eastAsia="ru-RU"/>
        </w:rPr>
        <w:t>әсен канатлы дусларыбызга багышлыйбыз. Сезне яз бәйрәм</w:t>
      </w:r>
      <w:proofErr w:type="gramStart"/>
      <w:r w:rsidRPr="00742FF3">
        <w:rPr>
          <w:rFonts w:ascii="Times New Roman" w:eastAsia="Times New Roman" w:hAnsi="Times New Roman" w:cs="Times New Roman"/>
          <w:sz w:val="24"/>
          <w:szCs w:val="24"/>
          <w:lang w:eastAsia="ru-RU"/>
        </w:rPr>
        <w:t>е-</w:t>
      </w:r>
      <w:proofErr w:type="gramEnd"/>
      <w:r w:rsidRPr="00742FF3">
        <w:rPr>
          <w:rFonts w:ascii="Times New Roman" w:eastAsia="Times New Roman" w:hAnsi="Times New Roman" w:cs="Times New Roman"/>
          <w:sz w:val="24"/>
          <w:szCs w:val="24"/>
          <w:lang w:eastAsia="ru-RU"/>
        </w:rPr>
        <w:t xml:space="preserve"> кошлар көне белән котлыйбыз! Апрель – кошлар ае. Аларның күпчелеге безгә шушы көннәрдә очып кайта. </w:t>
      </w:r>
      <w:r w:rsidRPr="00742FF3">
        <w:rPr>
          <w:rFonts w:ascii="Times New Roman" w:eastAsia="Times New Roman" w:hAnsi="Times New Roman" w:cs="Times New Roman"/>
          <w:sz w:val="24"/>
          <w:szCs w:val="24"/>
          <w:lang w:eastAsia="ru-RU"/>
        </w:rPr>
        <w:br/>
        <w:t xml:space="preserve">Кошлардан </w:t>
      </w:r>
      <w:proofErr w:type="gramStart"/>
      <w:r w:rsidRPr="00742FF3">
        <w:rPr>
          <w:rFonts w:ascii="Times New Roman" w:eastAsia="Times New Roman" w:hAnsi="Times New Roman" w:cs="Times New Roman"/>
          <w:sz w:val="24"/>
          <w:szCs w:val="24"/>
          <w:lang w:eastAsia="ru-RU"/>
        </w:rPr>
        <w:t>башка</w:t>
      </w:r>
      <w:proofErr w:type="gramEnd"/>
      <w:r w:rsidRPr="00742FF3">
        <w:rPr>
          <w:rFonts w:ascii="Times New Roman" w:eastAsia="Times New Roman" w:hAnsi="Times New Roman" w:cs="Times New Roman"/>
          <w:sz w:val="24"/>
          <w:szCs w:val="24"/>
          <w:lang w:eastAsia="ru-RU"/>
        </w:rPr>
        <w:t xml:space="preserve"> табигать җансыз. Кошлар безнең өчен бик кадерлелә</w:t>
      </w:r>
      <w:proofErr w:type="gramStart"/>
      <w:r w:rsidRPr="00742FF3">
        <w:rPr>
          <w:rFonts w:ascii="Times New Roman" w:eastAsia="Times New Roman" w:hAnsi="Times New Roman" w:cs="Times New Roman"/>
          <w:sz w:val="24"/>
          <w:szCs w:val="24"/>
          <w:lang w:eastAsia="ru-RU"/>
        </w:rPr>
        <w:t>р</w:t>
      </w:r>
      <w:proofErr w:type="gramEnd"/>
      <w:r w:rsidRPr="00742FF3">
        <w:rPr>
          <w:rFonts w:ascii="Times New Roman" w:eastAsia="Times New Roman" w:hAnsi="Times New Roman" w:cs="Times New Roman"/>
          <w:sz w:val="24"/>
          <w:szCs w:val="24"/>
          <w:lang w:eastAsia="ru-RU"/>
        </w:rPr>
        <w:t xml:space="preserve">, алар – гүзәл табигатьнең бер өлеше. Күңелле, </w:t>
      </w:r>
      <w:proofErr w:type="gramStart"/>
      <w:r w:rsidRPr="00742FF3">
        <w:rPr>
          <w:rFonts w:ascii="Times New Roman" w:eastAsia="Times New Roman" w:hAnsi="Times New Roman" w:cs="Times New Roman"/>
          <w:sz w:val="24"/>
          <w:szCs w:val="24"/>
          <w:lang w:eastAsia="ru-RU"/>
        </w:rPr>
        <w:t>моңлы</w:t>
      </w:r>
      <w:proofErr w:type="gramEnd"/>
      <w:r w:rsidRPr="00742FF3">
        <w:rPr>
          <w:rFonts w:ascii="Times New Roman" w:eastAsia="Times New Roman" w:hAnsi="Times New Roman" w:cs="Times New Roman"/>
          <w:sz w:val="24"/>
          <w:szCs w:val="24"/>
          <w:lang w:eastAsia="ru-RU"/>
        </w:rPr>
        <w:t xml:space="preserve"> тавышлары табигатьне яшәртә, күңелләребезгә дәрт һәм шатлык өсти.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 xml:space="preserve">Кышның салкын бураннары үтә </w:t>
      </w:r>
      <w:r w:rsidRPr="00742FF3">
        <w:rPr>
          <w:rFonts w:ascii="Times New Roman" w:eastAsia="Times New Roman" w:hAnsi="Times New Roman" w:cs="Times New Roman"/>
          <w:sz w:val="24"/>
          <w:szCs w:val="24"/>
          <w:lang w:eastAsia="ru-RU"/>
        </w:rPr>
        <w:br/>
        <w:t xml:space="preserve">Менә кабат җиргә язлар килә. </w:t>
      </w:r>
      <w:r w:rsidRPr="00742FF3">
        <w:rPr>
          <w:rFonts w:ascii="Times New Roman" w:eastAsia="Times New Roman" w:hAnsi="Times New Roman" w:cs="Times New Roman"/>
          <w:sz w:val="24"/>
          <w:szCs w:val="24"/>
          <w:lang w:eastAsia="ru-RU"/>
        </w:rPr>
        <w:br/>
        <w:t xml:space="preserve">Таллар бөре ача, кояш көлә, </w:t>
      </w:r>
      <w:r w:rsidRPr="00742FF3">
        <w:rPr>
          <w:rFonts w:ascii="Times New Roman" w:eastAsia="Times New Roman" w:hAnsi="Times New Roman" w:cs="Times New Roman"/>
          <w:sz w:val="24"/>
          <w:szCs w:val="24"/>
          <w:lang w:eastAsia="ru-RU"/>
        </w:rPr>
        <w:br/>
        <w:t xml:space="preserve">Күчмә кошлар җиргә тавыш бирә.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Җылы яктан очып кайталар</w:t>
      </w:r>
      <w:proofErr w:type="gramStart"/>
      <w:r w:rsidRPr="00742FF3">
        <w:rPr>
          <w:rFonts w:ascii="Times New Roman" w:eastAsia="Times New Roman" w:hAnsi="Times New Roman" w:cs="Times New Roman"/>
          <w:sz w:val="24"/>
          <w:szCs w:val="24"/>
          <w:lang w:eastAsia="ru-RU"/>
        </w:rPr>
        <w:t xml:space="preserve"> </w:t>
      </w:r>
      <w:r w:rsidRPr="00742FF3">
        <w:rPr>
          <w:rFonts w:ascii="Times New Roman" w:eastAsia="Times New Roman" w:hAnsi="Times New Roman" w:cs="Times New Roman"/>
          <w:sz w:val="24"/>
          <w:szCs w:val="24"/>
          <w:lang w:eastAsia="ru-RU"/>
        </w:rPr>
        <w:br/>
        <w:t>К</w:t>
      </w:r>
      <w:proofErr w:type="gramEnd"/>
      <w:r w:rsidRPr="00742FF3">
        <w:rPr>
          <w:rFonts w:ascii="Times New Roman" w:eastAsia="Times New Roman" w:hAnsi="Times New Roman" w:cs="Times New Roman"/>
          <w:sz w:val="24"/>
          <w:szCs w:val="24"/>
          <w:lang w:eastAsia="ru-RU"/>
        </w:rPr>
        <w:t xml:space="preserve">өзен киткән кошлар, кошкайлар. </w:t>
      </w:r>
      <w:r w:rsidRPr="00742FF3">
        <w:rPr>
          <w:rFonts w:ascii="Times New Roman" w:eastAsia="Times New Roman" w:hAnsi="Times New Roman" w:cs="Times New Roman"/>
          <w:sz w:val="24"/>
          <w:szCs w:val="24"/>
          <w:lang w:eastAsia="ru-RU"/>
        </w:rPr>
        <w:br/>
        <w:t xml:space="preserve">Җырлый, җырлый оя сайлыйлар </w:t>
      </w:r>
      <w:r w:rsidRPr="00742FF3">
        <w:rPr>
          <w:rFonts w:ascii="Times New Roman" w:eastAsia="Times New Roman" w:hAnsi="Times New Roman" w:cs="Times New Roman"/>
          <w:sz w:val="24"/>
          <w:szCs w:val="24"/>
          <w:lang w:eastAsia="ru-RU"/>
        </w:rPr>
        <w:br/>
        <w:t xml:space="preserve">Безнең якын дускайлар.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Әйе, кошлар – безнең дусларыбыз, ярдәмчеләребез. Алар иген корткычларын ашыйлар, үсемлекләрне һәртөрле корткы</w:t>
      </w:r>
      <w:proofErr w:type="gramStart"/>
      <w:r w:rsidRPr="00742FF3">
        <w:rPr>
          <w:rFonts w:ascii="Times New Roman" w:eastAsia="Times New Roman" w:hAnsi="Times New Roman" w:cs="Times New Roman"/>
          <w:sz w:val="24"/>
          <w:szCs w:val="24"/>
          <w:lang w:eastAsia="ru-RU"/>
        </w:rPr>
        <w:t>ч-</w:t>
      </w:r>
      <w:proofErr w:type="gramEnd"/>
      <w:r w:rsidRPr="00742FF3">
        <w:rPr>
          <w:rFonts w:ascii="Times New Roman" w:eastAsia="Times New Roman" w:hAnsi="Times New Roman" w:cs="Times New Roman"/>
          <w:sz w:val="24"/>
          <w:szCs w:val="24"/>
          <w:lang w:eastAsia="ru-RU"/>
        </w:rPr>
        <w:t xml:space="preserve"> лардан саклыйлар. Кошлар табигать күрке. Шуңа кү</w:t>
      </w:r>
      <w:proofErr w:type="gramStart"/>
      <w:r w:rsidRPr="00742FF3">
        <w:rPr>
          <w:rFonts w:ascii="Times New Roman" w:eastAsia="Times New Roman" w:hAnsi="Times New Roman" w:cs="Times New Roman"/>
          <w:sz w:val="24"/>
          <w:szCs w:val="24"/>
          <w:lang w:eastAsia="ru-RU"/>
        </w:rPr>
        <w:t>р</w:t>
      </w:r>
      <w:proofErr w:type="gramEnd"/>
      <w:r w:rsidRPr="00742FF3">
        <w:rPr>
          <w:rFonts w:ascii="Times New Roman" w:eastAsia="Times New Roman" w:hAnsi="Times New Roman" w:cs="Times New Roman"/>
          <w:sz w:val="24"/>
          <w:szCs w:val="24"/>
          <w:lang w:eastAsia="ru-RU"/>
        </w:rPr>
        <w:t xml:space="preserve">ә шагыйрьләребез аларга багышлап шигырьләр иҗат итәләр. </w:t>
      </w:r>
      <w:r w:rsidRPr="00742FF3">
        <w:rPr>
          <w:rFonts w:ascii="Times New Roman" w:eastAsia="Times New Roman" w:hAnsi="Times New Roman" w:cs="Times New Roman"/>
          <w:sz w:val="24"/>
          <w:szCs w:val="24"/>
          <w:lang w:eastAsia="ru-RU"/>
        </w:rPr>
        <w:br/>
        <w:t xml:space="preserve">Кошлар турында бик күп җырлар җырлана.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1 .</w:t>
      </w:r>
      <w:r w:rsidR="00742FF3" w:rsidRPr="00742FF3">
        <w:rPr>
          <w:rFonts w:ascii="Times New Roman" w:eastAsia="Times New Roman" w:hAnsi="Times New Roman" w:cs="Times New Roman"/>
          <w:sz w:val="24"/>
          <w:szCs w:val="24"/>
          <w:lang w:eastAsia="ru-RU"/>
        </w:rPr>
        <w:t xml:space="preserve">Хуш киләсез , кошкайлар, </w:t>
      </w:r>
      <w:r w:rsidR="00742FF3" w:rsidRPr="00742FF3">
        <w:rPr>
          <w:rFonts w:ascii="Times New Roman" w:eastAsia="Times New Roman" w:hAnsi="Times New Roman" w:cs="Times New Roman"/>
          <w:sz w:val="24"/>
          <w:szCs w:val="24"/>
          <w:lang w:eastAsia="ru-RU"/>
        </w:rPr>
        <w:br/>
        <w:t xml:space="preserve">Безнең якын дускайлар. </w:t>
      </w:r>
      <w:r w:rsidR="00742FF3" w:rsidRPr="00742FF3">
        <w:rPr>
          <w:rFonts w:ascii="Times New Roman" w:eastAsia="Times New Roman" w:hAnsi="Times New Roman" w:cs="Times New Roman"/>
          <w:sz w:val="24"/>
          <w:szCs w:val="24"/>
          <w:lang w:eastAsia="ru-RU"/>
        </w:rPr>
        <w:br/>
        <w:t>Карлыгачлар</w:t>
      </w:r>
      <w:proofErr w:type="gramStart"/>
      <w:r w:rsidR="00742FF3" w:rsidRPr="00742FF3">
        <w:rPr>
          <w:rFonts w:ascii="Times New Roman" w:eastAsia="Times New Roman" w:hAnsi="Times New Roman" w:cs="Times New Roman"/>
          <w:sz w:val="24"/>
          <w:szCs w:val="24"/>
          <w:lang w:eastAsia="ru-RU"/>
        </w:rPr>
        <w:t xml:space="preserve"> ,</w:t>
      </w:r>
      <w:proofErr w:type="gramEnd"/>
      <w:r w:rsidR="00742FF3" w:rsidRPr="00742FF3">
        <w:rPr>
          <w:rFonts w:ascii="Times New Roman" w:eastAsia="Times New Roman" w:hAnsi="Times New Roman" w:cs="Times New Roman"/>
          <w:sz w:val="24"/>
          <w:szCs w:val="24"/>
          <w:lang w:eastAsia="ru-RU"/>
        </w:rPr>
        <w:t xml:space="preserve"> актүшләр </w:t>
      </w:r>
      <w:r w:rsidR="00742FF3" w:rsidRPr="00742FF3">
        <w:rPr>
          <w:rFonts w:ascii="Times New Roman" w:eastAsia="Times New Roman" w:hAnsi="Times New Roman" w:cs="Times New Roman"/>
          <w:sz w:val="24"/>
          <w:szCs w:val="24"/>
          <w:lang w:eastAsia="ru-RU"/>
        </w:rPr>
        <w:br/>
        <w:t xml:space="preserve">Сыерчыклар , тургайлар.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2 .</w:t>
      </w:r>
      <w:r w:rsidR="00742FF3" w:rsidRPr="00742FF3">
        <w:rPr>
          <w:rFonts w:ascii="Times New Roman" w:eastAsia="Times New Roman" w:hAnsi="Times New Roman" w:cs="Times New Roman"/>
          <w:sz w:val="24"/>
          <w:szCs w:val="24"/>
          <w:lang w:eastAsia="ru-RU"/>
        </w:rPr>
        <w:t xml:space="preserve">Гөрләп акты кар сулары </w:t>
      </w:r>
      <w:r w:rsidR="00742FF3" w:rsidRPr="00742FF3">
        <w:rPr>
          <w:rFonts w:ascii="Times New Roman" w:eastAsia="Times New Roman" w:hAnsi="Times New Roman" w:cs="Times New Roman"/>
          <w:sz w:val="24"/>
          <w:szCs w:val="24"/>
          <w:lang w:eastAsia="ru-RU"/>
        </w:rPr>
        <w:br/>
        <w:t xml:space="preserve">Ямьләнде тугай ; </w:t>
      </w:r>
      <w:r w:rsidR="00742FF3" w:rsidRPr="00742FF3">
        <w:rPr>
          <w:rFonts w:ascii="Times New Roman" w:eastAsia="Times New Roman" w:hAnsi="Times New Roman" w:cs="Times New Roman"/>
          <w:sz w:val="24"/>
          <w:szCs w:val="24"/>
          <w:lang w:eastAsia="ru-RU"/>
        </w:rPr>
        <w:br/>
        <w:t xml:space="preserve">Ак болытлардан югары </w:t>
      </w:r>
      <w:r w:rsidR="00742FF3" w:rsidRPr="00742FF3">
        <w:rPr>
          <w:rFonts w:ascii="Times New Roman" w:eastAsia="Times New Roman" w:hAnsi="Times New Roman" w:cs="Times New Roman"/>
          <w:sz w:val="24"/>
          <w:szCs w:val="24"/>
          <w:lang w:eastAsia="ru-RU"/>
        </w:rPr>
        <w:br/>
        <w:t xml:space="preserve">Сайрады тургай.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3 .</w:t>
      </w:r>
      <w:r w:rsidR="00742FF3" w:rsidRPr="00742FF3">
        <w:rPr>
          <w:rFonts w:ascii="Times New Roman" w:eastAsia="Times New Roman" w:hAnsi="Times New Roman" w:cs="Times New Roman"/>
          <w:sz w:val="24"/>
          <w:szCs w:val="24"/>
          <w:lang w:eastAsia="ru-RU"/>
        </w:rPr>
        <w:t xml:space="preserve">Сайра син , тургай </w:t>
      </w:r>
      <w:r w:rsidR="00742FF3" w:rsidRPr="00742FF3">
        <w:rPr>
          <w:rFonts w:ascii="Times New Roman" w:eastAsia="Times New Roman" w:hAnsi="Times New Roman" w:cs="Times New Roman"/>
          <w:sz w:val="24"/>
          <w:szCs w:val="24"/>
          <w:lang w:eastAsia="ru-RU"/>
        </w:rPr>
        <w:br/>
        <w:t xml:space="preserve">Шауласын тугай. </w:t>
      </w:r>
      <w:r w:rsidR="00742FF3" w:rsidRPr="00742FF3">
        <w:rPr>
          <w:rFonts w:ascii="Times New Roman" w:eastAsia="Times New Roman" w:hAnsi="Times New Roman" w:cs="Times New Roman"/>
          <w:sz w:val="24"/>
          <w:szCs w:val="24"/>
          <w:lang w:eastAsia="ru-RU"/>
        </w:rPr>
        <w:br/>
        <w:t>Шаулап үсә</w:t>
      </w:r>
      <w:proofErr w:type="gramStart"/>
      <w:r w:rsidR="00742FF3" w:rsidRPr="00742FF3">
        <w:rPr>
          <w:rFonts w:ascii="Times New Roman" w:eastAsia="Times New Roman" w:hAnsi="Times New Roman" w:cs="Times New Roman"/>
          <w:sz w:val="24"/>
          <w:szCs w:val="24"/>
          <w:lang w:eastAsia="ru-RU"/>
        </w:rPr>
        <w:t>р</w:t>
      </w:r>
      <w:proofErr w:type="gramEnd"/>
      <w:r w:rsidR="00742FF3" w:rsidRPr="00742FF3">
        <w:rPr>
          <w:rFonts w:ascii="Times New Roman" w:eastAsia="Times New Roman" w:hAnsi="Times New Roman" w:cs="Times New Roman"/>
          <w:sz w:val="24"/>
          <w:szCs w:val="24"/>
          <w:lang w:eastAsia="ru-RU"/>
        </w:rPr>
        <w:t xml:space="preserve"> </w:t>
      </w:r>
      <w:r w:rsidR="00742FF3" w:rsidRPr="00742FF3">
        <w:rPr>
          <w:rFonts w:ascii="Times New Roman" w:eastAsia="Times New Roman" w:hAnsi="Times New Roman" w:cs="Times New Roman"/>
          <w:sz w:val="24"/>
          <w:szCs w:val="24"/>
          <w:lang w:eastAsia="ru-RU"/>
        </w:rPr>
        <w:br/>
        <w:t xml:space="preserve">Кырларда бодай.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 xml:space="preserve">Тургай – очканда сайрый торган сирәк кошларның </w:t>
      </w:r>
      <w:proofErr w:type="gramStart"/>
      <w:r w:rsidRPr="00742FF3">
        <w:rPr>
          <w:rFonts w:ascii="Times New Roman" w:eastAsia="Times New Roman" w:hAnsi="Times New Roman" w:cs="Times New Roman"/>
          <w:sz w:val="24"/>
          <w:szCs w:val="24"/>
          <w:lang w:eastAsia="ru-RU"/>
        </w:rPr>
        <w:t>берсе</w:t>
      </w:r>
      <w:proofErr w:type="gramEnd"/>
      <w:r w:rsidRPr="00742FF3">
        <w:rPr>
          <w:rFonts w:ascii="Times New Roman" w:eastAsia="Times New Roman" w:hAnsi="Times New Roman" w:cs="Times New Roman"/>
          <w:sz w:val="24"/>
          <w:szCs w:val="24"/>
          <w:lang w:eastAsia="ru-RU"/>
        </w:rPr>
        <w:t>. Аның җыры өстән , зәңгәр кү</w:t>
      </w:r>
      <w:proofErr w:type="gramStart"/>
      <w:r w:rsidRPr="00742FF3">
        <w:rPr>
          <w:rFonts w:ascii="Times New Roman" w:eastAsia="Times New Roman" w:hAnsi="Times New Roman" w:cs="Times New Roman"/>
          <w:sz w:val="24"/>
          <w:szCs w:val="24"/>
          <w:lang w:eastAsia="ru-RU"/>
        </w:rPr>
        <w:t>к</w:t>
      </w:r>
      <w:proofErr w:type="gramEnd"/>
      <w:r w:rsidRPr="00742FF3">
        <w:rPr>
          <w:rFonts w:ascii="Times New Roman" w:eastAsia="Times New Roman" w:hAnsi="Times New Roman" w:cs="Times New Roman"/>
          <w:sz w:val="24"/>
          <w:szCs w:val="24"/>
          <w:lang w:eastAsia="ru-RU"/>
        </w:rPr>
        <w:t xml:space="preserve"> киңлегеннән, әле гөрләвекләр челтерәве, әле кыңгыраулар зеңелдәве булып яңгырый. </w:t>
      </w:r>
      <w:r w:rsidRPr="00742FF3">
        <w:rPr>
          <w:rFonts w:ascii="Times New Roman" w:eastAsia="Times New Roman" w:hAnsi="Times New Roman" w:cs="Times New Roman"/>
          <w:sz w:val="24"/>
          <w:szCs w:val="24"/>
          <w:lang w:eastAsia="ru-RU"/>
        </w:rPr>
        <w:lastRenderedPageBreak/>
        <w:t>Тургай канат кага – кага өздереп сайравы белән һәркемне таң калдыра, шулай итеп</w:t>
      </w:r>
      <w:proofErr w:type="gramStart"/>
      <w:r w:rsidRPr="00742FF3">
        <w:rPr>
          <w:rFonts w:ascii="Times New Roman" w:eastAsia="Times New Roman" w:hAnsi="Times New Roman" w:cs="Times New Roman"/>
          <w:sz w:val="24"/>
          <w:szCs w:val="24"/>
          <w:lang w:eastAsia="ru-RU"/>
        </w:rPr>
        <w:t xml:space="preserve"> ,</w:t>
      </w:r>
      <w:proofErr w:type="gramEnd"/>
      <w:r w:rsidRPr="00742FF3">
        <w:rPr>
          <w:rFonts w:ascii="Times New Roman" w:eastAsia="Times New Roman" w:hAnsi="Times New Roman" w:cs="Times New Roman"/>
          <w:sz w:val="24"/>
          <w:szCs w:val="24"/>
          <w:lang w:eastAsia="ru-RU"/>
        </w:rPr>
        <w:t xml:space="preserve"> ул игенчене кырга чакыра.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4.</w:t>
      </w:r>
      <w:r w:rsidR="00742FF3" w:rsidRPr="00742FF3">
        <w:rPr>
          <w:rFonts w:ascii="Times New Roman" w:eastAsia="Times New Roman" w:hAnsi="Times New Roman" w:cs="Times New Roman"/>
          <w:sz w:val="24"/>
          <w:szCs w:val="24"/>
          <w:lang w:eastAsia="ru-RU"/>
        </w:rPr>
        <w:t xml:space="preserve">Яратам язларның </w:t>
      </w:r>
      <w:r w:rsidR="00742FF3" w:rsidRPr="00742FF3">
        <w:rPr>
          <w:rFonts w:ascii="Times New Roman" w:eastAsia="Times New Roman" w:hAnsi="Times New Roman" w:cs="Times New Roman"/>
          <w:sz w:val="24"/>
          <w:szCs w:val="24"/>
          <w:lang w:eastAsia="ru-RU"/>
        </w:rPr>
        <w:br/>
        <w:t xml:space="preserve">Шау – шулы ярсуын </w:t>
      </w:r>
      <w:r w:rsidR="00742FF3" w:rsidRPr="00742FF3">
        <w:rPr>
          <w:rFonts w:ascii="Times New Roman" w:eastAsia="Times New Roman" w:hAnsi="Times New Roman" w:cs="Times New Roman"/>
          <w:sz w:val="24"/>
          <w:szCs w:val="24"/>
          <w:lang w:eastAsia="ru-RU"/>
        </w:rPr>
        <w:br/>
        <w:t xml:space="preserve">Иртәнге таңнарның </w:t>
      </w:r>
      <w:r w:rsidR="00742FF3" w:rsidRPr="00742FF3">
        <w:rPr>
          <w:rFonts w:ascii="Times New Roman" w:eastAsia="Times New Roman" w:hAnsi="Times New Roman" w:cs="Times New Roman"/>
          <w:sz w:val="24"/>
          <w:szCs w:val="24"/>
          <w:lang w:eastAsia="ru-RU"/>
        </w:rPr>
        <w:br/>
        <w:t xml:space="preserve">Балкуын , алсуын. </w:t>
      </w:r>
      <w:r w:rsidR="00742FF3" w:rsidRPr="00742FF3">
        <w:rPr>
          <w:rFonts w:ascii="Times New Roman" w:eastAsia="Times New Roman" w:hAnsi="Times New Roman" w:cs="Times New Roman"/>
          <w:sz w:val="24"/>
          <w:szCs w:val="24"/>
          <w:lang w:eastAsia="ru-RU"/>
        </w:rPr>
        <w:br/>
      </w:r>
      <w:r w:rsidR="00742FF3" w:rsidRPr="00742FF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val="tt-RU" w:eastAsia="ru-RU"/>
        </w:rPr>
        <w:t>5.</w:t>
      </w:r>
      <w:r w:rsidR="00742FF3" w:rsidRPr="00742FF3">
        <w:rPr>
          <w:rFonts w:ascii="Times New Roman" w:eastAsia="Times New Roman" w:hAnsi="Times New Roman" w:cs="Times New Roman"/>
          <w:sz w:val="24"/>
          <w:szCs w:val="24"/>
          <w:lang w:eastAsia="ru-RU"/>
        </w:rPr>
        <w:t xml:space="preserve">Яратам суларның </w:t>
      </w:r>
      <w:r w:rsidR="00742FF3" w:rsidRPr="00742FF3">
        <w:rPr>
          <w:rFonts w:ascii="Times New Roman" w:eastAsia="Times New Roman" w:hAnsi="Times New Roman" w:cs="Times New Roman"/>
          <w:sz w:val="24"/>
          <w:szCs w:val="24"/>
          <w:lang w:eastAsia="ru-RU"/>
        </w:rPr>
        <w:br/>
        <w:t xml:space="preserve">Ярлардан ташуын , </w:t>
      </w:r>
      <w:r w:rsidR="00742FF3" w:rsidRPr="00742FF3">
        <w:rPr>
          <w:rFonts w:ascii="Times New Roman" w:eastAsia="Times New Roman" w:hAnsi="Times New Roman" w:cs="Times New Roman"/>
          <w:sz w:val="24"/>
          <w:szCs w:val="24"/>
          <w:lang w:eastAsia="ru-RU"/>
        </w:rPr>
        <w:br/>
        <w:t xml:space="preserve">Язларны сагынып </w:t>
      </w:r>
      <w:r w:rsidR="00742FF3" w:rsidRPr="00742FF3">
        <w:rPr>
          <w:rFonts w:ascii="Times New Roman" w:eastAsia="Times New Roman" w:hAnsi="Times New Roman" w:cs="Times New Roman"/>
          <w:sz w:val="24"/>
          <w:szCs w:val="24"/>
          <w:lang w:eastAsia="ru-RU"/>
        </w:rPr>
        <w:br/>
        <w:t xml:space="preserve">Кошларның кайтуын.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 xml:space="preserve">Кыш </w:t>
      </w:r>
      <w:proofErr w:type="gramStart"/>
      <w:r w:rsidRPr="00742FF3">
        <w:rPr>
          <w:rFonts w:ascii="Times New Roman" w:eastAsia="Times New Roman" w:hAnsi="Times New Roman" w:cs="Times New Roman"/>
          <w:sz w:val="24"/>
          <w:szCs w:val="24"/>
          <w:lang w:eastAsia="ru-RU"/>
        </w:rPr>
        <w:t>к</w:t>
      </w:r>
      <w:proofErr w:type="gramEnd"/>
      <w:r w:rsidRPr="00742FF3">
        <w:rPr>
          <w:rFonts w:ascii="Times New Roman" w:eastAsia="Times New Roman" w:hAnsi="Times New Roman" w:cs="Times New Roman"/>
          <w:sz w:val="24"/>
          <w:szCs w:val="24"/>
          <w:lang w:eastAsia="ru-RU"/>
        </w:rPr>
        <w:t>өне дә без канатларны дусларыбызны онытмадык. Җимлеккә ашарга салдык, аларның туклануын күзәтеп тордык. Кошларны күзәтү нинди күңелле</w:t>
      </w:r>
      <w:proofErr w:type="gramStart"/>
      <w:r w:rsidRPr="00742FF3">
        <w:rPr>
          <w:rFonts w:ascii="Times New Roman" w:eastAsia="Times New Roman" w:hAnsi="Times New Roman" w:cs="Times New Roman"/>
          <w:sz w:val="24"/>
          <w:szCs w:val="24"/>
          <w:lang w:eastAsia="ru-RU"/>
        </w:rPr>
        <w:t xml:space="preserve"> !</w:t>
      </w:r>
      <w:proofErr w:type="gramEnd"/>
      <w:r w:rsidRPr="00742FF3">
        <w:rPr>
          <w:rFonts w:ascii="Times New Roman" w:eastAsia="Times New Roman" w:hAnsi="Times New Roman" w:cs="Times New Roman"/>
          <w:sz w:val="24"/>
          <w:szCs w:val="24"/>
          <w:lang w:eastAsia="ru-RU"/>
        </w:rPr>
        <w:t xml:space="preserve">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6.</w:t>
      </w:r>
      <w:r w:rsidR="00742FF3" w:rsidRPr="00742FF3">
        <w:rPr>
          <w:rFonts w:ascii="Times New Roman" w:eastAsia="Times New Roman" w:hAnsi="Times New Roman" w:cs="Times New Roman"/>
          <w:sz w:val="24"/>
          <w:szCs w:val="24"/>
          <w:lang w:eastAsia="ru-RU"/>
        </w:rPr>
        <w:t xml:space="preserve">Килсәм чишмә буена, </w:t>
      </w:r>
      <w:r w:rsidR="00742FF3" w:rsidRPr="00742FF3">
        <w:rPr>
          <w:rFonts w:ascii="Times New Roman" w:eastAsia="Times New Roman" w:hAnsi="Times New Roman" w:cs="Times New Roman"/>
          <w:sz w:val="24"/>
          <w:szCs w:val="24"/>
          <w:lang w:eastAsia="ru-RU"/>
        </w:rPr>
        <w:br/>
        <w:t xml:space="preserve">Чыпчык суда коена, </w:t>
      </w:r>
      <w:r w:rsidR="00742FF3" w:rsidRPr="00742FF3">
        <w:rPr>
          <w:rFonts w:ascii="Times New Roman" w:eastAsia="Times New Roman" w:hAnsi="Times New Roman" w:cs="Times New Roman"/>
          <w:sz w:val="24"/>
          <w:szCs w:val="24"/>
          <w:lang w:eastAsia="ru-RU"/>
        </w:rPr>
        <w:br/>
        <w:t xml:space="preserve">Канат кага – кага </w:t>
      </w:r>
      <w:r w:rsidR="00742FF3" w:rsidRPr="00742FF3">
        <w:rPr>
          <w:rFonts w:ascii="Times New Roman" w:eastAsia="Times New Roman" w:hAnsi="Times New Roman" w:cs="Times New Roman"/>
          <w:sz w:val="24"/>
          <w:szCs w:val="24"/>
          <w:lang w:eastAsia="ru-RU"/>
        </w:rPr>
        <w:br/>
        <w:t xml:space="preserve">Рәхәтләнеп юына. </w:t>
      </w:r>
      <w:r w:rsidR="00742FF3" w:rsidRPr="00742FF3">
        <w:rPr>
          <w:rFonts w:ascii="Times New Roman" w:eastAsia="Times New Roman" w:hAnsi="Times New Roman" w:cs="Times New Roman"/>
          <w:sz w:val="24"/>
          <w:szCs w:val="24"/>
          <w:lang w:eastAsia="ru-RU"/>
        </w:rPr>
        <w:br/>
      </w:r>
      <w:r w:rsidR="00742FF3" w:rsidRPr="00742FF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val="tt-RU" w:eastAsia="ru-RU"/>
        </w:rPr>
        <w:t>7.</w:t>
      </w:r>
      <w:r w:rsidR="00742FF3" w:rsidRPr="00742FF3">
        <w:rPr>
          <w:rFonts w:ascii="Times New Roman" w:eastAsia="Times New Roman" w:hAnsi="Times New Roman" w:cs="Times New Roman"/>
          <w:sz w:val="24"/>
          <w:szCs w:val="24"/>
          <w:lang w:eastAsia="ru-RU"/>
        </w:rPr>
        <w:t xml:space="preserve">Үзе чык – чырык килә , </w:t>
      </w:r>
      <w:r w:rsidR="00742FF3" w:rsidRPr="00742FF3">
        <w:rPr>
          <w:rFonts w:ascii="Times New Roman" w:eastAsia="Times New Roman" w:hAnsi="Times New Roman" w:cs="Times New Roman"/>
          <w:sz w:val="24"/>
          <w:szCs w:val="24"/>
          <w:lang w:eastAsia="ru-RU"/>
        </w:rPr>
        <w:br/>
        <w:t xml:space="preserve">Шундый куанып көлә. </w:t>
      </w:r>
      <w:r w:rsidR="00742FF3" w:rsidRPr="00742FF3">
        <w:rPr>
          <w:rFonts w:ascii="Times New Roman" w:eastAsia="Times New Roman" w:hAnsi="Times New Roman" w:cs="Times New Roman"/>
          <w:sz w:val="24"/>
          <w:szCs w:val="24"/>
          <w:lang w:eastAsia="ru-RU"/>
        </w:rPr>
        <w:br/>
        <w:t>Яз кытыклый, ахры</w:t>
      </w:r>
      <w:proofErr w:type="gramStart"/>
      <w:r w:rsidR="00742FF3" w:rsidRPr="00742FF3">
        <w:rPr>
          <w:rFonts w:ascii="Times New Roman" w:eastAsia="Times New Roman" w:hAnsi="Times New Roman" w:cs="Times New Roman"/>
          <w:sz w:val="24"/>
          <w:szCs w:val="24"/>
          <w:lang w:eastAsia="ru-RU"/>
        </w:rPr>
        <w:t xml:space="preserve"> ,</w:t>
      </w:r>
      <w:proofErr w:type="gramEnd"/>
      <w:r w:rsidR="00742FF3" w:rsidRPr="00742FF3">
        <w:rPr>
          <w:rFonts w:ascii="Times New Roman" w:eastAsia="Times New Roman" w:hAnsi="Times New Roman" w:cs="Times New Roman"/>
          <w:sz w:val="24"/>
          <w:szCs w:val="24"/>
          <w:lang w:eastAsia="ru-RU"/>
        </w:rPr>
        <w:t xml:space="preserve"> аны </w:t>
      </w:r>
      <w:r w:rsidR="00742FF3" w:rsidRPr="00742FF3">
        <w:rPr>
          <w:rFonts w:ascii="Times New Roman" w:eastAsia="Times New Roman" w:hAnsi="Times New Roman" w:cs="Times New Roman"/>
          <w:sz w:val="24"/>
          <w:szCs w:val="24"/>
          <w:lang w:eastAsia="ru-RU"/>
        </w:rPr>
        <w:br/>
        <w:t xml:space="preserve">Җылы куллары белән. </w:t>
      </w:r>
    </w:p>
    <w:p w:rsidR="00565627" w:rsidRDefault="00742FF3" w:rsidP="00742FF3">
      <w:pPr>
        <w:spacing w:before="100" w:beforeAutospacing="1" w:after="100" w:afterAutospacing="1" w:line="240" w:lineRule="auto"/>
        <w:rPr>
          <w:rFonts w:ascii="Times New Roman" w:eastAsia="Times New Roman" w:hAnsi="Times New Roman" w:cs="Times New Roman"/>
          <w:sz w:val="24"/>
          <w:szCs w:val="24"/>
          <w:lang w:val="tt-RU" w:eastAsia="ru-RU"/>
        </w:rPr>
      </w:pPr>
      <w:r w:rsidRPr="00742FF3">
        <w:rPr>
          <w:rFonts w:ascii="Times New Roman" w:eastAsia="Times New Roman" w:hAnsi="Times New Roman" w:cs="Times New Roman"/>
          <w:sz w:val="24"/>
          <w:szCs w:val="24"/>
          <w:lang w:eastAsia="ru-RU"/>
        </w:rPr>
        <w:t>Чыпчыклар – төрле шартларда яшәргә җайлашкан кошлар. Ояларын тә</w:t>
      </w:r>
      <w:proofErr w:type="gramStart"/>
      <w:r w:rsidRPr="00742FF3">
        <w:rPr>
          <w:rFonts w:ascii="Times New Roman" w:eastAsia="Times New Roman" w:hAnsi="Times New Roman" w:cs="Times New Roman"/>
          <w:sz w:val="24"/>
          <w:szCs w:val="24"/>
          <w:lang w:eastAsia="ru-RU"/>
        </w:rPr>
        <w:t>р</w:t>
      </w:r>
      <w:proofErr w:type="gramEnd"/>
      <w:r w:rsidRPr="00742FF3">
        <w:rPr>
          <w:rFonts w:ascii="Times New Roman" w:eastAsia="Times New Roman" w:hAnsi="Times New Roman" w:cs="Times New Roman"/>
          <w:sz w:val="24"/>
          <w:szCs w:val="24"/>
          <w:lang w:eastAsia="ru-RU"/>
        </w:rPr>
        <w:t xml:space="preserve">әзә башында , йорт кыегында, абзарда , ярдагы тишекләрдә , агач куышында, ташландык сыерчык оясында коралар. </w:t>
      </w:r>
      <w:r w:rsidRPr="00742FF3">
        <w:rPr>
          <w:rFonts w:ascii="Times New Roman" w:eastAsia="Times New Roman" w:hAnsi="Times New Roman" w:cs="Times New Roman"/>
          <w:sz w:val="24"/>
          <w:szCs w:val="24"/>
          <w:lang w:eastAsia="ru-RU"/>
        </w:rPr>
        <w:br/>
        <w:t>Кошлар – Җир йөзенгдә иң кү</w:t>
      </w:r>
      <w:proofErr w:type="gramStart"/>
      <w:r w:rsidRPr="00742FF3">
        <w:rPr>
          <w:rFonts w:ascii="Times New Roman" w:eastAsia="Times New Roman" w:hAnsi="Times New Roman" w:cs="Times New Roman"/>
          <w:sz w:val="24"/>
          <w:szCs w:val="24"/>
          <w:lang w:eastAsia="ru-RU"/>
        </w:rPr>
        <w:t>п</w:t>
      </w:r>
      <w:proofErr w:type="gramEnd"/>
      <w:r w:rsidRPr="00742FF3">
        <w:rPr>
          <w:rFonts w:ascii="Times New Roman" w:eastAsia="Times New Roman" w:hAnsi="Times New Roman" w:cs="Times New Roman"/>
          <w:sz w:val="24"/>
          <w:szCs w:val="24"/>
          <w:lang w:eastAsia="ru-RU"/>
        </w:rPr>
        <w:t xml:space="preserve"> таралган тереклек иясе. </w:t>
      </w:r>
    </w:p>
    <w:p w:rsidR="00742FF3" w:rsidRPr="001F214C" w:rsidRDefault="00742FF3" w:rsidP="00742FF3">
      <w:pPr>
        <w:spacing w:before="100" w:beforeAutospacing="1" w:after="100" w:afterAutospacing="1" w:line="240" w:lineRule="auto"/>
        <w:rPr>
          <w:rFonts w:ascii="Times New Roman" w:eastAsia="Times New Roman" w:hAnsi="Times New Roman" w:cs="Times New Roman"/>
          <w:sz w:val="24"/>
          <w:szCs w:val="24"/>
          <w:lang w:val="tt-RU" w:eastAsia="ru-RU"/>
        </w:rPr>
      </w:pPr>
      <w:r w:rsidRPr="00742FF3">
        <w:rPr>
          <w:rFonts w:ascii="Times New Roman" w:eastAsia="Times New Roman" w:hAnsi="Times New Roman" w:cs="Times New Roman"/>
          <w:sz w:val="24"/>
          <w:szCs w:val="24"/>
          <w:lang w:val="tt-RU" w:eastAsia="ru-RU"/>
        </w:rPr>
        <w:br/>
      </w:r>
      <w:r w:rsidR="00565627">
        <w:rPr>
          <w:rFonts w:ascii="Times New Roman" w:eastAsia="Times New Roman" w:hAnsi="Times New Roman" w:cs="Times New Roman"/>
          <w:sz w:val="24"/>
          <w:szCs w:val="24"/>
          <w:lang w:val="tt-RU" w:eastAsia="ru-RU"/>
        </w:rPr>
        <w:t>8.</w:t>
      </w:r>
      <w:r w:rsidRPr="00742FF3">
        <w:rPr>
          <w:rFonts w:ascii="Times New Roman" w:eastAsia="Times New Roman" w:hAnsi="Times New Roman" w:cs="Times New Roman"/>
          <w:sz w:val="24"/>
          <w:szCs w:val="24"/>
          <w:lang w:val="tt-RU" w:eastAsia="ru-RU"/>
        </w:rPr>
        <w:t xml:space="preserve">Песнәк тәрәз каршындңа </w:t>
      </w:r>
      <w:r w:rsidRPr="00742FF3">
        <w:rPr>
          <w:rFonts w:ascii="Times New Roman" w:eastAsia="Times New Roman" w:hAnsi="Times New Roman" w:cs="Times New Roman"/>
          <w:sz w:val="24"/>
          <w:szCs w:val="24"/>
          <w:lang w:val="tt-RU" w:eastAsia="ru-RU"/>
        </w:rPr>
        <w:br/>
        <w:t xml:space="preserve">Түше сары лимон күк ; </w:t>
      </w:r>
      <w:r w:rsidRPr="00742FF3">
        <w:rPr>
          <w:rFonts w:ascii="Times New Roman" w:eastAsia="Times New Roman" w:hAnsi="Times New Roman" w:cs="Times New Roman"/>
          <w:sz w:val="24"/>
          <w:szCs w:val="24"/>
          <w:lang w:val="tt-RU" w:eastAsia="ru-RU"/>
        </w:rPr>
        <w:br/>
        <w:t xml:space="preserve">Кара бүрек башында </w:t>
      </w:r>
      <w:r w:rsidRPr="00742FF3">
        <w:rPr>
          <w:rFonts w:ascii="Times New Roman" w:eastAsia="Times New Roman" w:hAnsi="Times New Roman" w:cs="Times New Roman"/>
          <w:sz w:val="24"/>
          <w:szCs w:val="24"/>
          <w:lang w:val="tt-RU" w:eastAsia="ru-RU"/>
        </w:rPr>
        <w:br/>
        <w:t xml:space="preserve">Юри киеп куйган күк. </w:t>
      </w:r>
      <w:r w:rsidRPr="00742FF3">
        <w:rPr>
          <w:rFonts w:ascii="Times New Roman" w:eastAsia="Times New Roman" w:hAnsi="Times New Roman" w:cs="Times New Roman"/>
          <w:sz w:val="24"/>
          <w:szCs w:val="24"/>
          <w:lang w:val="tt-RU" w:eastAsia="ru-RU"/>
        </w:rPr>
        <w:br/>
      </w:r>
      <w:r w:rsidRPr="00742FF3">
        <w:rPr>
          <w:rFonts w:ascii="Times New Roman" w:eastAsia="Times New Roman" w:hAnsi="Times New Roman" w:cs="Times New Roman"/>
          <w:sz w:val="24"/>
          <w:szCs w:val="24"/>
          <w:lang w:val="tt-RU" w:eastAsia="ru-RU"/>
        </w:rPr>
        <w:br/>
      </w:r>
      <w:r w:rsidRPr="001F214C">
        <w:rPr>
          <w:rFonts w:ascii="Times New Roman" w:eastAsia="Times New Roman" w:hAnsi="Times New Roman" w:cs="Times New Roman"/>
          <w:sz w:val="24"/>
          <w:szCs w:val="24"/>
          <w:lang w:val="tt-RU" w:eastAsia="ru-RU"/>
        </w:rPr>
        <w:t xml:space="preserve">Песнәк – файдалы кош . Бер песнәк җәйге айларда көненә </w:t>
      </w:r>
      <w:r w:rsidRPr="001F214C">
        <w:rPr>
          <w:rFonts w:ascii="Times New Roman" w:eastAsia="Times New Roman" w:hAnsi="Times New Roman" w:cs="Times New Roman"/>
          <w:sz w:val="24"/>
          <w:szCs w:val="24"/>
          <w:lang w:val="tt-RU" w:eastAsia="ru-RU"/>
        </w:rPr>
        <w:br/>
        <w:t xml:space="preserve">500 – 600 зарарлы бөҗәк ашый.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 xml:space="preserve">Сез беләсезме "Урман докторы” </w:t>
      </w:r>
      <w:proofErr w:type="gramStart"/>
      <w:r w:rsidRPr="00742FF3">
        <w:rPr>
          <w:rFonts w:ascii="Times New Roman" w:eastAsia="Times New Roman" w:hAnsi="Times New Roman" w:cs="Times New Roman"/>
          <w:sz w:val="24"/>
          <w:szCs w:val="24"/>
          <w:lang w:eastAsia="ru-RU"/>
        </w:rPr>
        <w:t>дип</w:t>
      </w:r>
      <w:proofErr w:type="gramEnd"/>
      <w:r w:rsidRPr="00742FF3">
        <w:rPr>
          <w:rFonts w:ascii="Times New Roman" w:eastAsia="Times New Roman" w:hAnsi="Times New Roman" w:cs="Times New Roman"/>
          <w:sz w:val="24"/>
          <w:szCs w:val="24"/>
          <w:lang w:eastAsia="ru-RU"/>
        </w:rPr>
        <w:t xml:space="preserve"> кайсы кошны атыйлар ?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Балалар</w:t>
      </w:r>
      <w:proofErr w:type="gramStart"/>
      <w:r w:rsidRPr="00742FF3">
        <w:rPr>
          <w:rFonts w:ascii="Times New Roman" w:eastAsia="Times New Roman" w:hAnsi="Times New Roman" w:cs="Times New Roman"/>
          <w:sz w:val="24"/>
          <w:szCs w:val="24"/>
          <w:lang w:eastAsia="ru-RU"/>
        </w:rPr>
        <w:t xml:space="preserve"> :</w:t>
      </w:r>
      <w:proofErr w:type="gramEnd"/>
      <w:r w:rsidRPr="00742FF3">
        <w:rPr>
          <w:rFonts w:ascii="Times New Roman" w:eastAsia="Times New Roman" w:hAnsi="Times New Roman" w:cs="Times New Roman"/>
          <w:sz w:val="24"/>
          <w:szCs w:val="24"/>
          <w:lang w:eastAsia="ru-RU"/>
        </w:rPr>
        <w:t xml:space="preserve"> Тукран.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9.</w:t>
      </w:r>
      <w:r w:rsidR="00742FF3" w:rsidRPr="00742FF3">
        <w:rPr>
          <w:rFonts w:ascii="Times New Roman" w:eastAsia="Times New Roman" w:hAnsi="Times New Roman" w:cs="Times New Roman"/>
          <w:sz w:val="24"/>
          <w:szCs w:val="24"/>
          <w:lang w:eastAsia="ru-RU"/>
        </w:rPr>
        <w:t xml:space="preserve">Тукран һәр агач саен </w:t>
      </w:r>
      <w:r w:rsidR="00742FF3" w:rsidRPr="00742FF3">
        <w:rPr>
          <w:rFonts w:ascii="Times New Roman" w:eastAsia="Times New Roman" w:hAnsi="Times New Roman" w:cs="Times New Roman"/>
          <w:sz w:val="24"/>
          <w:szCs w:val="24"/>
          <w:lang w:eastAsia="ru-RU"/>
        </w:rPr>
        <w:br/>
        <w:t xml:space="preserve">Тук – тук сугып карый </w:t>
      </w:r>
      <w:r w:rsidR="00742FF3" w:rsidRPr="00742FF3">
        <w:rPr>
          <w:rFonts w:ascii="Times New Roman" w:eastAsia="Times New Roman" w:hAnsi="Times New Roman" w:cs="Times New Roman"/>
          <w:sz w:val="24"/>
          <w:szCs w:val="24"/>
          <w:lang w:eastAsia="ru-RU"/>
        </w:rPr>
        <w:br/>
        <w:t xml:space="preserve">Кошчыкның очлы борыны </w:t>
      </w:r>
      <w:r w:rsidR="00742FF3" w:rsidRPr="00742FF3">
        <w:rPr>
          <w:rFonts w:ascii="Times New Roman" w:eastAsia="Times New Roman" w:hAnsi="Times New Roman" w:cs="Times New Roman"/>
          <w:sz w:val="24"/>
          <w:szCs w:val="24"/>
          <w:lang w:eastAsia="ru-RU"/>
        </w:rPr>
        <w:br/>
        <w:t xml:space="preserve">Кирәкле эшкә ярый. </w:t>
      </w:r>
      <w:r w:rsidR="00742FF3" w:rsidRPr="00742FF3">
        <w:rPr>
          <w:rFonts w:ascii="Times New Roman" w:eastAsia="Times New Roman" w:hAnsi="Times New Roman" w:cs="Times New Roman"/>
          <w:sz w:val="24"/>
          <w:szCs w:val="24"/>
          <w:lang w:eastAsia="ru-RU"/>
        </w:rPr>
        <w:br/>
        <w:t xml:space="preserve">Агач корытучы кортларны </w:t>
      </w:r>
      <w:r w:rsidR="00742FF3" w:rsidRPr="00742FF3">
        <w:rPr>
          <w:rFonts w:ascii="Times New Roman" w:eastAsia="Times New Roman" w:hAnsi="Times New Roman" w:cs="Times New Roman"/>
          <w:sz w:val="24"/>
          <w:szCs w:val="24"/>
          <w:lang w:eastAsia="ru-RU"/>
        </w:rPr>
        <w:br/>
        <w:t>Эзлә</w:t>
      </w:r>
      <w:proofErr w:type="gramStart"/>
      <w:r w:rsidR="00742FF3" w:rsidRPr="00742FF3">
        <w:rPr>
          <w:rFonts w:ascii="Times New Roman" w:eastAsia="Times New Roman" w:hAnsi="Times New Roman" w:cs="Times New Roman"/>
          <w:sz w:val="24"/>
          <w:szCs w:val="24"/>
          <w:lang w:eastAsia="ru-RU"/>
        </w:rPr>
        <w:t>п</w:t>
      </w:r>
      <w:proofErr w:type="gramEnd"/>
      <w:r w:rsidR="00742FF3" w:rsidRPr="00742FF3">
        <w:rPr>
          <w:rFonts w:ascii="Times New Roman" w:eastAsia="Times New Roman" w:hAnsi="Times New Roman" w:cs="Times New Roman"/>
          <w:sz w:val="24"/>
          <w:szCs w:val="24"/>
          <w:lang w:eastAsia="ru-RU"/>
        </w:rPr>
        <w:t xml:space="preserve"> чокып бетерә. </w:t>
      </w:r>
      <w:r w:rsidR="00742FF3" w:rsidRPr="00742FF3">
        <w:rPr>
          <w:rFonts w:ascii="Times New Roman" w:eastAsia="Times New Roman" w:hAnsi="Times New Roman" w:cs="Times New Roman"/>
          <w:sz w:val="24"/>
          <w:szCs w:val="24"/>
          <w:lang w:eastAsia="ru-RU"/>
        </w:rPr>
        <w:br/>
        <w:t xml:space="preserve">"Урман докторы” булып ул </w:t>
      </w:r>
      <w:r w:rsidR="00742FF3" w:rsidRPr="00742FF3">
        <w:rPr>
          <w:rFonts w:ascii="Times New Roman" w:eastAsia="Times New Roman" w:hAnsi="Times New Roman" w:cs="Times New Roman"/>
          <w:sz w:val="24"/>
          <w:szCs w:val="24"/>
          <w:lang w:eastAsia="ru-RU"/>
        </w:rPr>
        <w:br/>
        <w:t xml:space="preserve">Илгә файда китерә.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lastRenderedPageBreak/>
        <w:br/>
      </w:r>
      <w:r w:rsidR="00565627">
        <w:rPr>
          <w:rFonts w:ascii="Times New Roman" w:eastAsia="Times New Roman" w:hAnsi="Times New Roman" w:cs="Times New Roman"/>
          <w:sz w:val="24"/>
          <w:szCs w:val="24"/>
          <w:lang w:val="tt-RU" w:eastAsia="ru-RU"/>
        </w:rPr>
        <w:t>10.</w:t>
      </w:r>
      <w:r w:rsidRPr="00742FF3">
        <w:rPr>
          <w:rFonts w:ascii="Times New Roman" w:eastAsia="Times New Roman" w:hAnsi="Times New Roman" w:cs="Times New Roman"/>
          <w:sz w:val="24"/>
          <w:szCs w:val="24"/>
          <w:lang w:eastAsia="ru-RU"/>
        </w:rPr>
        <w:t xml:space="preserve">Көннәрен юлда үткәреп </w:t>
      </w:r>
      <w:r w:rsidRPr="00742FF3">
        <w:rPr>
          <w:rFonts w:ascii="Times New Roman" w:eastAsia="Times New Roman" w:hAnsi="Times New Roman" w:cs="Times New Roman"/>
          <w:sz w:val="24"/>
          <w:szCs w:val="24"/>
          <w:lang w:eastAsia="ru-RU"/>
        </w:rPr>
        <w:br/>
        <w:t xml:space="preserve">Кошкайларыбыз очалар. </w:t>
      </w:r>
      <w:r w:rsidRPr="00742FF3">
        <w:rPr>
          <w:rFonts w:ascii="Times New Roman" w:eastAsia="Times New Roman" w:hAnsi="Times New Roman" w:cs="Times New Roman"/>
          <w:sz w:val="24"/>
          <w:szCs w:val="24"/>
          <w:lang w:eastAsia="ru-RU"/>
        </w:rPr>
        <w:br/>
        <w:t xml:space="preserve">Канатлары белән җилпенеп </w:t>
      </w:r>
      <w:r w:rsidRPr="00742FF3">
        <w:rPr>
          <w:rFonts w:ascii="Times New Roman" w:eastAsia="Times New Roman" w:hAnsi="Times New Roman" w:cs="Times New Roman"/>
          <w:sz w:val="24"/>
          <w:szCs w:val="24"/>
          <w:lang w:eastAsia="ru-RU"/>
        </w:rPr>
        <w:br/>
        <w:t xml:space="preserve">Яз китерә ич алар. </w:t>
      </w:r>
      <w:r w:rsidRPr="00742FF3">
        <w:rPr>
          <w:rFonts w:ascii="Times New Roman" w:eastAsia="Times New Roman" w:hAnsi="Times New Roman" w:cs="Times New Roman"/>
          <w:sz w:val="24"/>
          <w:szCs w:val="24"/>
          <w:lang w:eastAsia="ru-RU"/>
        </w:rPr>
        <w:br/>
      </w:r>
      <w:r w:rsidRPr="00742FF3">
        <w:rPr>
          <w:rFonts w:ascii="Times New Roman" w:eastAsia="Times New Roman" w:hAnsi="Times New Roman" w:cs="Times New Roman"/>
          <w:sz w:val="24"/>
          <w:szCs w:val="24"/>
          <w:lang w:eastAsia="ru-RU"/>
        </w:rPr>
        <w:br/>
        <w:t xml:space="preserve">Җыр: Яз җитә. Ф. Кәрим сүз. Җ. Фәйзи муз.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 xml:space="preserve">Безнең иң яраткан, </w:t>
      </w:r>
      <w:proofErr w:type="gramStart"/>
      <w:r w:rsidRPr="00742FF3">
        <w:rPr>
          <w:rFonts w:ascii="Times New Roman" w:eastAsia="Times New Roman" w:hAnsi="Times New Roman" w:cs="Times New Roman"/>
          <w:sz w:val="24"/>
          <w:szCs w:val="24"/>
          <w:lang w:eastAsia="ru-RU"/>
        </w:rPr>
        <w:t>к</w:t>
      </w:r>
      <w:proofErr w:type="gramEnd"/>
      <w:r w:rsidRPr="00742FF3">
        <w:rPr>
          <w:rFonts w:ascii="Times New Roman" w:eastAsia="Times New Roman" w:hAnsi="Times New Roman" w:cs="Times New Roman"/>
          <w:sz w:val="24"/>
          <w:szCs w:val="24"/>
          <w:lang w:eastAsia="ru-RU"/>
        </w:rPr>
        <w:t xml:space="preserve">өтеп алган кунагыбыз – сыерчык. </w:t>
      </w:r>
      <w:r w:rsidRPr="00742FF3">
        <w:rPr>
          <w:rFonts w:ascii="Times New Roman" w:eastAsia="Times New Roman" w:hAnsi="Times New Roman" w:cs="Times New Roman"/>
          <w:sz w:val="24"/>
          <w:szCs w:val="24"/>
          <w:lang w:eastAsia="ru-RU"/>
        </w:rPr>
        <w:br/>
      </w:r>
      <w:proofErr w:type="gramStart"/>
      <w:r w:rsidRPr="00742FF3">
        <w:rPr>
          <w:rFonts w:ascii="Times New Roman" w:eastAsia="Times New Roman" w:hAnsi="Times New Roman" w:cs="Times New Roman"/>
          <w:sz w:val="24"/>
          <w:szCs w:val="24"/>
          <w:lang w:eastAsia="ru-RU"/>
        </w:rPr>
        <w:t>Ул</w:t>
      </w:r>
      <w:proofErr w:type="gramEnd"/>
      <w:r w:rsidRPr="00742FF3">
        <w:rPr>
          <w:rFonts w:ascii="Times New Roman" w:eastAsia="Times New Roman" w:hAnsi="Times New Roman" w:cs="Times New Roman"/>
          <w:sz w:val="24"/>
          <w:szCs w:val="24"/>
          <w:lang w:eastAsia="ru-RU"/>
        </w:rPr>
        <w:t xml:space="preserve"> матур сайравы белән сокландыра, басу – бакчаларны корткыч бөҗәкләрдән чистартып файда китерә. Шуңадыр инде 18 нче гасырда ук кешеләр сыерчыклар өчен оялар ясый башлаганнар. Аларны агач курчак формасында да, бизәклә</w:t>
      </w:r>
      <w:proofErr w:type="gramStart"/>
      <w:r w:rsidRPr="00742FF3">
        <w:rPr>
          <w:rFonts w:ascii="Times New Roman" w:eastAsia="Times New Roman" w:hAnsi="Times New Roman" w:cs="Times New Roman"/>
          <w:sz w:val="24"/>
          <w:szCs w:val="24"/>
          <w:lang w:eastAsia="ru-RU"/>
        </w:rPr>
        <w:t>п</w:t>
      </w:r>
      <w:proofErr w:type="gramEnd"/>
      <w:r w:rsidRPr="00742FF3">
        <w:rPr>
          <w:rFonts w:ascii="Times New Roman" w:eastAsia="Times New Roman" w:hAnsi="Times New Roman" w:cs="Times New Roman"/>
          <w:sz w:val="24"/>
          <w:szCs w:val="24"/>
          <w:lang w:eastAsia="ru-RU"/>
        </w:rPr>
        <w:t xml:space="preserve"> эшләнгән нәни йорт формасында да ясаганнар.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11.</w:t>
      </w:r>
      <w:r w:rsidR="00742FF3" w:rsidRPr="00742FF3">
        <w:rPr>
          <w:rFonts w:ascii="Times New Roman" w:eastAsia="Times New Roman" w:hAnsi="Times New Roman" w:cs="Times New Roman"/>
          <w:sz w:val="24"/>
          <w:szCs w:val="24"/>
          <w:lang w:eastAsia="ru-RU"/>
        </w:rPr>
        <w:t xml:space="preserve">Җылы яклардан сыерчык килде. </w:t>
      </w:r>
      <w:r w:rsidR="00742FF3" w:rsidRPr="00742FF3">
        <w:rPr>
          <w:rFonts w:ascii="Times New Roman" w:eastAsia="Times New Roman" w:hAnsi="Times New Roman" w:cs="Times New Roman"/>
          <w:sz w:val="24"/>
          <w:szCs w:val="24"/>
          <w:lang w:eastAsia="ru-RU"/>
        </w:rPr>
        <w:br/>
        <w:t xml:space="preserve">Мин куйган яңа ояга керде. </w:t>
      </w:r>
      <w:r w:rsidR="00742FF3" w:rsidRPr="00742FF3">
        <w:rPr>
          <w:rFonts w:ascii="Times New Roman" w:eastAsia="Times New Roman" w:hAnsi="Times New Roman" w:cs="Times New Roman"/>
          <w:sz w:val="24"/>
          <w:szCs w:val="24"/>
          <w:lang w:eastAsia="ru-RU"/>
        </w:rPr>
        <w:br/>
        <w:t>Бик тә җентеклә</w:t>
      </w:r>
      <w:proofErr w:type="gramStart"/>
      <w:r w:rsidR="00742FF3" w:rsidRPr="00742FF3">
        <w:rPr>
          <w:rFonts w:ascii="Times New Roman" w:eastAsia="Times New Roman" w:hAnsi="Times New Roman" w:cs="Times New Roman"/>
          <w:sz w:val="24"/>
          <w:szCs w:val="24"/>
          <w:lang w:eastAsia="ru-RU"/>
        </w:rPr>
        <w:t>п</w:t>
      </w:r>
      <w:proofErr w:type="gramEnd"/>
      <w:r w:rsidR="00742FF3" w:rsidRPr="00742FF3">
        <w:rPr>
          <w:rFonts w:ascii="Times New Roman" w:eastAsia="Times New Roman" w:hAnsi="Times New Roman" w:cs="Times New Roman"/>
          <w:sz w:val="24"/>
          <w:szCs w:val="24"/>
          <w:lang w:eastAsia="ru-RU"/>
        </w:rPr>
        <w:t xml:space="preserve"> тикшереп йөрде. </w:t>
      </w:r>
      <w:r w:rsidR="00742FF3" w:rsidRPr="00742FF3">
        <w:rPr>
          <w:rFonts w:ascii="Times New Roman" w:eastAsia="Times New Roman" w:hAnsi="Times New Roman" w:cs="Times New Roman"/>
          <w:sz w:val="24"/>
          <w:szCs w:val="24"/>
          <w:lang w:eastAsia="ru-RU"/>
        </w:rPr>
        <w:br/>
        <w:t xml:space="preserve">Шундый сөенде, ошаткач инде... </w:t>
      </w:r>
      <w:r w:rsidR="00742FF3" w:rsidRPr="00742FF3">
        <w:rPr>
          <w:rFonts w:ascii="Times New Roman" w:eastAsia="Times New Roman" w:hAnsi="Times New Roman" w:cs="Times New Roman"/>
          <w:sz w:val="24"/>
          <w:szCs w:val="24"/>
          <w:lang w:eastAsia="ru-RU"/>
        </w:rPr>
        <w:br/>
        <w:t xml:space="preserve">Оя кырында, чыбыкка басып, </w:t>
      </w:r>
      <w:r w:rsidR="00742FF3" w:rsidRPr="00742FF3">
        <w:rPr>
          <w:rFonts w:ascii="Times New Roman" w:eastAsia="Times New Roman" w:hAnsi="Times New Roman" w:cs="Times New Roman"/>
          <w:sz w:val="24"/>
          <w:szCs w:val="24"/>
          <w:lang w:eastAsia="ru-RU"/>
        </w:rPr>
        <w:br/>
        <w:t>Үзе турында сөйләде ачык</w:t>
      </w:r>
      <w:proofErr w:type="gramStart"/>
      <w:r w:rsidR="00742FF3" w:rsidRPr="00742FF3">
        <w:rPr>
          <w:rFonts w:ascii="Times New Roman" w:eastAsia="Times New Roman" w:hAnsi="Times New Roman" w:cs="Times New Roman"/>
          <w:sz w:val="24"/>
          <w:szCs w:val="24"/>
          <w:lang w:eastAsia="ru-RU"/>
        </w:rPr>
        <w:t xml:space="preserve">.... </w:t>
      </w:r>
      <w:r w:rsidR="00742FF3" w:rsidRPr="00742FF3">
        <w:rPr>
          <w:rFonts w:ascii="Times New Roman" w:eastAsia="Times New Roman" w:hAnsi="Times New Roman" w:cs="Times New Roman"/>
          <w:sz w:val="24"/>
          <w:szCs w:val="24"/>
          <w:lang w:eastAsia="ru-RU"/>
        </w:rPr>
        <w:br/>
      </w:r>
      <w:proofErr w:type="gramEnd"/>
      <w:r w:rsidR="00742FF3" w:rsidRPr="00742FF3">
        <w:rPr>
          <w:rFonts w:ascii="Times New Roman" w:eastAsia="Times New Roman" w:hAnsi="Times New Roman" w:cs="Times New Roman"/>
          <w:sz w:val="24"/>
          <w:szCs w:val="24"/>
          <w:lang w:eastAsia="ru-RU"/>
        </w:rPr>
        <w:t xml:space="preserve">И туган илне сагындым, диде. </w:t>
      </w:r>
      <w:r w:rsidR="00742FF3" w:rsidRPr="00742FF3">
        <w:rPr>
          <w:rFonts w:ascii="Times New Roman" w:eastAsia="Times New Roman" w:hAnsi="Times New Roman" w:cs="Times New Roman"/>
          <w:sz w:val="24"/>
          <w:szCs w:val="24"/>
          <w:lang w:eastAsia="ru-RU"/>
        </w:rPr>
        <w:br/>
        <w:t xml:space="preserve">Аннан сайрады үзе чыгарган </w:t>
      </w:r>
      <w:r w:rsidR="00742FF3" w:rsidRPr="00742FF3">
        <w:rPr>
          <w:rFonts w:ascii="Times New Roman" w:eastAsia="Times New Roman" w:hAnsi="Times New Roman" w:cs="Times New Roman"/>
          <w:sz w:val="24"/>
          <w:szCs w:val="24"/>
          <w:lang w:eastAsia="ru-RU"/>
        </w:rPr>
        <w:br/>
        <w:t xml:space="preserve">"Сагыну” дигән яңа бер көйне.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 xml:space="preserve">Җыр: Чыпчык һәм Сыерчык. А.Хәмзин сүз. Ф.Мортазин көе. </w:t>
      </w:r>
      <w:r w:rsidRPr="00742FF3">
        <w:rPr>
          <w:rFonts w:ascii="Times New Roman" w:eastAsia="Times New Roman" w:hAnsi="Times New Roman" w:cs="Times New Roman"/>
          <w:sz w:val="24"/>
          <w:szCs w:val="24"/>
          <w:lang w:eastAsia="ru-RU"/>
        </w:rPr>
        <w:br/>
      </w:r>
      <w:r w:rsidRPr="00742FF3">
        <w:rPr>
          <w:rFonts w:ascii="Times New Roman" w:eastAsia="Times New Roman" w:hAnsi="Times New Roman" w:cs="Times New Roman"/>
          <w:sz w:val="24"/>
          <w:szCs w:val="24"/>
          <w:lang w:eastAsia="ru-RU"/>
        </w:rPr>
        <w:br/>
      </w:r>
      <w:r w:rsidR="00565627">
        <w:rPr>
          <w:rFonts w:ascii="Times New Roman" w:eastAsia="Times New Roman" w:hAnsi="Times New Roman" w:cs="Times New Roman"/>
          <w:sz w:val="24"/>
          <w:szCs w:val="24"/>
          <w:lang w:val="tt-RU" w:eastAsia="ru-RU"/>
        </w:rPr>
        <w:t>12.</w:t>
      </w:r>
      <w:r w:rsidRPr="00742FF3">
        <w:rPr>
          <w:rFonts w:ascii="Times New Roman" w:eastAsia="Times New Roman" w:hAnsi="Times New Roman" w:cs="Times New Roman"/>
          <w:sz w:val="24"/>
          <w:szCs w:val="24"/>
          <w:lang w:eastAsia="ru-RU"/>
        </w:rPr>
        <w:t>Очып ерак җ</w:t>
      </w:r>
      <w:proofErr w:type="gramStart"/>
      <w:r w:rsidRPr="00742FF3">
        <w:rPr>
          <w:rFonts w:ascii="Times New Roman" w:eastAsia="Times New Roman" w:hAnsi="Times New Roman" w:cs="Times New Roman"/>
          <w:sz w:val="24"/>
          <w:szCs w:val="24"/>
          <w:lang w:eastAsia="ru-RU"/>
        </w:rPr>
        <w:t>ирл</w:t>
      </w:r>
      <w:proofErr w:type="gramEnd"/>
      <w:r w:rsidRPr="00742FF3">
        <w:rPr>
          <w:rFonts w:ascii="Times New Roman" w:eastAsia="Times New Roman" w:hAnsi="Times New Roman" w:cs="Times New Roman"/>
          <w:sz w:val="24"/>
          <w:szCs w:val="24"/>
          <w:lang w:eastAsia="ru-RU"/>
        </w:rPr>
        <w:t xml:space="preserve">әдән </w:t>
      </w:r>
      <w:r w:rsidRPr="00742FF3">
        <w:rPr>
          <w:rFonts w:ascii="Times New Roman" w:eastAsia="Times New Roman" w:hAnsi="Times New Roman" w:cs="Times New Roman"/>
          <w:sz w:val="24"/>
          <w:szCs w:val="24"/>
          <w:lang w:eastAsia="ru-RU"/>
        </w:rPr>
        <w:br/>
        <w:t xml:space="preserve">Кайттылар кара каргалар. </w:t>
      </w:r>
      <w:r w:rsidRPr="00742FF3">
        <w:rPr>
          <w:rFonts w:ascii="Times New Roman" w:eastAsia="Times New Roman" w:hAnsi="Times New Roman" w:cs="Times New Roman"/>
          <w:sz w:val="24"/>
          <w:szCs w:val="24"/>
          <w:lang w:eastAsia="ru-RU"/>
        </w:rPr>
        <w:br/>
        <w:t xml:space="preserve">Яз хәбәрен беренче булып </w:t>
      </w:r>
      <w:r w:rsidRPr="00742FF3">
        <w:rPr>
          <w:rFonts w:ascii="Times New Roman" w:eastAsia="Times New Roman" w:hAnsi="Times New Roman" w:cs="Times New Roman"/>
          <w:sz w:val="24"/>
          <w:szCs w:val="24"/>
          <w:lang w:eastAsia="ru-RU"/>
        </w:rPr>
        <w:br/>
        <w:t>Безгә китерделә</w:t>
      </w:r>
      <w:proofErr w:type="gramStart"/>
      <w:r w:rsidRPr="00742FF3">
        <w:rPr>
          <w:rFonts w:ascii="Times New Roman" w:eastAsia="Times New Roman" w:hAnsi="Times New Roman" w:cs="Times New Roman"/>
          <w:sz w:val="24"/>
          <w:szCs w:val="24"/>
          <w:lang w:eastAsia="ru-RU"/>
        </w:rPr>
        <w:t>р</w:t>
      </w:r>
      <w:proofErr w:type="gramEnd"/>
      <w:r w:rsidRPr="00742FF3">
        <w:rPr>
          <w:rFonts w:ascii="Times New Roman" w:eastAsia="Times New Roman" w:hAnsi="Times New Roman" w:cs="Times New Roman"/>
          <w:sz w:val="24"/>
          <w:szCs w:val="24"/>
          <w:lang w:eastAsia="ru-RU"/>
        </w:rPr>
        <w:t xml:space="preserve"> алар. </w:t>
      </w:r>
      <w:r w:rsidRPr="00742FF3">
        <w:rPr>
          <w:rFonts w:ascii="Times New Roman" w:eastAsia="Times New Roman" w:hAnsi="Times New Roman" w:cs="Times New Roman"/>
          <w:sz w:val="24"/>
          <w:szCs w:val="24"/>
          <w:lang w:eastAsia="ru-RU"/>
        </w:rPr>
        <w:br/>
      </w:r>
      <w:r w:rsidRPr="00742FF3">
        <w:rPr>
          <w:rFonts w:ascii="Times New Roman" w:eastAsia="Times New Roman" w:hAnsi="Times New Roman" w:cs="Times New Roman"/>
          <w:sz w:val="24"/>
          <w:szCs w:val="24"/>
          <w:lang w:eastAsia="ru-RU"/>
        </w:rPr>
        <w:br/>
        <w:t xml:space="preserve">И матур шушы чаклар! </w:t>
      </w:r>
      <w:r w:rsidRPr="00742FF3">
        <w:rPr>
          <w:rFonts w:ascii="Times New Roman" w:eastAsia="Times New Roman" w:hAnsi="Times New Roman" w:cs="Times New Roman"/>
          <w:sz w:val="24"/>
          <w:szCs w:val="24"/>
          <w:lang w:eastAsia="ru-RU"/>
        </w:rPr>
        <w:br/>
        <w:t xml:space="preserve">Бик кадерле кунаклар – </w:t>
      </w:r>
      <w:r w:rsidRPr="00742FF3">
        <w:rPr>
          <w:rFonts w:ascii="Times New Roman" w:eastAsia="Times New Roman" w:hAnsi="Times New Roman" w:cs="Times New Roman"/>
          <w:sz w:val="24"/>
          <w:szCs w:val="24"/>
          <w:lang w:eastAsia="ru-RU"/>
        </w:rPr>
        <w:br/>
        <w:t xml:space="preserve">Каргалар кайтты диеп, </w:t>
      </w:r>
      <w:r w:rsidRPr="00742FF3">
        <w:rPr>
          <w:rFonts w:ascii="Times New Roman" w:eastAsia="Times New Roman" w:hAnsi="Times New Roman" w:cs="Times New Roman"/>
          <w:sz w:val="24"/>
          <w:szCs w:val="24"/>
          <w:lang w:eastAsia="ru-RU"/>
        </w:rPr>
        <w:br/>
        <w:t>Гө</w:t>
      </w:r>
      <w:proofErr w:type="gramStart"/>
      <w:r w:rsidRPr="00742FF3">
        <w:rPr>
          <w:rFonts w:ascii="Times New Roman" w:eastAsia="Times New Roman" w:hAnsi="Times New Roman" w:cs="Times New Roman"/>
          <w:sz w:val="24"/>
          <w:szCs w:val="24"/>
          <w:lang w:eastAsia="ru-RU"/>
        </w:rPr>
        <w:t>р</w:t>
      </w:r>
      <w:proofErr w:type="gramEnd"/>
      <w:r w:rsidRPr="00742FF3">
        <w:rPr>
          <w:rFonts w:ascii="Times New Roman" w:eastAsia="Times New Roman" w:hAnsi="Times New Roman" w:cs="Times New Roman"/>
          <w:sz w:val="24"/>
          <w:szCs w:val="24"/>
          <w:lang w:eastAsia="ru-RU"/>
        </w:rPr>
        <w:t xml:space="preserve"> килә ерганаклар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13.</w:t>
      </w:r>
      <w:r w:rsidR="00742FF3" w:rsidRPr="00742FF3">
        <w:rPr>
          <w:rFonts w:ascii="Times New Roman" w:eastAsia="Times New Roman" w:hAnsi="Times New Roman" w:cs="Times New Roman"/>
          <w:sz w:val="24"/>
          <w:szCs w:val="24"/>
          <w:lang w:eastAsia="ru-RU"/>
        </w:rPr>
        <w:t xml:space="preserve">Ераклардан илләр гизеп, </w:t>
      </w:r>
      <w:r w:rsidR="00742FF3" w:rsidRPr="00742FF3">
        <w:rPr>
          <w:rFonts w:ascii="Times New Roman" w:eastAsia="Times New Roman" w:hAnsi="Times New Roman" w:cs="Times New Roman"/>
          <w:sz w:val="24"/>
          <w:szCs w:val="24"/>
          <w:lang w:eastAsia="ru-RU"/>
        </w:rPr>
        <w:br/>
        <w:t xml:space="preserve">Болын буйлап, кырлар буйлап, </w:t>
      </w:r>
      <w:r w:rsidR="00742FF3" w:rsidRPr="00742FF3">
        <w:rPr>
          <w:rFonts w:ascii="Times New Roman" w:eastAsia="Times New Roman" w:hAnsi="Times New Roman" w:cs="Times New Roman"/>
          <w:sz w:val="24"/>
          <w:szCs w:val="24"/>
          <w:lang w:eastAsia="ru-RU"/>
        </w:rPr>
        <w:br/>
        <w:t xml:space="preserve">Кайта безгә язны зурлап. </w:t>
      </w:r>
      <w:r w:rsidR="00742FF3" w:rsidRPr="00742FF3">
        <w:rPr>
          <w:rFonts w:ascii="Times New Roman" w:eastAsia="Times New Roman" w:hAnsi="Times New Roman" w:cs="Times New Roman"/>
          <w:sz w:val="24"/>
          <w:szCs w:val="24"/>
          <w:lang w:eastAsia="ru-RU"/>
        </w:rPr>
        <w:br/>
        <w:t xml:space="preserve">Кыр казлары, кыйгак – кыйгак. </w:t>
      </w:r>
      <w:r w:rsidR="00742FF3" w:rsidRPr="00742FF3">
        <w:rPr>
          <w:rFonts w:ascii="Times New Roman" w:eastAsia="Times New Roman" w:hAnsi="Times New Roman" w:cs="Times New Roman"/>
          <w:sz w:val="24"/>
          <w:szCs w:val="24"/>
          <w:lang w:eastAsia="ru-RU"/>
        </w:rPr>
        <w:br/>
        <w:t xml:space="preserve">Нинди якты уйлар уйлап </w:t>
      </w:r>
      <w:r w:rsidR="00742FF3" w:rsidRPr="00742FF3">
        <w:rPr>
          <w:rFonts w:ascii="Times New Roman" w:eastAsia="Times New Roman" w:hAnsi="Times New Roman" w:cs="Times New Roman"/>
          <w:sz w:val="24"/>
          <w:szCs w:val="24"/>
          <w:lang w:eastAsia="ru-RU"/>
        </w:rPr>
        <w:br/>
        <w:t xml:space="preserve">Кычкыралар: "Кайттык урап, </w:t>
      </w:r>
      <w:r w:rsidR="00742FF3" w:rsidRPr="00742FF3">
        <w:rPr>
          <w:rFonts w:ascii="Times New Roman" w:eastAsia="Times New Roman" w:hAnsi="Times New Roman" w:cs="Times New Roman"/>
          <w:sz w:val="24"/>
          <w:szCs w:val="24"/>
          <w:lang w:eastAsia="ru-RU"/>
        </w:rPr>
        <w:br/>
        <w:t>Исәнмесез, кыйгак – кыйгак”</w:t>
      </w:r>
      <w:proofErr w:type="gramStart"/>
      <w:r w:rsidR="00742FF3" w:rsidRPr="00742FF3">
        <w:rPr>
          <w:rFonts w:ascii="Times New Roman" w:eastAsia="Times New Roman" w:hAnsi="Times New Roman" w:cs="Times New Roman"/>
          <w:sz w:val="24"/>
          <w:szCs w:val="24"/>
          <w:lang w:eastAsia="ru-RU"/>
        </w:rPr>
        <w:t>.</w:t>
      </w:r>
      <w:proofErr w:type="gramEnd"/>
      <w:r w:rsidR="00742FF3" w:rsidRPr="00742FF3">
        <w:rPr>
          <w:rFonts w:ascii="Times New Roman" w:eastAsia="Times New Roman" w:hAnsi="Times New Roman" w:cs="Times New Roman"/>
          <w:sz w:val="24"/>
          <w:szCs w:val="24"/>
          <w:lang w:eastAsia="ru-RU"/>
        </w:rPr>
        <w:t xml:space="preserve"> </w:t>
      </w:r>
      <w:r w:rsidR="00742FF3" w:rsidRPr="00742FF3">
        <w:rPr>
          <w:rFonts w:ascii="Times New Roman" w:eastAsia="Times New Roman" w:hAnsi="Times New Roman" w:cs="Times New Roman"/>
          <w:sz w:val="24"/>
          <w:szCs w:val="24"/>
          <w:lang w:eastAsia="ru-RU"/>
        </w:rPr>
        <w:br/>
      </w:r>
      <w:r w:rsidR="00742FF3" w:rsidRPr="00742FF3">
        <w:rPr>
          <w:rFonts w:ascii="Times New Roman" w:eastAsia="Times New Roman" w:hAnsi="Times New Roman" w:cs="Times New Roman"/>
          <w:sz w:val="24"/>
          <w:szCs w:val="24"/>
          <w:lang w:eastAsia="ru-RU"/>
        </w:rPr>
        <w:br/>
        <w:t>Җ</w:t>
      </w:r>
      <w:proofErr w:type="gramStart"/>
      <w:r w:rsidR="00742FF3" w:rsidRPr="00742FF3">
        <w:rPr>
          <w:rFonts w:ascii="Times New Roman" w:eastAsia="Times New Roman" w:hAnsi="Times New Roman" w:cs="Times New Roman"/>
          <w:sz w:val="24"/>
          <w:szCs w:val="24"/>
          <w:lang w:eastAsia="ru-RU"/>
        </w:rPr>
        <w:t>ы</w:t>
      </w:r>
      <w:proofErr w:type="gramEnd"/>
      <w:r w:rsidR="00742FF3" w:rsidRPr="00742FF3">
        <w:rPr>
          <w:rFonts w:ascii="Times New Roman" w:eastAsia="Times New Roman" w:hAnsi="Times New Roman" w:cs="Times New Roman"/>
          <w:sz w:val="24"/>
          <w:szCs w:val="24"/>
          <w:lang w:eastAsia="ru-RU"/>
        </w:rPr>
        <w:t xml:space="preserve">р: "Кыр казлары”. Л. Айтуганов сүз.А. Монасыйпов муз.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14.</w:t>
      </w:r>
      <w:r w:rsidR="00742FF3" w:rsidRPr="00742FF3">
        <w:rPr>
          <w:rFonts w:ascii="Times New Roman" w:eastAsia="Times New Roman" w:hAnsi="Times New Roman" w:cs="Times New Roman"/>
          <w:sz w:val="24"/>
          <w:szCs w:val="24"/>
          <w:lang w:eastAsia="ru-RU"/>
        </w:rPr>
        <w:t xml:space="preserve">- Торыйк – торыйк </w:t>
      </w:r>
      <w:proofErr w:type="gramStart"/>
      <w:r w:rsidR="00742FF3" w:rsidRPr="00742FF3">
        <w:rPr>
          <w:rFonts w:ascii="Times New Roman" w:eastAsia="Times New Roman" w:hAnsi="Times New Roman" w:cs="Times New Roman"/>
          <w:sz w:val="24"/>
          <w:szCs w:val="24"/>
          <w:lang w:eastAsia="ru-RU"/>
        </w:rPr>
        <w:t>дип</w:t>
      </w:r>
      <w:proofErr w:type="gramEnd"/>
      <w:r w:rsidR="00742FF3" w:rsidRPr="00742FF3">
        <w:rPr>
          <w:rFonts w:ascii="Times New Roman" w:eastAsia="Times New Roman" w:hAnsi="Times New Roman" w:cs="Times New Roman"/>
          <w:sz w:val="24"/>
          <w:szCs w:val="24"/>
          <w:lang w:eastAsia="ru-RU"/>
        </w:rPr>
        <w:t xml:space="preserve"> , </w:t>
      </w:r>
      <w:r w:rsidR="00742FF3" w:rsidRPr="00742FF3">
        <w:rPr>
          <w:rFonts w:ascii="Times New Roman" w:eastAsia="Times New Roman" w:hAnsi="Times New Roman" w:cs="Times New Roman"/>
          <w:sz w:val="24"/>
          <w:szCs w:val="24"/>
          <w:lang w:eastAsia="ru-RU"/>
        </w:rPr>
        <w:br/>
        <w:t xml:space="preserve">Кайда оя корыйк дип ? –дип </w:t>
      </w:r>
      <w:r w:rsidR="00742FF3" w:rsidRPr="00742FF3">
        <w:rPr>
          <w:rFonts w:ascii="Times New Roman" w:eastAsia="Times New Roman" w:hAnsi="Times New Roman" w:cs="Times New Roman"/>
          <w:sz w:val="24"/>
          <w:szCs w:val="24"/>
          <w:lang w:eastAsia="ru-RU"/>
        </w:rPr>
        <w:br/>
        <w:t xml:space="preserve">Туган җирдә торыйк , дип </w:t>
      </w:r>
      <w:r w:rsidR="00742FF3" w:rsidRPr="00742FF3">
        <w:rPr>
          <w:rFonts w:ascii="Times New Roman" w:eastAsia="Times New Roman" w:hAnsi="Times New Roman" w:cs="Times New Roman"/>
          <w:sz w:val="24"/>
          <w:szCs w:val="24"/>
          <w:lang w:eastAsia="ru-RU"/>
        </w:rPr>
        <w:br/>
        <w:t xml:space="preserve">Аваз салып ерактан, </w:t>
      </w:r>
      <w:r w:rsidR="00742FF3" w:rsidRPr="00742FF3">
        <w:rPr>
          <w:rFonts w:ascii="Times New Roman" w:eastAsia="Times New Roman" w:hAnsi="Times New Roman" w:cs="Times New Roman"/>
          <w:sz w:val="24"/>
          <w:szCs w:val="24"/>
          <w:lang w:eastAsia="ru-RU"/>
        </w:rPr>
        <w:br/>
        <w:t xml:space="preserve">Сазлыкларга ,кырларга </w:t>
      </w:r>
      <w:r w:rsidR="00742FF3" w:rsidRPr="00742FF3">
        <w:rPr>
          <w:rFonts w:ascii="Times New Roman" w:eastAsia="Times New Roman" w:hAnsi="Times New Roman" w:cs="Times New Roman"/>
          <w:sz w:val="24"/>
          <w:szCs w:val="24"/>
          <w:lang w:eastAsia="ru-RU"/>
        </w:rPr>
        <w:br/>
        <w:t xml:space="preserve">Очып килә торналар. </w:t>
      </w:r>
    </w:p>
    <w:p w:rsidR="00742FF3" w:rsidRPr="00742FF3" w:rsidRDefault="00565627" w:rsidP="00742F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15.</w:t>
      </w:r>
      <w:r w:rsidR="00742FF3" w:rsidRPr="00742FF3">
        <w:rPr>
          <w:rFonts w:ascii="Times New Roman" w:eastAsia="Times New Roman" w:hAnsi="Times New Roman" w:cs="Times New Roman"/>
          <w:sz w:val="24"/>
          <w:szCs w:val="24"/>
          <w:lang w:eastAsia="ru-RU"/>
        </w:rPr>
        <w:t>-Хуш киләсез</w:t>
      </w:r>
      <w:proofErr w:type="gramStart"/>
      <w:r w:rsidR="00742FF3" w:rsidRPr="00742FF3">
        <w:rPr>
          <w:rFonts w:ascii="Times New Roman" w:eastAsia="Times New Roman" w:hAnsi="Times New Roman" w:cs="Times New Roman"/>
          <w:sz w:val="24"/>
          <w:szCs w:val="24"/>
          <w:lang w:eastAsia="ru-RU"/>
        </w:rPr>
        <w:t xml:space="preserve"> ,</w:t>
      </w:r>
      <w:proofErr w:type="gramEnd"/>
      <w:r w:rsidR="00742FF3" w:rsidRPr="00742FF3">
        <w:rPr>
          <w:rFonts w:ascii="Times New Roman" w:eastAsia="Times New Roman" w:hAnsi="Times New Roman" w:cs="Times New Roman"/>
          <w:sz w:val="24"/>
          <w:szCs w:val="24"/>
          <w:lang w:eastAsia="ru-RU"/>
        </w:rPr>
        <w:t xml:space="preserve"> кошкайлар, </w:t>
      </w:r>
      <w:r w:rsidR="00742FF3" w:rsidRPr="00742FF3">
        <w:rPr>
          <w:rFonts w:ascii="Times New Roman" w:eastAsia="Times New Roman" w:hAnsi="Times New Roman" w:cs="Times New Roman"/>
          <w:sz w:val="24"/>
          <w:szCs w:val="24"/>
          <w:lang w:eastAsia="ru-RU"/>
        </w:rPr>
        <w:br/>
        <w:t xml:space="preserve">Сайрагыз көнен – төнен. </w:t>
      </w:r>
      <w:r w:rsidR="00742FF3" w:rsidRPr="00742FF3">
        <w:rPr>
          <w:rFonts w:ascii="Times New Roman" w:eastAsia="Times New Roman" w:hAnsi="Times New Roman" w:cs="Times New Roman"/>
          <w:sz w:val="24"/>
          <w:szCs w:val="24"/>
          <w:lang w:eastAsia="ru-RU"/>
        </w:rPr>
        <w:br/>
        <w:t>Кайда ошый</w:t>
      </w:r>
      <w:proofErr w:type="gramStart"/>
      <w:r w:rsidR="00742FF3" w:rsidRPr="00742FF3">
        <w:rPr>
          <w:rFonts w:ascii="Times New Roman" w:eastAsia="Times New Roman" w:hAnsi="Times New Roman" w:cs="Times New Roman"/>
          <w:sz w:val="24"/>
          <w:szCs w:val="24"/>
          <w:lang w:eastAsia="ru-RU"/>
        </w:rPr>
        <w:t xml:space="preserve"> ?</w:t>
      </w:r>
      <w:proofErr w:type="gramEnd"/>
      <w:r w:rsidR="00742FF3" w:rsidRPr="00742FF3">
        <w:rPr>
          <w:rFonts w:ascii="Times New Roman" w:eastAsia="Times New Roman" w:hAnsi="Times New Roman" w:cs="Times New Roman"/>
          <w:sz w:val="24"/>
          <w:szCs w:val="24"/>
          <w:lang w:eastAsia="ru-RU"/>
        </w:rPr>
        <w:t xml:space="preserve"> </w:t>
      </w:r>
      <w:r w:rsidR="00742FF3" w:rsidRPr="00742FF3">
        <w:rPr>
          <w:rFonts w:ascii="Times New Roman" w:eastAsia="Times New Roman" w:hAnsi="Times New Roman" w:cs="Times New Roman"/>
          <w:sz w:val="24"/>
          <w:szCs w:val="24"/>
          <w:lang w:eastAsia="ru-RU"/>
        </w:rPr>
        <w:br/>
        <w:t xml:space="preserve">Сайлагыз, </w:t>
      </w:r>
      <w:r w:rsidR="00742FF3" w:rsidRPr="00742FF3">
        <w:rPr>
          <w:rFonts w:ascii="Times New Roman" w:eastAsia="Times New Roman" w:hAnsi="Times New Roman" w:cs="Times New Roman"/>
          <w:sz w:val="24"/>
          <w:szCs w:val="24"/>
          <w:lang w:eastAsia="ru-RU"/>
        </w:rPr>
        <w:br/>
        <w:t xml:space="preserve">Җир – сулар бик киң безнең.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Менә тагын язлар җитте. Табигать туган якларын сагынып кайткан канатлы дусларыбыз җырына күмелде</w:t>
      </w:r>
      <w:proofErr w:type="gramStart"/>
      <w:r w:rsidRPr="00742FF3">
        <w:rPr>
          <w:rFonts w:ascii="Times New Roman" w:eastAsia="Times New Roman" w:hAnsi="Times New Roman" w:cs="Times New Roman"/>
          <w:sz w:val="24"/>
          <w:szCs w:val="24"/>
          <w:lang w:eastAsia="ru-RU"/>
        </w:rPr>
        <w:t>.К</w:t>
      </w:r>
      <w:proofErr w:type="gramEnd"/>
      <w:r w:rsidRPr="00742FF3">
        <w:rPr>
          <w:rFonts w:ascii="Times New Roman" w:eastAsia="Times New Roman" w:hAnsi="Times New Roman" w:cs="Times New Roman"/>
          <w:sz w:val="24"/>
          <w:szCs w:val="24"/>
          <w:lang w:eastAsia="ru-RU"/>
        </w:rPr>
        <w:t xml:space="preserve">ошларның файдасы гаять зур. Алар үсемлек орлыкларын тараталар, чәчәкләрне серкәләндерәләр. </w:t>
      </w:r>
      <w:r w:rsidRPr="00742FF3">
        <w:rPr>
          <w:rFonts w:ascii="Times New Roman" w:eastAsia="Times New Roman" w:hAnsi="Times New Roman" w:cs="Times New Roman"/>
          <w:sz w:val="24"/>
          <w:szCs w:val="24"/>
          <w:lang w:eastAsia="ru-RU"/>
        </w:rPr>
        <w:br/>
        <w:t>Кошлар үзләрен шатланып каршы алучы дусларының күп булуын күреп сөенсеннәр иде</w:t>
      </w:r>
      <w:proofErr w:type="gramStart"/>
      <w:r w:rsidRPr="00742FF3">
        <w:rPr>
          <w:rFonts w:ascii="Times New Roman" w:eastAsia="Times New Roman" w:hAnsi="Times New Roman" w:cs="Times New Roman"/>
          <w:sz w:val="24"/>
          <w:szCs w:val="24"/>
          <w:lang w:eastAsia="ru-RU"/>
        </w:rPr>
        <w:t>.К</w:t>
      </w:r>
      <w:proofErr w:type="gramEnd"/>
      <w:r w:rsidRPr="00742FF3">
        <w:rPr>
          <w:rFonts w:ascii="Times New Roman" w:eastAsia="Times New Roman" w:hAnsi="Times New Roman" w:cs="Times New Roman"/>
          <w:sz w:val="24"/>
          <w:szCs w:val="24"/>
          <w:lang w:eastAsia="ru-RU"/>
        </w:rPr>
        <w:t xml:space="preserve">анатлы дусларыбыз өчен ояларны күбрәк ясыйк. Һәркайсыбыз берәр оя ясаса да , кошларга нинди зур сөенеч булыр иде.”Өй салу кош оясы ясаудан башлана ", ди халык. Канатлы дусларыбызны һәм ярдәмчеләребезне саклыйк һәм яклыйк. </w:t>
      </w:r>
    </w:p>
    <w:p w:rsidR="00742FF3" w:rsidRPr="00742FF3" w:rsidRDefault="00742FF3" w:rsidP="00742FF3">
      <w:pPr>
        <w:spacing w:before="100" w:beforeAutospacing="1" w:after="100" w:afterAutospacing="1" w:line="240" w:lineRule="auto"/>
        <w:rPr>
          <w:rFonts w:ascii="Times New Roman" w:eastAsia="Times New Roman" w:hAnsi="Times New Roman" w:cs="Times New Roman"/>
          <w:sz w:val="24"/>
          <w:szCs w:val="24"/>
          <w:lang w:eastAsia="ru-RU"/>
        </w:rPr>
      </w:pPr>
      <w:r w:rsidRPr="00742FF3">
        <w:rPr>
          <w:rFonts w:ascii="Times New Roman" w:eastAsia="Times New Roman" w:hAnsi="Times New Roman" w:cs="Times New Roman"/>
          <w:sz w:val="24"/>
          <w:szCs w:val="24"/>
          <w:lang w:eastAsia="ru-RU"/>
        </w:rPr>
        <w:t>Җыр</w:t>
      </w:r>
      <w:proofErr w:type="gramStart"/>
      <w:r w:rsidRPr="00742FF3">
        <w:rPr>
          <w:rFonts w:ascii="Times New Roman" w:eastAsia="Times New Roman" w:hAnsi="Times New Roman" w:cs="Times New Roman"/>
          <w:sz w:val="24"/>
          <w:szCs w:val="24"/>
          <w:lang w:eastAsia="ru-RU"/>
        </w:rPr>
        <w:t xml:space="preserve"> :</w:t>
      </w:r>
      <w:proofErr w:type="gramEnd"/>
      <w:r w:rsidRPr="00742FF3">
        <w:rPr>
          <w:rFonts w:ascii="Times New Roman" w:eastAsia="Times New Roman" w:hAnsi="Times New Roman" w:cs="Times New Roman"/>
          <w:sz w:val="24"/>
          <w:szCs w:val="24"/>
          <w:lang w:eastAsia="ru-RU"/>
        </w:rPr>
        <w:t xml:space="preserve"> Кояшлы ил.</w:t>
      </w:r>
    </w:p>
    <w:p w:rsidR="00276032" w:rsidRDefault="00276032"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Default="00565627" w:rsidP="008E342C">
      <w:pPr>
        <w:spacing w:after="0"/>
        <w:rPr>
          <w:sz w:val="24"/>
          <w:szCs w:val="24"/>
          <w:lang w:val="tt-RU"/>
        </w:rPr>
      </w:pPr>
    </w:p>
    <w:p w:rsidR="00565627" w:rsidRPr="00FB3441" w:rsidRDefault="00565627" w:rsidP="00565627">
      <w:pPr>
        <w:spacing w:after="0" w:line="240" w:lineRule="auto"/>
        <w:rPr>
          <w:rFonts w:ascii="Times New Roman" w:eastAsia="Times New Roman" w:hAnsi="Times New Roman" w:cs="Times New Roman"/>
          <w:sz w:val="32"/>
          <w:szCs w:val="32"/>
          <w:lang w:val="tt-RU" w:eastAsia="ru-RU"/>
        </w:rPr>
      </w:pPr>
      <w:r w:rsidRPr="001B60A7">
        <w:rPr>
          <w:rFonts w:ascii="Times New Roman" w:eastAsia="Times New Roman" w:hAnsi="Times New Roman" w:cs="Times New Roman"/>
          <w:sz w:val="32"/>
          <w:szCs w:val="32"/>
          <w:lang w:val="tt-RU" w:eastAsia="ru-RU"/>
        </w:rPr>
        <w:lastRenderedPageBreak/>
        <w:t>  Муниципальное бюджетное дошкольное          </w:t>
      </w:r>
    </w:p>
    <w:p w:rsidR="00565627" w:rsidRPr="001B60A7" w:rsidRDefault="00565627" w:rsidP="00565627">
      <w:pPr>
        <w:tabs>
          <w:tab w:val="left" w:pos="5820"/>
        </w:tabs>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образовательное учреждение</w:t>
      </w:r>
    </w:p>
    <w:p w:rsidR="00565627" w:rsidRPr="001B60A7" w:rsidRDefault="00565627" w:rsidP="0056562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 xml:space="preserve">«Шугуровский детский сад </w:t>
      </w:r>
      <w:proofErr w:type="gramStart"/>
      <w:r w:rsidRPr="001B60A7">
        <w:rPr>
          <w:rFonts w:ascii="Times New Roman" w:hAnsi="Times New Roman" w:cs="Times New Roman"/>
          <w:sz w:val="32"/>
          <w:szCs w:val="32"/>
        </w:rPr>
        <w:t>–С</w:t>
      </w:r>
      <w:proofErr w:type="gramEnd"/>
      <w:r w:rsidRPr="001B60A7">
        <w:rPr>
          <w:rFonts w:ascii="Times New Roman" w:hAnsi="Times New Roman" w:cs="Times New Roman"/>
          <w:sz w:val="32"/>
          <w:szCs w:val="32"/>
        </w:rPr>
        <w:t>олнышко »</w:t>
      </w:r>
    </w:p>
    <w:p w:rsidR="00565627" w:rsidRPr="001B60A7" w:rsidRDefault="00565627" w:rsidP="0056562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 xml:space="preserve"> муниципального образования </w:t>
      </w:r>
    </w:p>
    <w:p w:rsidR="00565627" w:rsidRPr="001B60A7" w:rsidRDefault="00565627" w:rsidP="00565627">
      <w:pPr>
        <w:spacing w:after="0" w:line="240" w:lineRule="auto"/>
        <w:rPr>
          <w:rFonts w:ascii="Times New Roman" w:eastAsia="Times New Roman" w:hAnsi="Times New Roman" w:cs="Times New Roman"/>
          <w:sz w:val="32"/>
          <w:szCs w:val="32"/>
          <w:lang w:val="tt-RU" w:eastAsia="ru-RU"/>
        </w:rPr>
      </w:pPr>
      <w:r>
        <w:rPr>
          <w:rFonts w:ascii="Times New Roman" w:hAnsi="Times New Roman" w:cs="Times New Roman"/>
          <w:sz w:val="32"/>
          <w:szCs w:val="32"/>
        </w:rPr>
        <w:t xml:space="preserve">  </w:t>
      </w:r>
      <w:r w:rsidRPr="001B60A7">
        <w:rPr>
          <w:rFonts w:ascii="Times New Roman" w:hAnsi="Times New Roman" w:cs="Times New Roman"/>
          <w:sz w:val="32"/>
          <w:szCs w:val="32"/>
        </w:rPr>
        <w:t>«Лениногорский муниципальный район</w:t>
      </w:r>
      <w:r w:rsidRPr="001B60A7">
        <w:rPr>
          <w:rFonts w:ascii="Times New Roman" w:hAnsi="Times New Roman" w:cs="Times New Roman"/>
          <w:sz w:val="32"/>
          <w:szCs w:val="32"/>
          <w:lang w:val="tt-RU"/>
        </w:rPr>
        <w:t>”</w:t>
      </w:r>
    </w:p>
    <w:p w:rsidR="00781C6A" w:rsidRPr="00781C6A" w:rsidRDefault="00565627" w:rsidP="00781C6A">
      <w:pPr>
        <w:pStyle w:val="1"/>
        <w:rPr>
          <w:rFonts w:ascii="Times New Roman" w:eastAsia="Times New Roman" w:hAnsi="Times New Roman" w:cs="Times New Roman"/>
          <w:color w:val="auto"/>
          <w:kern w:val="36"/>
          <w:sz w:val="32"/>
          <w:szCs w:val="32"/>
          <w:lang w:eastAsia="ru-RU"/>
        </w:rPr>
      </w:pPr>
      <w:r w:rsidRPr="00565627">
        <w:rPr>
          <w:sz w:val="32"/>
          <w:szCs w:val="32"/>
          <w:lang w:val="tt-RU"/>
        </w:rPr>
        <w:t xml:space="preserve"> </w:t>
      </w:r>
      <w:r w:rsidRPr="00781C6A">
        <w:rPr>
          <w:rStyle w:val="c12"/>
          <w:color w:val="auto"/>
          <w:sz w:val="32"/>
          <w:szCs w:val="32"/>
        </w:rPr>
        <w:t>Тема</w:t>
      </w:r>
      <w:r w:rsidR="00781C6A" w:rsidRPr="00781C6A">
        <w:rPr>
          <w:rStyle w:val="c12"/>
          <w:color w:val="auto"/>
          <w:sz w:val="32"/>
          <w:szCs w:val="32"/>
          <w:lang w:val="tt-RU"/>
        </w:rPr>
        <w:t xml:space="preserve">: </w:t>
      </w:r>
      <w:r w:rsidRPr="00781C6A">
        <w:rPr>
          <w:rFonts w:ascii="Times New Roman" w:eastAsia="Times New Roman" w:hAnsi="Times New Roman" w:cs="Times New Roman"/>
          <w:color w:val="auto"/>
          <w:kern w:val="36"/>
          <w:sz w:val="32"/>
          <w:szCs w:val="32"/>
          <w:lang w:eastAsia="ru-RU"/>
        </w:rPr>
        <w:t>«Птицы – наши</w:t>
      </w:r>
      <w:r w:rsidR="00781C6A" w:rsidRPr="00781C6A">
        <w:rPr>
          <w:rFonts w:ascii="Times New Roman" w:eastAsia="Times New Roman" w:hAnsi="Times New Roman" w:cs="Times New Roman"/>
          <w:color w:val="auto"/>
          <w:kern w:val="36"/>
          <w:sz w:val="32"/>
          <w:szCs w:val="32"/>
          <w:lang w:val="tt-RU" w:eastAsia="ru-RU"/>
        </w:rPr>
        <w:t xml:space="preserve"> </w:t>
      </w:r>
      <w:r w:rsidRPr="00781C6A">
        <w:rPr>
          <w:rFonts w:ascii="Times New Roman" w:eastAsia="Times New Roman" w:hAnsi="Times New Roman" w:cs="Times New Roman"/>
          <w:color w:val="auto"/>
          <w:kern w:val="36"/>
          <w:sz w:val="32"/>
          <w:szCs w:val="32"/>
          <w:lang w:eastAsia="ru-RU"/>
        </w:rPr>
        <w:t xml:space="preserve"> друзья</w:t>
      </w:r>
      <w:r w:rsidR="00781C6A">
        <w:rPr>
          <w:rFonts w:ascii="Times New Roman" w:eastAsia="Times New Roman" w:hAnsi="Times New Roman" w:cs="Times New Roman"/>
          <w:color w:val="auto"/>
          <w:kern w:val="36"/>
          <w:sz w:val="32"/>
          <w:szCs w:val="32"/>
          <w:lang w:val="tt-RU" w:eastAsia="ru-RU"/>
        </w:rPr>
        <w:t>!</w:t>
      </w:r>
      <w:r w:rsidRPr="00781C6A">
        <w:rPr>
          <w:rFonts w:ascii="Times New Roman" w:eastAsia="Times New Roman" w:hAnsi="Times New Roman" w:cs="Times New Roman"/>
          <w:color w:val="auto"/>
          <w:kern w:val="36"/>
          <w:sz w:val="32"/>
          <w:szCs w:val="32"/>
          <w:lang w:eastAsia="ru-RU"/>
        </w:rPr>
        <w:t>»</w:t>
      </w:r>
      <w:r w:rsidR="00781C6A">
        <w:rPr>
          <w:rFonts w:ascii="Times New Roman" w:eastAsia="Times New Roman" w:hAnsi="Times New Roman" w:cs="Times New Roman"/>
          <w:color w:val="auto"/>
          <w:kern w:val="36"/>
          <w:sz w:val="32"/>
          <w:szCs w:val="32"/>
          <w:lang w:val="tt-RU" w:eastAsia="ru-RU"/>
        </w:rPr>
        <w:t>-</w:t>
      </w:r>
      <w:r w:rsidR="00781C6A" w:rsidRPr="00781C6A">
        <w:t xml:space="preserve"> </w:t>
      </w:r>
      <w:r w:rsidR="00781C6A" w:rsidRPr="00781C6A">
        <w:rPr>
          <w:color w:val="auto"/>
          <w:lang w:val="tt-RU"/>
        </w:rPr>
        <w:t>с</w:t>
      </w:r>
      <w:r w:rsidR="00781C6A" w:rsidRPr="00781C6A">
        <w:rPr>
          <w:color w:val="auto"/>
        </w:rPr>
        <w:t>ценарий весеннего развлечения</w:t>
      </w:r>
      <w:r w:rsidR="00781C6A">
        <w:rPr>
          <w:color w:val="auto"/>
        </w:rPr>
        <w:t xml:space="preserve"> для детей </w:t>
      </w:r>
      <w:r w:rsidR="00781C6A">
        <w:rPr>
          <w:color w:val="auto"/>
          <w:lang w:val="tt-RU"/>
        </w:rPr>
        <w:t xml:space="preserve">старшей </w:t>
      </w:r>
      <w:r w:rsidR="00781C6A" w:rsidRPr="00781C6A">
        <w:rPr>
          <w:color w:val="auto"/>
        </w:rPr>
        <w:t xml:space="preserve"> группы </w:t>
      </w:r>
    </w:p>
    <w:p w:rsidR="00565627" w:rsidRPr="00781C6A" w:rsidRDefault="00565627" w:rsidP="00565627">
      <w:pPr>
        <w:pStyle w:val="1"/>
        <w:rPr>
          <w:rFonts w:ascii="Times New Roman" w:eastAsia="Times New Roman" w:hAnsi="Times New Roman" w:cs="Times New Roman"/>
          <w:color w:val="auto"/>
          <w:kern w:val="36"/>
          <w:sz w:val="32"/>
          <w:szCs w:val="32"/>
          <w:lang w:eastAsia="ru-RU"/>
        </w:rPr>
      </w:pPr>
    </w:p>
    <w:p w:rsidR="00565627" w:rsidRPr="00565627" w:rsidRDefault="00565627" w:rsidP="00565627">
      <w:pPr>
        <w:pStyle w:val="c4"/>
        <w:rPr>
          <w:b/>
          <w:sz w:val="32"/>
          <w:szCs w:val="32"/>
        </w:rPr>
      </w:pPr>
    </w:p>
    <w:p w:rsidR="00565627" w:rsidRPr="00565627" w:rsidRDefault="00565627" w:rsidP="00565627">
      <w:pPr>
        <w:pStyle w:val="a7"/>
        <w:rPr>
          <w:sz w:val="32"/>
          <w:szCs w:val="32"/>
        </w:rPr>
      </w:pPr>
      <w:r w:rsidRPr="00565627">
        <w:rPr>
          <w:rStyle w:val="a4"/>
          <w:color w:val="000000"/>
          <w:sz w:val="32"/>
          <w:szCs w:val="32"/>
        </w:rPr>
        <w:t>Цели:</w:t>
      </w:r>
      <w:r w:rsidRPr="00565627">
        <w:rPr>
          <w:color w:val="000000"/>
          <w:sz w:val="32"/>
          <w:szCs w:val="32"/>
        </w:rPr>
        <w:t xml:space="preserve"> формировать у детей обобщённое представление о птицах как живых существах, живущих на земле, на воде, которые умеют летать в воздухе, и имеющих типичное строение, приспособленных к определённым климатическим условиям;</w:t>
      </w:r>
    </w:p>
    <w:p w:rsidR="00565627" w:rsidRPr="00565627" w:rsidRDefault="00565627" w:rsidP="00565627">
      <w:pPr>
        <w:pStyle w:val="a7"/>
        <w:rPr>
          <w:sz w:val="32"/>
          <w:szCs w:val="32"/>
        </w:rPr>
      </w:pPr>
      <w:r w:rsidRPr="00565627">
        <w:rPr>
          <w:color w:val="000000"/>
          <w:sz w:val="32"/>
          <w:szCs w:val="32"/>
        </w:rPr>
        <w:t>Развивать интерес к жизни птиц;</w:t>
      </w:r>
    </w:p>
    <w:p w:rsidR="00565627" w:rsidRPr="00565627" w:rsidRDefault="00565627" w:rsidP="00565627">
      <w:pPr>
        <w:spacing w:after="0" w:line="240" w:lineRule="auto"/>
        <w:rPr>
          <w:rFonts w:ascii="Times New Roman" w:eastAsia="Times New Roman" w:hAnsi="Times New Roman" w:cs="Times New Roman"/>
          <w:sz w:val="32"/>
          <w:szCs w:val="32"/>
          <w:lang w:eastAsia="ru-RU"/>
        </w:rPr>
      </w:pPr>
    </w:p>
    <w:p w:rsidR="00565627" w:rsidRPr="00565627" w:rsidRDefault="00565627" w:rsidP="00565627">
      <w:pPr>
        <w:spacing w:after="0" w:line="240" w:lineRule="auto"/>
        <w:rPr>
          <w:rFonts w:ascii="Times New Roman" w:eastAsia="Times New Roman" w:hAnsi="Times New Roman" w:cs="Times New Roman"/>
          <w:sz w:val="32"/>
          <w:szCs w:val="32"/>
          <w:lang w:eastAsia="ru-RU"/>
        </w:rPr>
      </w:pPr>
    </w:p>
    <w:p w:rsidR="00565627" w:rsidRPr="00580082" w:rsidRDefault="00565627" w:rsidP="00565627">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565627" w:rsidRPr="00580082" w:rsidRDefault="00565627" w:rsidP="00565627">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565627" w:rsidRPr="00580082" w:rsidRDefault="00565627" w:rsidP="00565627">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565627" w:rsidRPr="00580082" w:rsidRDefault="00565627" w:rsidP="00565627">
      <w:pPr>
        <w:spacing w:after="0" w:line="240" w:lineRule="auto"/>
        <w:jc w:val="right"/>
        <w:rPr>
          <w:rFonts w:ascii="Times New Roman" w:eastAsia="Times New Roman" w:hAnsi="Times New Roman" w:cs="Times New Roman"/>
          <w:sz w:val="24"/>
          <w:szCs w:val="24"/>
          <w:lang w:eastAsia="ru-RU"/>
        </w:rPr>
      </w:pPr>
    </w:p>
    <w:p w:rsidR="00565627" w:rsidRPr="00580082" w:rsidRDefault="00565627" w:rsidP="00565627">
      <w:pPr>
        <w:spacing w:after="0" w:line="240" w:lineRule="auto"/>
        <w:rPr>
          <w:rFonts w:ascii="Times New Roman" w:eastAsia="Times New Roman" w:hAnsi="Times New Roman" w:cs="Times New Roman"/>
          <w:sz w:val="24"/>
          <w:szCs w:val="24"/>
          <w:lang w:eastAsia="ru-RU"/>
        </w:rPr>
      </w:pPr>
    </w:p>
    <w:p w:rsidR="00565627" w:rsidRDefault="00565627"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5C5EDC" w:rsidRDefault="005C5EDC" w:rsidP="00565627">
      <w:pPr>
        <w:spacing w:after="0" w:line="240" w:lineRule="auto"/>
        <w:rPr>
          <w:rFonts w:ascii="Times New Roman" w:eastAsia="Times New Roman" w:hAnsi="Times New Roman" w:cs="Times New Roman"/>
          <w:sz w:val="24"/>
          <w:szCs w:val="24"/>
          <w:lang w:eastAsia="ru-RU"/>
        </w:rPr>
      </w:pPr>
    </w:p>
    <w:p w:rsidR="00781C6A" w:rsidRDefault="00781C6A" w:rsidP="00565627">
      <w:pPr>
        <w:spacing w:after="0" w:line="240" w:lineRule="auto"/>
        <w:rPr>
          <w:rFonts w:ascii="Times New Roman" w:eastAsia="Times New Roman" w:hAnsi="Times New Roman" w:cs="Times New Roman"/>
          <w:sz w:val="24"/>
          <w:szCs w:val="24"/>
          <w:lang w:val="tt-RU" w:eastAsia="ru-RU"/>
        </w:rPr>
      </w:pPr>
    </w:p>
    <w:p w:rsidR="00781C6A" w:rsidRDefault="00781C6A" w:rsidP="00565627">
      <w:pPr>
        <w:spacing w:after="0" w:line="240" w:lineRule="auto"/>
        <w:rPr>
          <w:rFonts w:ascii="Times New Roman" w:eastAsia="Times New Roman" w:hAnsi="Times New Roman" w:cs="Times New Roman"/>
          <w:sz w:val="24"/>
          <w:szCs w:val="24"/>
          <w:lang w:val="tt-RU" w:eastAsia="ru-RU"/>
        </w:rPr>
      </w:pPr>
    </w:p>
    <w:p w:rsidR="00781C6A" w:rsidRPr="00565627" w:rsidRDefault="00781C6A" w:rsidP="00565627">
      <w:pPr>
        <w:spacing w:after="0" w:line="240" w:lineRule="auto"/>
        <w:rPr>
          <w:rFonts w:ascii="Times New Roman" w:eastAsia="Times New Roman" w:hAnsi="Times New Roman" w:cs="Times New Roman"/>
          <w:sz w:val="24"/>
          <w:szCs w:val="24"/>
          <w:lang w:val="tt-RU" w:eastAsia="ru-RU"/>
        </w:rPr>
      </w:pPr>
    </w:p>
    <w:p w:rsidR="00565627" w:rsidRPr="00FB3441" w:rsidRDefault="00565627" w:rsidP="0056562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565627" w:rsidRPr="001B60A7" w:rsidRDefault="00565627" w:rsidP="005656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32"/>
          <w:szCs w:val="32"/>
          <w:lang w:val="tt-RU" w:eastAsia="ru-RU"/>
        </w:rPr>
        <w:t xml:space="preserve">             2012 год  </w:t>
      </w:r>
      <w:r w:rsidR="00781C6A">
        <w:rPr>
          <w:rFonts w:ascii="Times New Roman" w:eastAsia="Times New Roman" w:hAnsi="Times New Roman" w:cs="Times New Roman"/>
          <w:sz w:val="32"/>
          <w:szCs w:val="32"/>
          <w:lang w:val="tt-RU" w:eastAsia="ru-RU"/>
        </w:rPr>
        <w:t>апрел</w:t>
      </w:r>
      <w:r>
        <w:rPr>
          <w:rFonts w:ascii="Times New Roman" w:eastAsia="Times New Roman" w:hAnsi="Times New Roman" w:cs="Times New Roman"/>
          <w:sz w:val="32"/>
          <w:szCs w:val="32"/>
          <w:lang w:eastAsia="ru-RU"/>
        </w:rPr>
        <w:t>ь</w:t>
      </w:r>
    </w:p>
    <w:tbl>
      <w:tblPr>
        <w:tblW w:w="5000" w:type="pct"/>
        <w:tblCellSpacing w:w="0" w:type="dxa"/>
        <w:tblCellMar>
          <w:left w:w="0" w:type="dxa"/>
          <w:right w:w="0" w:type="dxa"/>
        </w:tblCellMar>
        <w:tblLook w:val="04A0"/>
      </w:tblPr>
      <w:tblGrid>
        <w:gridCol w:w="9355"/>
      </w:tblGrid>
      <w:tr w:rsidR="005C5EDC" w:rsidRPr="005C5EDC" w:rsidTr="005C5EDC">
        <w:trPr>
          <w:tblCellSpacing w:w="0" w:type="dxa"/>
          <w:hidden/>
        </w:trPr>
        <w:tc>
          <w:tcPr>
            <w:tcW w:w="0" w:type="auto"/>
            <w:hideMark/>
          </w:tcPr>
          <w:p w:rsidR="005C5EDC" w:rsidRPr="005C5EDC" w:rsidRDefault="005C5EDC" w:rsidP="005C5EDC">
            <w:pPr>
              <w:spacing w:after="0" w:line="240" w:lineRule="auto"/>
              <w:rPr>
                <w:rFonts w:ascii="Times New Roman" w:eastAsia="Times New Roman" w:hAnsi="Times New Roman" w:cs="Times New Roman"/>
                <w:vanish/>
                <w:sz w:val="24"/>
                <w:szCs w:val="24"/>
                <w:lang w:eastAsia="ru-RU"/>
              </w:rPr>
            </w:pPr>
          </w:p>
          <w:tbl>
            <w:tblPr>
              <w:tblW w:w="5000" w:type="pct"/>
              <w:tblCellSpacing w:w="0" w:type="dxa"/>
              <w:tblCellMar>
                <w:left w:w="0" w:type="dxa"/>
                <w:right w:w="0" w:type="dxa"/>
              </w:tblCellMar>
              <w:tblLook w:val="04A0"/>
            </w:tblPr>
            <w:tblGrid>
              <w:gridCol w:w="9355"/>
            </w:tblGrid>
            <w:tr w:rsidR="005C5EDC" w:rsidRPr="005C5EDC">
              <w:trPr>
                <w:trHeight w:val="600"/>
                <w:tblCellSpacing w:w="0" w:type="dxa"/>
              </w:trPr>
              <w:tc>
                <w:tcPr>
                  <w:tcW w:w="0" w:type="auto"/>
                  <w:tcMar>
                    <w:top w:w="0" w:type="dxa"/>
                    <w:left w:w="240" w:type="dxa"/>
                    <w:bottom w:w="0" w:type="dxa"/>
                    <w:right w:w="0" w:type="dxa"/>
                  </w:tcMar>
                  <w:vAlign w:val="center"/>
                  <w:hideMark/>
                </w:tcPr>
                <w:p w:rsidR="005C5EDC" w:rsidRPr="005C5EDC" w:rsidRDefault="005C5EDC" w:rsidP="005C5EDC">
                  <w:pPr>
                    <w:spacing w:after="0" w:line="240" w:lineRule="auto"/>
                    <w:rPr>
                      <w:rFonts w:ascii="Times New Roman" w:eastAsia="Times New Roman" w:hAnsi="Times New Roman" w:cs="Times New Roman"/>
                      <w:sz w:val="24"/>
                      <w:szCs w:val="24"/>
                      <w:lang w:eastAsia="ru-RU"/>
                    </w:rPr>
                  </w:pPr>
                </w:p>
              </w:tc>
            </w:tr>
          </w:tbl>
          <w:p w:rsidR="005C5EDC" w:rsidRPr="005C5EDC" w:rsidRDefault="005C5EDC" w:rsidP="005C5EDC">
            <w:pPr>
              <w:spacing w:after="0" w:line="240" w:lineRule="auto"/>
              <w:rPr>
                <w:rFonts w:ascii="Times New Roman" w:eastAsia="Times New Roman" w:hAnsi="Times New Roman" w:cs="Times New Roman"/>
                <w:sz w:val="24"/>
                <w:szCs w:val="24"/>
                <w:lang w:eastAsia="ru-RU"/>
              </w:rPr>
            </w:pPr>
          </w:p>
        </w:tc>
      </w:tr>
    </w:tbl>
    <w:p w:rsidR="005C5EDC" w:rsidRPr="005C5EDC" w:rsidRDefault="005C5EDC" w:rsidP="005C5EDC">
      <w:pPr>
        <w:spacing w:after="0" w:line="240" w:lineRule="auto"/>
        <w:rPr>
          <w:rFonts w:ascii="Times New Roman" w:eastAsia="Times New Roman" w:hAnsi="Times New Roman" w:cs="Times New Roman"/>
          <w:vanish/>
          <w:sz w:val="24"/>
          <w:szCs w:val="24"/>
          <w:lang w:eastAsia="ru-RU"/>
        </w:rPr>
      </w:pPr>
    </w:p>
    <w:tbl>
      <w:tblPr>
        <w:tblW w:w="5000" w:type="pct"/>
        <w:tblCellSpacing w:w="0" w:type="dxa"/>
        <w:tblCellMar>
          <w:left w:w="0" w:type="dxa"/>
          <w:right w:w="0" w:type="dxa"/>
        </w:tblCellMar>
        <w:tblLook w:val="04A0"/>
      </w:tblPr>
      <w:tblGrid>
        <w:gridCol w:w="9655"/>
      </w:tblGrid>
      <w:tr w:rsidR="005C5EDC" w:rsidRPr="005C5EDC" w:rsidTr="005C5EDC">
        <w:trPr>
          <w:tblCellSpacing w:w="0" w:type="dxa"/>
        </w:trPr>
        <w:tc>
          <w:tcPr>
            <w:tcW w:w="0" w:type="auto"/>
            <w:tcMar>
              <w:top w:w="150" w:type="dxa"/>
              <w:left w:w="150" w:type="dxa"/>
              <w:bottom w:w="150" w:type="dxa"/>
              <w:right w:w="150" w:type="dxa"/>
            </w:tcMar>
            <w:vAlign w:val="center"/>
            <w:hideMark/>
          </w:tcPr>
          <w:p w:rsidR="00D9345E" w:rsidRPr="00D9345E" w:rsidRDefault="00D9345E" w:rsidP="00D9345E">
            <w:pPr>
              <w:spacing w:before="100" w:beforeAutospacing="1" w:after="100" w:afterAutospacing="1" w:line="240" w:lineRule="auto"/>
              <w:jc w:val="center"/>
              <w:rPr>
                <w:rFonts w:ascii="Arial" w:eastAsia="Times New Roman" w:hAnsi="Arial" w:cs="Arial"/>
                <w:i/>
                <w:sz w:val="32"/>
                <w:szCs w:val="32"/>
                <w:lang w:val="tt-RU" w:eastAsia="ru-RU"/>
              </w:rPr>
            </w:pPr>
            <w:r>
              <w:rPr>
                <w:rFonts w:ascii="Arial" w:eastAsia="Times New Roman" w:hAnsi="Arial" w:cs="Arial"/>
                <w:i/>
                <w:sz w:val="32"/>
                <w:szCs w:val="32"/>
                <w:lang w:val="tt-RU" w:eastAsia="ru-RU"/>
              </w:rPr>
              <w:lastRenderedPageBreak/>
              <w:t>Тема:”</w:t>
            </w:r>
            <w:r w:rsidRPr="00D9345E">
              <w:rPr>
                <w:rFonts w:ascii="Arial" w:eastAsia="Times New Roman" w:hAnsi="Arial" w:cs="Arial"/>
                <w:i/>
                <w:sz w:val="32"/>
                <w:szCs w:val="32"/>
                <w:lang w:val="tt-RU" w:eastAsia="ru-RU"/>
              </w:rPr>
              <w:t>Тукай татарның җаны</w:t>
            </w:r>
            <w:r>
              <w:rPr>
                <w:rFonts w:ascii="Arial" w:eastAsia="Times New Roman" w:hAnsi="Arial" w:cs="Arial"/>
                <w:i/>
                <w:sz w:val="32"/>
                <w:szCs w:val="32"/>
                <w:lang w:val="tt-RU" w:eastAsia="ru-RU"/>
              </w:rPr>
              <w:t>”</w:t>
            </w:r>
          </w:p>
          <w:p w:rsidR="00D9345E" w:rsidRPr="00D9345E" w:rsidRDefault="0003692B" w:rsidP="00D9345E">
            <w:pPr>
              <w:spacing w:before="100" w:beforeAutospacing="1" w:after="100" w:afterAutospacing="1" w:line="240" w:lineRule="auto"/>
              <w:jc w:val="center"/>
              <w:rPr>
                <w:rFonts w:ascii="Arial" w:eastAsia="Times New Roman" w:hAnsi="Arial" w:cs="Arial"/>
                <w:sz w:val="20"/>
                <w:szCs w:val="20"/>
                <w:lang w:val="tt-RU" w:eastAsia="ru-RU"/>
              </w:rPr>
            </w:pPr>
            <w:r>
              <w:rPr>
                <w:rFonts w:ascii="Arial" w:eastAsia="Times New Roman" w:hAnsi="Arial" w:cs="Arial"/>
                <w:sz w:val="20"/>
                <w:szCs w:val="20"/>
                <w:lang w:val="tt-RU" w:eastAsia="ru-RU"/>
              </w:rPr>
              <w:t xml:space="preserve">Уртанчылар төркемендә </w:t>
            </w:r>
            <w:r w:rsidR="00D9345E" w:rsidRPr="00D9345E">
              <w:rPr>
                <w:rFonts w:ascii="Arial" w:eastAsia="Times New Roman" w:hAnsi="Arial" w:cs="Arial"/>
                <w:sz w:val="20"/>
                <w:szCs w:val="20"/>
                <w:lang w:val="tt-RU" w:eastAsia="ru-RU"/>
              </w:rPr>
              <w:t>Г.Тукайның туган көненә багышланган әдәби</w:t>
            </w:r>
            <w:r>
              <w:rPr>
                <w:rFonts w:ascii="Arial" w:eastAsia="Times New Roman" w:hAnsi="Arial" w:cs="Arial"/>
                <w:sz w:val="20"/>
                <w:szCs w:val="20"/>
                <w:lang w:eastAsia="ru-RU"/>
              </w:rPr>
              <w:t xml:space="preserve"> музыкаль </w:t>
            </w:r>
            <w:r w:rsidR="00D9345E" w:rsidRPr="00D9345E">
              <w:rPr>
                <w:rFonts w:ascii="Arial" w:eastAsia="Times New Roman" w:hAnsi="Arial" w:cs="Arial"/>
                <w:sz w:val="20"/>
                <w:szCs w:val="20"/>
                <w:lang w:val="tt-RU" w:eastAsia="ru-RU"/>
              </w:rPr>
              <w:t xml:space="preserve"> кичә</w:t>
            </w:r>
            <w:r>
              <w:rPr>
                <w:rFonts w:ascii="Arial" w:eastAsia="Times New Roman" w:hAnsi="Arial" w:cs="Arial"/>
                <w:sz w:val="20"/>
                <w:szCs w:val="20"/>
                <w:lang w:val="tt-RU" w:eastAsia="ru-RU"/>
              </w:rPr>
              <w:t xml:space="preserve"> </w:t>
            </w:r>
          </w:p>
          <w:p w:rsidR="005C5EDC" w:rsidRPr="00D9345E" w:rsidRDefault="005C5EDC" w:rsidP="005C5EDC">
            <w:pPr>
              <w:spacing w:before="100" w:beforeAutospacing="1" w:after="100" w:afterAutospacing="1" w:line="240" w:lineRule="auto"/>
              <w:rPr>
                <w:ins w:id="0" w:author="Unknown"/>
                <w:rFonts w:ascii="Times New Roman" w:eastAsia="Times New Roman" w:hAnsi="Times New Roman" w:cs="Times New Roman"/>
                <w:sz w:val="24"/>
                <w:szCs w:val="24"/>
                <w:lang w:val="tt-RU" w:eastAsia="ru-RU"/>
              </w:rPr>
            </w:pPr>
            <w:ins w:id="1" w:author="Unknown">
              <w:r w:rsidRPr="00D9345E">
                <w:rPr>
                  <w:rFonts w:ascii="Times New Roman" w:eastAsia="Times New Roman" w:hAnsi="Times New Roman" w:cs="Times New Roman"/>
                  <w:b/>
                  <w:bCs/>
                  <w:sz w:val="24"/>
                  <w:szCs w:val="24"/>
                  <w:lang w:val="tt-RU" w:eastAsia="ru-RU"/>
                </w:rPr>
                <w:t>Максат</w:t>
              </w:r>
              <w:r w:rsidRPr="00D9345E">
                <w:rPr>
                  <w:rFonts w:ascii="Times New Roman" w:eastAsia="Times New Roman" w:hAnsi="Times New Roman" w:cs="Times New Roman"/>
                  <w:sz w:val="24"/>
                  <w:szCs w:val="24"/>
                  <w:lang w:val="tt-RU" w:eastAsia="ru-RU"/>
                </w:rPr>
                <w:t xml:space="preserve">: мәктәпкәчә яшьтәге балаларда </w:t>
              </w:r>
              <w:r w:rsidR="009B035B" w:rsidRPr="005C5EDC">
                <w:rPr>
                  <w:rFonts w:ascii="Times New Roman" w:eastAsia="Times New Roman" w:hAnsi="Times New Roman" w:cs="Times New Roman"/>
                  <w:sz w:val="24"/>
                  <w:szCs w:val="24"/>
                  <w:lang w:eastAsia="ru-RU"/>
                </w:rPr>
                <w:fldChar w:fldCharType="begin"/>
              </w:r>
              <w:r w:rsidRPr="00D9345E">
                <w:rPr>
                  <w:rFonts w:ascii="Times New Roman" w:eastAsia="Times New Roman" w:hAnsi="Times New Roman" w:cs="Times New Roman"/>
                  <w:sz w:val="24"/>
                  <w:szCs w:val="24"/>
                  <w:lang w:val="tt-RU" w:eastAsia="ru-RU"/>
                </w:rPr>
                <w:instrText xml:space="preserve"> HYPERLINK "http://50ds.ru/music/6504-poznavatelnaya-igra-konkurs-gabdulla-tukay-v-nashikh-serdtsakh.html" \t "_blank" </w:instrText>
              </w:r>
              <w:r w:rsidR="009B035B" w:rsidRPr="005C5EDC">
                <w:rPr>
                  <w:rFonts w:ascii="Times New Roman" w:eastAsia="Times New Roman" w:hAnsi="Times New Roman" w:cs="Times New Roman"/>
                  <w:sz w:val="24"/>
                  <w:szCs w:val="24"/>
                  <w:lang w:eastAsia="ru-RU"/>
                </w:rPr>
                <w:fldChar w:fldCharType="separate"/>
              </w:r>
              <w:r w:rsidRPr="00D9345E">
                <w:rPr>
                  <w:rFonts w:ascii="Times New Roman" w:eastAsia="Times New Roman" w:hAnsi="Times New Roman" w:cs="Times New Roman"/>
                  <w:color w:val="0000FF"/>
                  <w:sz w:val="24"/>
                  <w:szCs w:val="24"/>
                  <w:u w:val="single"/>
                  <w:lang w:val="tt-RU" w:eastAsia="ru-RU"/>
                </w:rPr>
                <w:t>Габдулла</w:t>
              </w:r>
              <w:r w:rsidR="009B035B" w:rsidRPr="005C5EDC">
                <w:rPr>
                  <w:rFonts w:ascii="Times New Roman" w:eastAsia="Times New Roman" w:hAnsi="Times New Roman" w:cs="Times New Roman"/>
                  <w:sz w:val="24"/>
                  <w:szCs w:val="24"/>
                  <w:lang w:eastAsia="ru-RU"/>
                </w:rPr>
                <w:fldChar w:fldCharType="end"/>
              </w:r>
              <w:r w:rsidRPr="00D9345E">
                <w:rPr>
                  <w:rFonts w:ascii="Times New Roman" w:eastAsia="Times New Roman" w:hAnsi="Times New Roman" w:cs="Times New Roman"/>
                  <w:sz w:val="24"/>
                  <w:szCs w:val="24"/>
                  <w:lang w:val="tt-RU" w:eastAsia="ru-RU"/>
                </w:rPr>
                <w:t xml:space="preserve"> Тукайның әсәрләренә, татар теленә, туган теленә, мәдәниятенә, сәнгатенә, гореф-гадәтенә мәхәббәт тәрбияләү.</w:t>
              </w:r>
            </w:ins>
          </w:p>
          <w:p w:rsidR="005C5EDC" w:rsidRPr="002B203C" w:rsidRDefault="005C5EDC" w:rsidP="005C5EDC">
            <w:pPr>
              <w:spacing w:before="100" w:beforeAutospacing="1" w:after="100" w:afterAutospacing="1" w:line="240" w:lineRule="auto"/>
              <w:rPr>
                <w:ins w:id="2" w:author="Unknown"/>
                <w:rFonts w:ascii="Times New Roman" w:eastAsia="Times New Roman" w:hAnsi="Times New Roman" w:cs="Times New Roman"/>
                <w:sz w:val="24"/>
                <w:szCs w:val="24"/>
                <w:u w:val="single"/>
                <w:lang w:val="tt-RU" w:eastAsia="ru-RU"/>
              </w:rPr>
            </w:pPr>
            <w:ins w:id="3" w:author="Unknown">
              <w:r w:rsidRPr="002B203C">
                <w:rPr>
                  <w:rFonts w:ascii="Times New Roman" w:eastAsia="Times New Roman" w:hAnsi="Times New Roman" w:cs="Times New Roman"/>
                  <w:b/>
                  <w:bCs/>
                  <w:sz w:val="24"/>
                  <w:szCs w:val="24"/>
                  <w:lang w:val="tt-RU" w:eastAsia="ru-RU"/>
                </w:rPr>
                <w:t>Алып баручы</w:t>
              </w:r>
              <w:r w:rsidRPr="002B203C">
                <w:rPr>
                  <w:rFonts w:ascii="Times New Roman" w:eastAsia="Times New Roman" w:hAnsi="Times New Roman" w:cs="Times New Roman"/>
                  <w:sz w:val="24"/>
                  <w:szCs w:val="24"/>
                  <w:lang w:val="tt-RU" w:eastAsia="ru-RU"/>
                </w:rPr>
                <w:t>:</w:t>
              </w:r>
              <w:r w:rsidRPr="002B203C">
                <w:rPr>
                  <w:rFonts w:ascii="Times New Roman" w:eastAsia="Times New Roman" w:hAnsi="Times New Roman" w:cs="Times New Roman"/>
                  <w:sz w:val="24"/>
                  <w:szCs w:val="24"/>
                  <w:u w:val="single"/>
                  <w:lang w:val="tt-RU" w:eastAsia="ru-RU"/>
                </w:rPr>
                <w:t xml:space="preserve">хөрмәтле балалар, олылар кыш бабайның чәчләре кар сулары булып аккан чакта, зәңгәр күк йөзендә кояш балкыган чакта, шаулап-гөрләп яз ае апрель килгәндә, безнең яраткан шагыйребез </w:t>
              </w:r>
              <w:r w:rsidR="009B035B" w:rsidRPr="009208FB">
                <w:rPr>
                  <w:rFonts w:ascii="Times New Roman" w:eastAsia="Times New Roman" w:hAnsi="Times New Roman" w:cs="Times New Roman"/>
                  <w:sz w:val="24"/>
                  <w:szCs w:val="24"/>
                  <w:u w:val="single"/>
                  <w:lang w:eastAsia="ru-RU"/>
                </w:rPr>
                <w:fldChar w:fldCharType="begin"/>
              </w:r>
              <w:r w:rsidRPr="002B203C">
                <w:rPr>
                  <w:rFonts w:ascii="Times New Roman" w:eastAsia="Times New Roman" w:hAnsi="Times New Roman" w:cs="Times New Roman"/>
                  <w:sz w:val="24"/>
                  <w:szCs w:val="24"/>
                  <w:u w:val="single"/>
                  <w:lang w:val="tt-RU" w:eastAsia="ru-RU"/>
                </w:rPr>
                <w:instrText xml:space="preserve"> HYPERLINK "http://50ds.ru/music/6504-poznavatelnaya-igra-konkurs-gabdulla-tukay-v-nashikh-serdtsakh.html" \t "_blank" </w:instrText>
              </w:r>
              <w:r w:rsidR="009B035B" w:rsidRPr="009208FB">
                <w:rPr>
                  <w:rFonts w:ascii="Times New Roman" w:eastAsia="Times New Roman" w:hAnsi="Times New Roman" w:cs="Times New Roman"/>
                  <w:sz w:val="24"/>
                  <w:szCs w:val="24"/>
                  <w:u w:val="single"/>
                  <w:lang w:eastAsia="ru-RU"/>
                </w:rPr>
                <w:fldChar w:fldCharType="separate"/>
              </w:r>
              <w:r w:rsidRPr="002B203C">
                <w:rPr>
                  <w:rFonts w:ascii="Times New Roman" w:eastAsia="Times New Roman" w:hAnsi="Times New Roman" w:cs="Times New Roman"/>
                  <w:color w:val="0000FF"/>
                  <w:sz w:val="24"/>
                  <w:szCs w:val="24"/>
                  <w:u w:val="single"/>
                  <w:lang w:val="tt-RU" w:eastAsia="ru-RU"/>
                </w:rPr>
                <w:t>Габдулла</w:t>
              </w:r>
              <w:r w:rsidR="009B035B" w:rsidRPr="009208FB">
                <w:rPr>
                  <w:rFonts w:ascii="Times New Roman" w:eastAsia="Times New Roman" w:hAnsi="Times New Roman" w:cs="Times New Roman"/>
                  <w:sz w:val="24"/>
                  <w:szCs w:val="24"/>
                  <w:u w:val="single"/>
                  <w:lang w:eastAsia="ru-RU"/>
                </w:rPr>
                <w:fldChar w:fldCharType="end"/>
              </w:r>
              <w:r w:rsidRPr="002B203C">
                <w:rPr>
                  <w:rFonts w:ascii="Times New Roman" w:eastAsia="Times New Roman" w:hAnsi="Times New Roman" w:cs="Times New Roman"/>
                  <w:sz w:val="24"/>
                  <w:szCs w:val="24"/>
                  <w:u w:val="single"/>
                  <w:lang w:val="tt-RU" w:eastAsia="ru-RU"/>
                </w:rPr>
                <w:t xml:space="preserve"> Тукай туган. </w:t>
              </w:r>
            </w:ins>
          </w:p>
          <w:p w:rsidR="005C5EDC" w:rsidRPr="005C5EDC" w:rsidRDefault="005C5EDC" w:rsidP="005C5EDC">
            <w:pPr>
              <w:spacing w:beforeAutospacing="1" w:after="100" w:afterAutospacing="1" w:line="240" w:lineRule="auto"/>
              <w:rPr>
                <w:ins w:id="4" w:author="Unknown"/>
                <w:rFonts w:ascii="Times New Roman" w:eastAsia="Times New Roman" w:hAnsi="Times New Roman" w:cs="Times New Roman"/>
                <w:sz w:val="24"/>
                <w:szCs w:val="24"/>
                <w:lang w:eastAsia="ru-RU"/>
              </w:rPr>
            </w:pPr>
            <w:ins w:id="5" w:author="Unknown">
              <w:r w:rsidRPr="005C5EDC">
                <w:rPr>
                  <w:rFonts w:ascii="Times New Roman" w:eastAsia="Times New Roman" w:hAnsi="Times New Roman" w:cs="Times New Roman"/>
                  <w:sz w:val="24"/>
                  <w:szCs w:val="24"/>
                  <w:lang w:eastAsia="ru-RU"/>
                </w:rPr>
                <w:t>Телсез иде</w:t>
              </w:r>
              <w:proofErr w:type="gramStart"/>
              <w:r w:rsidRPr="005C5EDC">
                <w:rPr>
                  <w:rFonts w:ascii="Times New Roman" w:eastAsia="Times New Roman" w:hAnsi="Times New Roman" w:cs="Times New Roman"/>
                  <w:sz w:val="24"/>
                  <w:szCs w:val="24"/>
                  <w:lang w:eastAsia="ru-RU"/>
                </w:rPr>
                <w:t>к-</w:t>
              </w:r>
              <w:proofErr w:type="gramEnd"/>
              <w:r w:rsidR="009B035B" w:rsidRPr="005C5EDC">
                <w:rPr>
                  <w:rFonts w:ascii="Times New Roman" w:eastAsia="Times New Roman" w:hAnsi="Times New Roman" w:cs="Times New Roman"/>
                  <w:sz w:val="24"/>
                  <w:szCs w:val="24"/>
                  <w:lang w:eastAsia="ru-RU"/>
                </w:rPr>
                <w:fldChar w:fldCharType="begin"/>
              </w:r>
              <w:r w:rsidRPr="005C5EDC">
                <w:rPr>
                  <w:rFonts w:ascii="Times New Roman" w:eastAsia="Times New Roman" w:hAnsi="Times New Roman" w:cs="Times New Roman"/>
                  <w:sz w:val="24"/>
                  <w:szCs w:val="24"/>
                  <w:lang w:eastAsia="ru-RU"/>
                </w:rPr>
                <w:instrText xml:space="preserve"> HYPERLINK "http://50ds.ru/music/6504-poznavatelnaya-igra-konkurs-gabdulla-tukay-v-nashikh-serdtsakh.html" \t "_blank" </w:instrText>
              </w:r>
              <w:r w:rsidR="009B035B" w:rsidRPr="005C5EDC">
                <w:rPr>
                  <w:rFonts w:ascii="Times New Roman" w:eastAsia="Times New Roman" w:hAnsi="Times New Roman" w:cs="Times New Roman"/>
                  <w:sz w:val="24"/>
                  <w:szCs w:val="24"/>
                  <w:lang w:eastAsia="ru-RU"/>
                </w:rPr>
                <w:fldChar w:fldCharType="separate"/>
              </w:r>
              <w:r w:rsidRPr="005C5EDC">
                <w:rPr>
                  <w:rFonts w:ascii="Times New Roman" w:eastAsia="Times New Roman" w:hAnsi="Times New Roman" w:cs="Times New Roman"/>
                  <w:color w:val="0000FF"/>
                  <w:sz w:val="24"/>
                  <w:szCs w:val="24"/>
                  <w:u w:val="single"/>
                  <w:lang w:eastAsia="ru-RU"/>
                </w:rPr>
                <w:t>Тукай</w:t>
              </w:r>
              <w:r w:rsidR="009B035B" w:rsidRPr="005C5EDC">
                <w:rPr>
                  <w:rFonts w:ascii="Times New Roman" w:eastAsia="Times New Roman" w:hAnsi="Times New Roman" w:cs="Times New Roman"/>
                  <w:sz w:val="24"/>
                  <w:szCs w:val="24"/>
                  <w:lang w:eastAsia="ru-RU"/>
                </w:rPr>
                <w:fldChar w:fldCharType="end"/>
              </w:r>
              <w:r w:rsidRPr="005C5EDC">
                <w:rPr>
                  <w:rFonts w:ascii="Times New Roman" w:eastAsia="Times New Roman" w:hAnsi="Times New Roman" w:cs="Times New Roman"/>
                  <w:sz w:val="24"/>
                  <w:szCs w:val="24"/>
                  <w:lang w:eastAsia="ru-RU"/>
                </w:rPr>
                <w:t xml:space="preserve"> безне телле итте,</w:t>
              </w:r>
              <w:r w:rsidRPr="005C5EDC">
                <w:rPr>
                  <w:rFonts w:ascii="Times New Roman" w:eastAsia="Times New Roman" w:hAnsi="Times New Roman" w:cs="Times New Roman"/>
                  <w:sz w:val="24"/>
                  <w:szCs w:val="24"/>
                  <w:lang w:eastAsia="ru-RU"/>
                </w:rPr>
                <w:br/>
                <w:t>Җырсыз идек-</w:t>
              </w:r>
              <w:r w:rsidR="009B035B" w:rsidRPr="005C5EDC">
                <w:rPr>
                  <w:rFonts w:ascii="Times New Roman" w:eastAsia="Times New Roman" w:hAnsi="Times New Roman" w:cs="Times New Roman"/>
                  <w:sz w:val="24"/>
                  <w:szCs w:val="24"/>
                  <w:lang w:eastAsia="ru-RU"/>
                </w:rPr>
                <w:fldChar w:fldCharType="begin"/>
              </w:r>
              <w:r w:rsidRPr="005C5EDC">
                <w:rPr>
                  <w:rFonts w:ascii="Times New Roman" w:eastAsia="Times New Roman" w:hAnsi="Times New Roman" w:cs="Times New Roman"/>
                  <w:sz w:val="24"/>
                  <w:szCs w:val="24"/>
                  <w:lang w:eastAsia="ru-RU"/>
                </w:rPr>
                <w:instrText xml:space="preserve"> HYPERLINK "http://50ds.ru/music/6504-poznavatelnaya-igra-konkurs-gabdulla-tukay-v-nashikh-serdtsakh.html" \t "_blank" </w:instrText>
              </w:r>
              <w:r w:rsidR="009B035B" w:rsidRPr="005C5EDC">
                <w:rPr>
                  <w:rFonts w:ascii="Times New Roman" w:eastAsia="Times New Roman" w:hAnsi="Times New Roman" w:cs="Times New Roman"/>
                  <w:sz w:val="24"/>
                  <w:szCs w:val="24"/>
                  <w:lang w:eastAsia="ru-RU"/>
                </w:rPr>
                <w:fldChar w:fldCharType="separate"/>
              </w:r>
              <w:r w:rsidRPr="005C5EDC">
                <w:rPr>
                  <w:rFonts w:ascii="Times New Roman" w:eastAsia="Times New Roman" w:hAnsi="Times New Roman" w:cs="Times New Roman"/>
                  <w:color w:val="0000FF"/>
                  <w:sz w:val="24"/>
                  <w:szCs w:val="24"/>
                  <w:u w:val="single"/>
                  <w:lang w:eastAsia="ru-RU"/>
                </w:rPr>
                <w:t>Тукай</w:t>
              </w:r>
              <w:r w:rsidR="009B035B" w:rsidRPr="005C5EDC">
                <w:rPr>
                  <w:rFonts w:ascii="Times New Roman" w:eastAsia="Times New Roman" w:hAnsi="Times New Roman" w:cs="Times New Roman"/>
                  <w:sz w:val="24"/>
                  <w:szCs w:val="24"/>
                  <w:lang w:eastAsia="ru-RU"/>
                </w:rPr>
                <w:fldChar w:fldCharType="end"/>
              </w:r>
              <w:r w:rsidRPr="005C5EDC">
                <w:rPr>
                  <w:rFonts w:ascii="Times New Roman" w:eastAsia="Times New Roman" w:hAnsi="Times New Roman" w:cs="Times New Roman"/>
                  <w:sz w:val="24"/>
                  <w:szCs w:val="24"/>
                  <w:lang w:eastAsia="ru-RU"/>
                </w:rPr>
                <w:t xml:space="preserve"> безне җырлы итте.</w:t>
              </w:r>
            </w:ins>
          </w:p>
          <w:p w:rsidR="005C5EDC" w:rsidRPr="005C5EDC" w:rsidRDefault="005C5EDC" w:rsidP="005C5EDC">
            <w:pPr>
              <w:spacing w:beforeAutospacing="1" w:after="100" w:afterAutospacing="1" w:line="240" w:lineRule="auto"/>
              <w:rPr>
                <w:ins w:id="6" w:author="Unknown"/>
                <w:rFonts w:ascii="Times New Roman" w:eastAsia="Times New Roman" w:hAnsi="Times New Roman" w:cs="Times New Roman"/>
                <w:i/>
                <w:iCs/>
                <w:sz w:val="24"/>
                <w:szCs w:val="24"/>
                <w:lang w:eastAsia="ru-RU"/>
              </w:rPr>
            </w:pPr>
            <w:ins w:id="7" w:author="Unknown">
              <w:r w:rsidRPr="005C5EDC">
                <w:rPr>
                  <w:rFonts w:ascii="Times New Roman" w:eastAsia="Times New Roman" w:hAnsi="Times New Roman" w:cs="Times New Roman"/>
                  <w:i/>
                  <w:iCs/>
                  <w:sz w:val="24"/>
                  <w:szCs w:val="24"/>
                  <w:lang w:eastAsia="ru-RU"/>
                </w:rPr>
                <w:t>С.Кудаш.</w:t>
              </w:r>
              <w:r w:rsidRPr="005C5EDC">
                <w:rPr>
                  <w:rFonts w:ascii="Times New Roman" w:eastAsia="Times New Roman" w:hAnsi="Times New Roman" w:cs="Times New Roman"/>
                  <w:i/>
                  <w:iCs/>
                  <w:sz w:val="24"/>
                  <w:szCs w:val="24"/>
                  <w:lang w:eastAsia="ru-RU"/>
                </w:rPr>
                <w:br/>
                <w:t>Җыр “Яз җ</w:t>
              </w:r>
              <w:proofErr w:type="gramStart"/>
              <w:r w:rsidRPr="005C5EDC">
                <w:rPr>
                  <w:rFonts w:ascii="Times New Roman" w:eastAsia="Times New Roman" w:hAnsi="Times New Roman" w:cs="Times New Roman"/>
                  <w:i/>
                  <w:iCs/>
                  <w:sz w:val="24"/>
                  <w:szCs w:val="24"/>
                  <w:lang w:eastAsia="ru-RU"/>
                </w:rPr>
                <w:t>ит</w:t>
              </w:r>
              <w:proofErr w:type="gramEnd"/>
              <w:r w:rsidRPr="005C5EDC">
                <w:rPr>
                  <w:rFonts w:ascii="Times New Roman" w:eastAsia="Times New Roman" w:hAnsi="Times New Roman" w:cs="Times New Roman"/>
                  <w:i/>
                  <w:iCs/>
                  <w:sz w:val="24"/>
                  <w:szCs w:val="24"/>
                  <w:lang w:eastAsia="ru-RU"/>
                </w:rPr>
                <w:t>ә”</w:t>
              </w:r>
              <w:r w:rsidRPr="005C5EDC">
                <w:rPr>
                  <w:rFonts w:ascii="Times New Roman" w:eastAsia="Times New Roman" w:hAnsi="Times New Roman" w:cs="Times New Roman"/>
                  <w:i/>
                  <w:iCs/>
                  <w:sz w:val="24"/>
                  <w:szCs w:val="24"/>
                  <w:lang w:eastAsia="ru-RU"/>
                </w:rPr>
                <w:br/>
                <w:t>Җ.Фәйзи көе</w:t>
              </w:r>
              <w:r w:rsidRPr="005C5EDC">
                <w:rPr>
                  <w:rFonts w:ascii="Times New Roman" w:eastAsia="Times New Roman" w:hAnsi="Times New Roman" w:cs="Times New Roman"/>
                  <w:i/>
                  <w:iCs/>
                  <w:sz w:val="24"/>
                  <w:szCs w:val="24"/>
                  <w:lang w:eastAsia="ru-RU"/>
                </w:rPr>
                <w:br/>
                <w:t>Ф. Кәрим сүзләре.</w:t>
              </w:r>
            </w:ins>
          </w:p>
          <w:p w:rsidR="009208FB" w:rsidRDefault="005C5EDC" w:rsidP="005C5EDC">
            <w:pPr>
              <w:spacing w:before="100" w:beforeAutospacing="1" w:after="100" w:afterAutospacing="1" w:line="240" w:lineRule="auto"/>
              <w:rPr>
                <w:rFonts w:ascii="Times New Roman" w:eastAsia="Times New Roman" w:hAnsi="Times New Roman" w:cs="Times New Roman"/>
                <w:sz w:val="24"/>
                <w:szCs w:val="24"/>
                <w:lang w:eastAsia="ru-RU"/>
              </w:rPr>
            </w:pPr>
            <w:ins w:id="8" w:author="Unknown">
              <w:r w:rsidRPr="005C5EDC">
                <w:rPr>
                  <w:rFonts w:ascii="Times New Roman" w:eastAsia="Times New Roman" w:hAnsi="Times New Roman" w:cs="Times New Roman"/>
                  <w:sz w:val="24"/>
                  <w:szCs w:val="24"/>
                  <w:lang w:eastAsia="ru-RU"/>
                </w:rPr>
                <w:t>1) Кояш көлеп карый безгә,</w:t>
              </w:r>
              <w:r w:rsidRPr="005C5EDC">
                <w:rPr>
                  <w:rFonts w:ascii="Times New Roman" w:eastAsia="Times New Roman" w:hAnsi="Times New Roman" w:cs="Times New Roman"/>
                  <w:sz w:val="24"/>
                  <w:szCs w:val="24"/>
                  <w:lang w:eastAsia="ru-RU"/>
                </w:rPr>
                <w:br/>
                <w:t>    Күзлә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 чагыла,</w:t>
              </w:r>
              <w:r w:rsidRPr="005C5EDC">
                <w:rPr>
                  <w:rFonts w:ascii="Times New Roman" w:eastAsia="Times New Roman" w:hAnsi="Times New Roman" w:cs="Times New Roman"/>
                  <w:sz w:val="24"/>
                  <w:szCs w:val="24"/>
                  <w:lang w:eastAsia="ru-RU"/>
                </w:rPr>
                <w:br/>
                <w:t>    Елгалардан бозлар ага</w:t>
              </w:r>
              <w:r w:rsidRPr="005C5EDC">
                <w:rPr>
                  <w:rFonts w:ascii="Times New Roman" w:eastAsia="Times New Roman" w:hAnsi="Times New Roman" w:cs="Times New Roman"/>
                  <w:sz w:val="24"/>
                  <w:szCs w:val="24"/>
                  <w:lang w:eastAsia="ru-RU"/>
                </w:rPr>
                <w:br/>
                <w:t>    Дингез ягына.</w:t>
              </w:r>
            </w:ins>
          </w:p>
          <w:p w:rsidR="005C5EDC" w:rsidRPr="005C5EDC" w:rsidRDefault="005C5EDC" w:rsidP="005C5EDC">
            <w:pPr>
              <w:spacing w:before="100" w:beforeAutospacing="1" w:after="100" w:afterAutospacing="1" w:line="240" w:lineRule="auto"/>
              <w:rPr>
                <w:ins w:id="9" w:author="Unknown"/>
                <w:rFonts w:ascii="Times New Roman" w:eastAsia="Times New Roman" w:hAnsi="Times New Roman" w:cs="Times New Roman"/>
                <w:sz w:val="24"/>
                <w:szCs w:val="24"/>
                <w:lang w:eastAsia="ru-RU"/>
              </w:rPr>
            </w:pPr>
            <w:ins w:id="10" w:author="Unknown">
              <w:r w:rsidRPr="005C5EDC">
                <w:rPr>
                  <w:rFonts w:ascii="Times New Roman" w:eastAsia="Times New Roman" w:hAnsi="Times New Roman" w:cs="Times New Roman"/>
                  <w:sz w:val="24"/>
                  <w:szCs w:val="24"/>
                  <w:lang w:eastAsia="ru-RU"/>
                </w:rPr>
                <w:t xml:space="preserve"> Кушымта</w:t>
              </w:r>
              <w:proofErr w:type="gramStart"/>
              <w:r w:rsidRPr="005C5EDC">
                <w:rPr>
                  <w:rFonts w:ascii="Times New Roman" w:eastAsia="Times New Roman" w:hAnsi="Times New Roman" w:cs="Times New Roman"/>
                  <w:sz w:val="24"/>
                  <w:szCs w:val="24"/>
                  <w:lang w:eastAsia="ru-RU"/>
                </w:rPr>
                <w:t>:Я</w:t>
              </w:r>
              <w:proofErr w:type="gramEnd"/>
              <w:r w:rsidRPr="005C5EDC">
                <w:rPr>
                  <w:rFonts w:ascii="Times New Roman" w:eastAsia="Times New Roman" w:hAnsi="Times New Roman" w:cs="Times New Roman"/>
                  <w:sz w:val="24"/>
                  <w:szCs w:val="24"/>
                  <w:lang w:eastAsia="ru-RU"/>
                </w:rPr>
                <w:t>з, яз, яз җитә</w:t>
              </w:r>
              <w:r w:rsidRPr="005C5EDC">
                <w:rPr>
                  <w:rFonts w:ascii="Times New Roman" w:eastAsia="Times New Roman" w:hAnsi="Times New Roman" w:cs="Times New Roman"/>
                  <w:sz w:val="24"/>
                  <w:szCs w:val="24"/>
                  <w:lang w:eastAsia="ru-RU"/>
                </w:rPr>
                <w:br/>
                <w:t>    Тәрәзәне ачтылар</w:t>
              </w:r>
              <w:r w:rsidRPr="005C5EDC">
                <w:rPr>
                  <w:rFonts w:ascii="Times New Roman" w:eastAsia="Times New Roman" w:hAnsi="Times New Roman" w:cs="Times New Roman"/>
                  <w:sz w:val="24"/>
                  <w:szCs w:val="24"/>
                  <w:lang w:eastAsia="ru-RU"/>
                </w:rPr>
                <w:br/>
                <w:t>    Тып-тып-тып итә</w:t>
              </w:r>
              <w:r w:rsidRPr="005C5EDC">
                <w:rPr>
                  <w:rFonts w:ascii="Times New Roman" w:eastAsia="Times New Roman" w:hAnsi="Times New Roman" w:cs="Times New Roman"/>
                  <w:sz w:val="24"/>
                  <w:szCs w:val="24"/>
                  <w:lang w:eastAsia="ru-RU"/>
                </w:rPr>
                <w:br/>
                <w:t>    Эре-эре тамчылар.</w:t>
              </w:r>
            </w:ins>
          </w:p>
          <w:p w:rsidR="005C5EDC" w:rsidRPr="005C5EDC" w:rsidRDefault="005C5EDC" w:rsidP="005C5EDC">
            <w:pPr>
              <w:spacing w:before="100" w:beforeAutospacing="1" w:after="100" w:afterAutospacing="1" w:line="240" w:lineRule="auto"/>
              <w:rPr>
                <w:ins w:id="11" w:author="Unknown"/>
                <w:rFonts w:ascii="Times New Roman" w:eastAsia="Times New Roman" w:hAnsi="Times New Roman" w:cs="Times New Roman"/>
                <w:sz w:val="24"/>
                <w:szCs w:val="24"/>
                <w:lang w:eastAsia="ru-RU"/>
              </w:rPr>
            </w:pPr>
            <w:ins w:id="12" w:author="Unknown">
              <w:r w:rsidRPr="005C5EDC">
                <w:rPr>
                  <w:rFonts w:ascii="Times New Roman" w:eastAsia="Times New Roman" w:hAnsi="Times New Roman" w:cs="Times New Roman"/>
                  <w:sz w:val="24"/>
                  <w:szCs w:val="24"/>
                  <w:lang w:eastAsia="ru-RU"/>
                </w:rPr>
                <w:t>2) Агачка кунып чыпчыклар</w:t>
              </w:r>
              <w:r w:rsidRPr="005C5EDC">
                <w:rPr>
                  <w:rFonts w:ascii="Times New Roman" w:eastAsia="Times New Roman" w:hAnsi="Times New Roman" w:cs="Times New Roman"/>
                  <w:sz w:val="24"/>
                  <w:szCs w:val="24"/>
                  <w:lang w:eastAsia="ru-RU"/>
                </w:rPr>
                <w:br/>
                <w:t>    Чыелдашалар</w:t>
              </w:r>
              <w:r w:rsidRPr="005C5EDC">
                <w:rPr>
                  <w:rFonts w:ascii="Times New Roman" w:eastAsia="Times New Roman" w:hAnsi="Times New Roman" w:cs="Times New Roman"/>
                  <w:sz w:val="24"/>
                  <w:szCs w:val="24"/>
                  <w:lang w:eastAsia="ru-RU"/>
                </w:rPr>
                <w:br/>
                <w:t xml:space="preserve">    Яшькелт-кара сыерчыклар </w:t>
              </w:r>
              <w:r w:rsidRPr="005C5EDC">
                <w:rPr>
                  <w:rFonts w:ascii="Times New Roman" w:eastAsia="Times New Roman" w:hAnsi="Times New Roman" w:cs="Times New Roman"/>
                  <w:sz w:val="24"/>
                  <w:szCs w:val="24"/>
                  <w:lang w:eastAsia="ru-RU"/>
                </w:rPr>
                <w:br/>
                <w:t>    Әй җырлашалар.</w:t>
              </w:r>
            </w:ins>
          </w:p>
          <w:p w:rsidR="005C5EDC" w:rsidRPr="005C5EDC" w:rsidRDefault="005C5EDC" w:rsidP="005C5EDC">
            <w:pPr>
              <w:spacing w:before="100" w:beforeAutospacing="1" w:after="100" w:afterAutospacing="1" w:line="240" w:lineRule="auto"/>
              <w:rPr>
                <w:ins w:id="13" w:author="Unknown"/>
                <w:rFonts w:ascii="Times New Roman" w:eastAsia="Times New Roman" w:hAnsi="Times New Roman" w:cs="Times New Roman"/>
                <w:sz w:val="24"/>
                <w:szCs w:val="24"/>
                <w:lang w:eastAsia="ru-RU"/>
              </w:rPr>
            </w:pPr>
            <w:ins w:id="14" w:author="Unknown">
              <w:r w:rsidRPr="005C5EDC">
                <w:rPr>
                  <w:rFonts w:ascii="Times New Roman" w:eastAsia="Times New Roman" w:hAnsi="Times New Roman" w:cs="Times New Roman"/>
                  <w:sz w:val="24"/>
                  <w:szCs w:val="24"/>
                  <w:lang w:eastAsia="ru-RU"/>
                </w:rPr>
                <w:t>    Кушымта</w:t>
              </w:r>
              <w:proofErr w:type="gramStart"/>
              <w:r w:rsidRPr="005C5EDC">
                <w:rPr>
                  <w:rFonts w:ascii="Times New Roman" w:eastAsia="Times New Roman" w:hAnsi="Times New Roman" w:cs="Times New Roman"/>
                  <w:sz w:val="24"/>
                  <w:szCs w:val="24"/>
                  <w:lang w:eastAsia="ru-RU"/>
                </w:rPr>
                <w:t>:Я</w:t>
              </w:r>
              <w:proofErr w:type="gramEnd"/>
              <w:r w:rsidRPr="005C5EDC">
                <w:rPr>
                  <w:rFonts w:ascii="Times New Roman" w:eastAsia="Times New Roman" w:hAnsi="Times New Roman" w:cs="Times New Roman"/>
                  <w:sz w:val="24"/>
                  <w:szCs w:val="24"/>
                  <w:lang w:eastAsia="ru-RU"/>
                </w:rPr>
                <w:t>з, яз, яз җитә</w:t>
              </w:r>
              <w:r w:rsidRPr="005C5EDC">
                <w:rPr>
                  <w:rFonts w:ascii="Times New Roman" w:eastAsia="Times New Roman" w:hAnsi="Times New Roman" w:cs="Times New Roman"/>
                  <w:sz w:val="24"/>
                  <w:szCs w:val="24"/>
                  <w:lang w:eastAsia="ru-RU"/>
                </w:rPr>
                <w:br/>
                <w:t>    Тәрәзәне ачтылар</w:t>
              </w:r>
              <w:r w:rsidRPr="005C5EDC">
                <w:rPr>
                  <w:rFonts w:ascii="Times New Roman" w:eastAsia="Times New Roman" w:hAnsi="Times New Roman" w:cs="Times New Roman"/>
                  <w:sz w:val="24"/>
                  <w:szCs w:val="24"/>
                  <w:lang w:eastAsia="ru-RU"/>
                </w:rPr>
                <w:br/>
                <w:t>    Тып-тып-тып итә</w:t>
              </w:r>
              <w:r w:rsidRPr="005C5EDC">
                <w:rPr>
                  <w:rFonts w:ascii="Times New Roman" w:eastAsia="Times New Roman" w:hAnsi="Times New Roman" w:cs="Times New Roman"/>
                  <w:sz w:val="24"/>
                  <w:szCs w:val="24"/>
                  <w:lang w:eastAsia="ru-RU"/>
                </w:rPr>
                <w:br/>
                <w:t>    Эре-эре тамчылар.</w:t>
              </w:r>
            </w:ins>
          </w:p>
          <w:p w:rsidR="005C5EDC" w:rsidRPr="005C5EDC" w:rsidRDefault="009208FB" w:rsidP="005C5EDC">
            <w:pPr>
              <w:spacing w:beforeAutospacing="1" w:after="100" w:afterAutospacing="1" w:line="240" w:lineRule="auto"/>
              <w:rPr>
                <w:ins w:id="15"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1.б</w:t>
            </w:r>
            <w:proofErr w:type="gramStart"/>
            <w:r>
              <w:rPr>
                <w:rFonts w:ascii="Times New Roman" w:eastAsia="Times New Roman" w:hAnsi="Times New Roman" w:cs="Times New Roman"/>
                <w:b/>
                <w:bCs/>
                <w:sz w:val="24"/>
                <w:szCs w:val="24"/>
                <w:lang w:eastAsia="ru-RU"/>
              </w:rPr>
              <w:t>.</w:t>
            </w:r>
            <w:ins w:id="16" w:author="Unknown">
              <w:r w:rsidR="005C5EDC" w:rsidRPr="005C5EDC">
                <w:rPr>
                  <w:rFonts w:ascii="Times New Roman" w:eastAsia="Times New Roman" w:hAnsi="Times New Roman" w:cs="Times New Roman"/>
                  <w:sz w:val="24"/>
                  <w:szCs w:val="24"/>
                  <w:lang w:eastAsia="ru-RU"/>
                </w:rPr>
                <w:t>Б</w:t>
              </w:r>
              <w:proofErr w:type="gramEnd"/>
              <w:r w:rsidR="005C5EDC" w:rsidRPr="005C5EDC">
                <w:rPr>
                  <w:rFonts w:ascii="Times New Roman" w:eastAsia="Times New Roman" w:hAnsi="Times New Roman" w:cs="Times New Roman"/>
                  <w:sz w:val="24"/>
                  <w:szCs w:val="24"/>
                  <w:lang w:eastAsia="ru-RU"/>
                </w:rPr>
                <w:t>оз һәм кар эреде,</w:t>
              </w:r>
              <w:r w:rsidR="005C5EDC" w:rsidRPr="005C5EDC">
                <w:rPr>
                  <w:rFonts w:ascii="Times New Roman" w:eastAsia="Times New Roman" w:hAnsi="Times New Roman" w:cs="Times New Roman"/>
                  <w:sz w:val="24"/>
                  <w:szCs w:val="24"/>
                  <w:lang w:eastAsia="ru-RU"/>
                </w:rPr>
                <w:br/>
                <w:t>Сулар йөгерде,</w:t>
              </w:r>
              <w:r w:rsidR="005C5EDC" w:rsidRPr="005C5EDC">
                <w:rPr>
                  <w:rFonts w:ascii="Times New Roman" w:eastAsia="Times New Roman" w:hAnsi="Times New Roman" w:cs="Times New Roman"/>
                  <w:sz w:val="24"/>
                  <w:szCs w:val="24"/>
                  <w:lang w:eastAsia="ru-RU"/>
                </w:rPr>
                <w:br/>
                <w:t>Елап елгалар,</w:t>
              </w:r>
              <w:r w:rsidR="005C5EDC" w:rsidRPr="005C5EDC">
                <w:rPr>
                  <w:rFonts w:ascii="Times New Roman" w:eastAsia="Times New Roman" w:hAnsi="Times New Roman" w:cs="Times New Roman"/>
                  <w:sz w:val="24"/>
                  <w:szCs w:val="24"/>
                  <w:lang w:eastAsia="ru-RU"/>
                </w:rPr>
                <w:br/>
                <w:t>Яшьләр түгелде.</w:t>
              </w:r>
            </w:ins>
          </w:p>
          <w:p w:rsidR="005C5EDC" w:rsidRPr="005C5EDC" w:rsidRDefault="009208FB" w:rsidP="005C5EDC">
            <w:pPr>
              <w:spacing w:beforeAutospacing="1" w:after="100" w:afterAutospacing="1" w:line="240" w:lineRule="auto"/>
              <w:rPr>
                <w:ins w:id="17"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2.б</w:t>
            </w:r>
            <w:proofErr w:type="gramStart"/>
            <w:r>
              <w:rPr>
                <w:rFonts w:ascii="Times New Roman" w:eastAsia="Times New Roman" w:hAnsi="Times New Roman" w:cs="Times New Roman"/>
                <w:b/>
                <w:bCs/>
                <w:sz w:val="24"/>
                <w:szCs w:val="24"/>
                <w:lang w:eastAsia="ru-RU"/>
              </w:rPr>
              <w:t>.</w:t>
            </w:r>
            <w:ins w:id="18" w:author="Unknown">
              <w:r w:rsidR="005C5EDC" w:rsidRPr="005C5EDC">
                <w:rPr>
                  <w:rFonts w:ascii="Times New Roman" w:eastAsia="Times New Roman" w:hAnsi="Times New Roman" w:cs="Times New Roman"/>
                  <w:sz w:val="24"/>
                  <w:szCs w:val="24"/>
                  <w:lang w:eastAsia="ru-RU"/>
                </w:rPr>
                <w:t>К</w:t>
              </w:r>
              <w:proofErr w:type="gramEnd"/>
              <w:r w:rsidR="005C5EDC" w:rsidRPr="005C5EDC">
                <w:rPr>
                  <w:rFonts w:ascii="Times New Roman" w:eastAsia="Times New Roman" w:hAnsi="Times New Roman" w:cs="Times New Roman"/>
                  <w:sz w:val="24"/>
                  <w:szCs w:val="24"/>
                  <w:lang w:eastAsia="ru-RU"/>
                </w:rPr>
                <w:t>өннәр озая,</w:t>
              </w:r>
              <w:r w:rsidR="005C5EDC" w:rsidRPr="005C5EDC">
                <w:rPr>
                  <w:rFonts w:ascii="Times New Roman" w:eastAsia="Times New Roman" w:hAnsi="Times New Roman" w:cs="Times New Roman"/>
                  <w:sz w:val="24"/>
                  <w:szCs w:val="24"/>
                  <w:lang w:eastAsia="ru-RU"/>
                </w:rPr>
                <w:br/>
                <w:t>Төннәр кыскара,</w:t>
              </w:r>
              <w:r w:rsidR="005C5EDC" w:rsidRPr="005C5EDC">
                <w:rPr>
                  <w:rFonts w:ascii="Times New Roman" w:eastAsia="Times New Roman" w:hAnsi="Times New Roman" w:cs="Times New Roman"/>
                  <w:sz w:val="24"/>
                  <w:szCs w:val="24"/>
                  <w:lang w:eastAsia="ru-RU"/>
                </w:rPr>
                <w:br/>
                <w:t>Бу кайсы вакыт?-</w:t>
              </w:r>
              <w:r w:rsidR="005C5EDC" w:rsidRPr="005C5EDC">
                <w:rPr>
                  <w:rFonts w:ascii="Times New Roman" w:eastAsia="Times New Roman" w:hAnsi="Times New Roman" w:cs="Times New Roman"/>
                  <w:sz w:val="24"/>
                  <w:szCs w:val="24"/>
                  <w:lang w:eastAsia="ru-RU"/>
                </w:rPr>
                <w:br/>
                <w:t>Йә, әйтеп кара?</w:t>
              </w:r>
            </w:ins>
          </w:p>
          <w:p w:rsidR="005C5EDC" w:rsidRPr="005C5EDC" w:rsidRDefault="009208FB" w:rsidP="005C5EDC">
            <w:pPr>
              <w:spacing w:beforeAutospacing="1" w:after="100" w:afterAutospacing="1" w:line="240" w:lineRule="auto"/>
              <w:rPr>
                <w:ins w:id="19"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3.б</w:t>
            </w:r>
            <w:proofErr w:type="gramStart"/>
            <w:r>
              <w:rPr>
                <w:rFonts w:ascii="Times New Roman" w:eastAsia="Times New Roman" w:hAnsi="Times New Roman" w:cs="Times New Roman"/>
                <w:b/>
                <w:bCs/>
                <w:sz w:val="24"/>
                <w:szCs w:val="24"/>
                <w:lang w:eastAsia="ru-RU"/>
              </w:rPr>
              <w:t>.</w:t>
            </w:r>
            <w:ins w:id="20" w:author="Unknown">
              <w:r w:rsidR="005C5EDC" w:rsidRPr="005C5EDC">
                <w:rPr>
                  <w:rFonts w:ascii="Times New Roman" w:eastAsia="Times New Roman" w:hAnsi="Times New Roman" w:cs="Times New Roman"/>
                  <w:sz w:val="24"/>
                  <w:szCs w:val="24"/>
                  <w:lang w:eastAsia="ru-RU"/>
                </w:rPr>
                <w:t>Я</w:t>
              </w:r>
              <w:proofErr w:type="gramEnd"/>
              <w:r w:rsidR="005C5EDC" w:rsidRPr="005C5EDC">
                <w:rPr>
                  <w:rFonts w:ascii="Times New Roman" w:eastAsia="Times New Roman" w:hAnsi="Times New Roman" w:cs="Times New Roman"/>
                  <w:sz w:val="24"/>
                  <w:szCs w:val="24"/>
                  <w:lang w:eastAsia="ru-RU"/>
                </w:rPr>
                <w:t>з килә, яз килә</w:t>
              </w:r>
              <w:r w:rsidR="005C5EDC" w:rsidRPr="005C5EDC">
                <w:rPr>
                  <w:rFonts w:ascii="Times New Roman" w:eastAsia="Times New Roman" w:hAnsi="Times New Roman" w:cs="Times New Roman"/>
                  <w:sz w:val="24"/>
                  <w:szCs w:val="24"/>
                  <w:lang w:eastAsia="ru-RU"/>
                </w:rPr>
                <w:br/>
                <w:t>Сыерчыклар килә,</w:t>
              </w:r>
              <w:r w:rsidR="005C5EDC" w:rsidRPr="005C5EDC">
                <w:rPr>
                  <w:rFonts w:ascii="Times New Roman" w:eastAsia="Times New Roman" w:hAnsi="Times New Roman" w:cs="Times New Roman"/>
                  <w:sz w:val="24"/>
                  <w:szCs w:val="24"/>
                  <w:lang w:eastAsia="ru-RU"/>
                </w:rPr>
                <w:br/>
              </w:r>
              <w:r w:rsidR="005C5EDC" w:rsidRPr="005C5EDC">
                <w:rPr>
                  <w:rFonts w:ascii="Times New Roman" w:eastAsia="Times New Roman" w:hAnsi="Times New Roman" w:cs="Times New Roman"/>
                  <w:sz w:val="24"/>
                  <w:szCs w:val="24"/>
                  <w:lang w:eastAsia="ru-RU"/>
                </w:rPr>
                <w:lastRenderedPageBreak/>
                <w:t>Гөрләшеп, сайрашып,</w:t>
              </w:r>
              <w:r w:rsidR="005C5EDC" w:rsidRPr="005C5EDC">
                <w:rPr>
                  <w:rFonts w:ascii="Times New Roman" w:eastAsia="Times New Roman" w:hAnsi="Times New Roman" w:cs="Times New Roman"/>
                  <w:sz w:val="24"/>
                  <w:szCs w:val="24"/>
                  <w:lang w:eastAsia="ru-RU"/>
                </w:rPr>
                <w:br/>
                <w:t>Җырчы кошлар килә.</w:t>
              </w:r>
            </w:ins>
          </w:p>
          <w:p w:rsidR="005C5EDC" w:rsidRPr="005C5EDC" w:rsidRDefault="005C5EDC" w:rsidP="005C5EDC">
            <w:pPr>
              <w:spacing w:before="100" w:beforeAutospacing="1" w:after="100" w:afterAutospacing="1" w:line="240" w:lineRule="auto"/>
              <w:rPr>
                <w:ins w:id="21" w:author="Unknown"/>
                <w:rFonts w:ascii="Times New Roman" w:eastAsia="Times New Roman" w:hAnsi="Times New Roman" w:cs="Times New Roman"/>
                <w:sz w:val="24"/>
                <w:szCs w:val="24"/>
                <w:lang w:eastAsia="ru-RU"/>
              </w:rPr>
            </w:pPr>
            <w:ins w:id="22" w:author="Unknown">
              <w:r w:rsidRPr="005C5EDC">
                <w:rPr>
                  <w:rFonts w:ascii="Times New Roman" w:eastAsia="Times New Roman" w:hAnsi="Times New Roman" w:cs="Times New Roman"/>
                  <w:b/>
                  <w:bCs/>
                  <w:sz w:val="24"/>
                  <w:szCs w:val="24"/>
                  <w:lang w:eastAsia="ru-RU"/>
                </w:rPr>
                <w:t>Алып баручы:</w:t>
              </w:r>
              <w:r w:rsidRPr="005C5EDC">
                <w:rPr>
                  <w:rFonts w:ascii="Times New Roman" w:eastAsia="Times New Roman" w:hAnsi="Times New Roman" w:cs="Times New Roman"/>
                  <w:sz w:val="24"/>
                  <w:szCs w:val="24"/>
                  <w:lang w:eastAsia="ru-RU"/>
                </w:rPr>
                <w:t xml:space="preserve"> Безнең </w:t>
              </w:r>
              <w:r w:rsidR="009B035B" w:rsidRPr="005C5EDC">
                <w:rPr>
                  <w:rFonts w:ascii="Times New Roman" w:eastAsia="Times New Roman" w:hAnsi="Times New Roman" w:cs="Times New Roman"/>
                  <w:sz w:val="24"/>
                  <w:szCs w:val="24"/>
                  <w:lang w:eastAsia="ru-RU"/>
                </w:rPr>
                <w:fldChar w:fldCharType="begin"/>
              </w:r>
              <w:r w:rsidRPr="005C5EDC">
                <w:rPr>
                  <w:rFonts w:ascii="Times New Roman" w:eastAsia="Times New Roman" w:hAnsi="Times New Roman" w:cs="Times New Roman"/>
                  <w:sz w:val="24"/>
                  <w:szCs w:val="24"/>
                  <w:lang w:eastAsia="ru-RU"/>
                </w:rPr>
                <w:instrText xml:space="preserve"> HYPERLINK "http://50ds.ru/psiholog/6622-poigraem-s-zaykoy-zanyatie-po-obucheniyu-detey-tatar-russkomu-yazyku-v-sredney-gruppe.html" \t "_blank" </w:instrText>
              </w:r>
              <w:r w:rsidR="009B035B" w:rsidRPr="005C5EDC">
                <w:rPr>
                  <w:rFonts w:ascii="Times New Roman" w:eastAsia="Times New Roman" w:hAnsi="Times New Roman" w:cs="Times New Roman"/>
                  <w:sz w:val="24"/>
                  <w:szCs w:val="24"/>
                  <w:lang w:eastAsia="ru-RU"/>
                </w:rPr>
                <w:fldChar w:fldCharType="separate"/>
              </w:r>
              <w:r w:rsidRPr="005C5EDC">
                <w:rPr>
                  <w:rFonts w:ascii="Times New Roman" w:eastAsia="Times New Roman" w:hAnsi="Times New Roman" w:cs="Times New Roman"/>
                  <w:color w:val="0000FF"/>
                  <w:sz w:val="24"/>
                  <w:szCs w:val="24"/>
                  <w:u w:val="single"/>
                  <w:lang w:eastAsia="ru-RU"/>
                </w:rPr>
                <w:t>татар</w:t>
              </w:r>
              <w:r w:rsidR="009B035B" w:rsidRPr="005C5EDC">
                <w:rPr>
                  <w:rFonts w:ascii="Times New Roman" w:eastAsia="Times New Roman" w:hAnsi="Times New Roman" w:cs="Times New Roman"/>
                  <w:sz w:val="24"/>
                  <w:szCs w:val="24"/>
                  <w:lang w:eastAsia="ru-RU"/>
                </w:rPr>
                <w:fldChar w:fldCharType="end"/>
              </w:r>
              <w:r w:rsidRPr="005C5EDC">
                <w:rPr>
                  <w:rFonts w:ascii="Times New Roman" w:eastAsia="Times New Roman" w:hAnsi="Times New Roman" w:cs="Times New Roman"/>
                  <w:sz w:val="24"/>
                  <w:szCs w:val="24"/>
                  <w:lang w:eastAsia="ru-RU"/>
                </w:rPr>
                <w:t xml:space="preserve"> халкы матур җырлар , шигырьләр белә. Матур итеп биюләр башкаралар. Ә хәзер безнең кызлар башкаруында чә</w:t>
              </w:r>
              <w:proofErr w:type="gramStart"/>
              <w:r w:rsidRPr="005C5EDC">
                <w:rPr>
                  <w:rFonts w:ascii="Times New Roman" w:eastAsia="Times New Roman" w:hAnsi="Times New Roman" w:cs="Times New Roman"/>
                  <w:sz w:val="24"/>
                  <w:szCs w:val="24"/>
                  <w:lang w:eastAsia="ru-RU"/>
                </w:rPr>
                <w:t>ч</w:t>
              </w:r>
              <w:proofErr w:type="gramEnd"/>
              <w:r w:rsidRPr="005C5EDC">
                <w:rPr>
                  <w:rFonts w:ascii="Times New Roman" w:eastAsia="Times New Roman" w:hAnsi="Times New Roman" w:cs="Times New Roman"/>
                  <w:sz w:val="24"/>
                  <w:szCs w:val="24"/>
                  <w:lang w:eastAsia="ru-RU"/>
                </w:rPr>
                <w:t>әкләр биюен тәгьдим итәбез.</w:t>
              </w:r>
            </w:ins>
          </w:p>
          <w:p w:rsidR="005C5EDC" w:rsidRPr="005C5EDC" w:rsidRDefault="005C5EDC" w:rsidP="005C5EDC">
            <w:pPr>
              <w:spacing w:before="100" w:beforeAutospacing="1" w:after="100" w:afterAutospacing="1" w:line="240" w:lineRule="auto"/>
              <w:rPr>
                <w:ins w:id="23" w:author="Unknown"/>
                <w:rFonts w:ascii="Times New Roman" w:eastAsia="Times New Roman" w:hAnsi="Times New Roman" w:cs="Times New Roman"/>
                <w:sz w:val="24"/>
                <w:szCs w:val="24"/>
                <w:lang w:eastAsia="ru-RU"/>
              </w:rPr>
            </w:pPr>
            <w:ins w:id="24" w:author="Unknown">
              <w:r w:rsidRPr="005C5EDC">
                <w:rPr>
                  <w:rFonts w:ascii="Times New Roman" w:eastAsia="Times New Roman" w:hAnsi="Times New Roman" w:cs="Times New Roman"/>
                  <w:b/>
                  <w:bCs/>
                  <w:sz w:val="24"/>
                  <w:szCs w:val="24"/>
                  <w:lang w:eastAsia="ru-RU"/>
                </w:rPr>
                <w:t>“Бала белә</w:t>
              </w:r>
              <w:proofErr w:type="gramStart"/>
              <w:r w:rsidRPr="005C5EDC">
                <w:rPr>
                  <w:rFonts w:ascii="Times New Roman" w:eastAsia="Times New Roman" w:hAnsi="Times New Roman" w:cs="Times New Roman"/>
                  <w:b/>
                  <w:bCs/>
                  <w:sz w:val="24"/>
                  <w:szCs w:val="24"/>
                  <w:lang w:eastAsia="ru-RU"/>
                </w:rPr>
                <w:t>н</w:t>
              </w:r>
              <w:proofErr w:type="gramEnd"/>
              <w:r w:rsidRPr="005C5EDC">
                <w:rPr>
                  <w:rFonts w:ascii="Times New Roman" w:eastAsia="Times New Roman" w:hAnsi="Times New Roman" w:cs="Times New Roman"/>
                  <w:b/>
                  <w:bCs/>
                  <w:sz w:val="24"/>
                  <w:szCs w:val="24"/>
                  <w:lang w:eastAsia="ru-RU"/>
                </w:rPr>
                <w:t xml:space="preserve"> күбәләк” – җыры.</w:t>
              </w:r>
            </w:ins>
          </w:p>
          <w:p w:rsidR="005C5EDC" w:rsidRPr="005C5EDC" w:rsidRDefault="009208FB" w:rsidP="005C5EDC">
            <w:pPr>
              <w:spacing w:beforeAutospacing="1" w:after="100" w:afterAutospacing="1" w:line="240" w:lineRule="auto"/>
              <w:rPr>
                <w:ins w:id="25"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4.б.</w:t>
            </w:r>
            <w:ins w:id="26" w:author="Unknown">
              <w:r w:rsidR="005C5EDC" w:rsidRPr="005C5EDC">
                <w:rPr>
                  <w:rFonts w:ascii="Times New Roman" w:eastAsia="Times New Roman" w:hAnsi="Times New Roman" w:cs="Times New Roman"/>
                  <w:sz w:val="24"/>
                  <w:szCs w:val="24"/>
                  <w:lang w:eastAsia="ru-RU"/>
                </w:rPr>
                <w:t>Әйт әле, күбәләк</w:t>
              </w:r>
              <w:r w:rsidR="005C5EDC" w:rsidRPr="005C5EDC">
                <w:rPr>
                  <w:rFonts w:ascii="Times New Roman" w:eastAsia="Times New Roman" w:hAnsi="Times New Roman" w:cs="Times New Roman"/>
                  <w:sz w:val="24"/>
                  <w:szCs w:val="24"/>
                  <w:lang w:eastAsia="ru-RU"/>
                </w:rPr>
                <w:br/>
                <w:t>Сөйләшик бергәлә</w:t>
              </w:r>
              <w:proofErr w:type="gramStart"/>
              <w:r w:rsidR="005C5EDC" w:rsidRPr="005C5EDC">
                <w:rPr>
                  <w:rFonts w:ascii="Times New Roman" w:eastAsia="Times New Roman" w:hAnsi="Times New Roman" w:cs="Times New Roman"/>
                  <w:sz w:val="24"/>
                  <w:szCs w:val="24"/>
                  <w:lang w:eastAsia="ru-RU"/>
                </w:rPr>
                <w:t>п</w:t>
              </w:r>
              <w:proofErr w:type="gramEnd"/>
              <w:r w:rsidR="005C5EDC" w:rsidRPr="005C5EDC">
                <w:rPr>
                  <w:rFonts w:ascii="Times New Roman" w:eastAsia="Times New Roman" w:hAnsi="Times New Roman" w:cs="Times New Roman"/>
                  <w:sz w:val="24"/>
                  <w:szCs w:val="24"/>
                  <w:lang w:eastAsia="ru-RU"/>
                </w:rPr>
                <w:br/>
                <w:t>Бу кадәр күп очып</w:t>
              </w:r>
              <w:r w:rsidR="005C5EDC" w:rsidRPr="005C5EDC">
                <w:rPr>
                  <w:rFonts w:ascii="Times New Roman" w:eastAsia="Times New Roman" w:hAnsi="Times New Roman" w:cs="Times New Roman"/>
                  <w:sz w:val="24"/>
                  <w:szCs w:val="24"/>
                  <w:lang w:eastAsia="ru-RU"/>
                </w:rPr>
                <w:br/>
                <w:t>Армыйсың син ничек?</w:t>
              </w:r>
            </w:ins>
          </w:p>
          <w:p w:rsidR="005C5EDC" w:rsidRPr="005C5EDC" w:rsidRDefault="009208FB" w:rsidP="005C5EDC">
            <w:pPr>
              <w:spacing w:beforeAutospacing="1" w:after="100" w:afterAutospacing="1" w:line="240" w:lineRule="auto"/>
              <w:rPr>
                <w:ins w:id="27"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5.б</w:t>
            </w:r>
            <w:proofErr w:type="gramStart"/>
            <w:r>
              <w:rPr>
                <w:rFonts w:ascii="Times New Roman" w:eastAsia="Times New Roman" w:hAnsi="Times New Roman" w:cs="Times New Roman"/>
                <w:b/>
                <w:bCs/>
                <w:sz w:val="24"/>
                <w:szCs w:val="24"/>
                <w:lang w:eastAsia="ru-RU"/>
              </w:rPr>
              <w:t>.</w:t>
            </w:r>
            <w:ins w:id="28" w:author="Unknown">
              <w:r w:rsidR="005C5EDC" w:rsidRPr="005C5EDC">
                <w:rPr>
                  <w:rFonts w:ascii="Times New Roman" w:eastAsia="Times New Roman" w:hAnsi="Times New Roman" w:cs="Times New Roman"/>
                  <w:sz w:val="24"/>
                  <w:szCs w:val="24"/>
                  <w:lang w:eastAsia="ru-RU"/>
                </w:rPr>
                <w:t>М</w:t>
              </w:r>
              <w:proofErr w:type="gramEnd"/>
              <w:r w:rsidR="005C5EDC" w:rsidRPr="005C5EDC">
                <w:rPr>
                  <w:rFonts w:ascii="Times New Roman" w:eastAsia="Times New Roman" w:hAnsi="Times New Roman" w:cs="Times New Roman"/>
                  <w:sz w:val="24"/>
                  <w:szCs w:val="24"/>
                  <w:lang w:eastAsia="ru-RU"/>
                </w:rPr>
                <w:t xml:space="preserve">ин торам кырларда, </w:t>
              </w:r>
              <w:r w:rsidR="005C5EDC" w:rsidRPr="005C5EDC">
                <w:rPr>
                  <w:rFonts w:ascii="Times New Roman" w:eastAsia="Times New Roman" w:hAnsi="Times New Roman" w:cs="Times New Roman"/>
                  <w:sz w:val="24"/>
                  <w:szCs w:val="24"/>
                  <w:lang w:eastAsia="ru-RU"/>
                </w:rPr>
                <w:br/>
                <w:t>Урманда, болында.</w:t>
              </w:r>
              <w:r w:rsidR="005C5EDC" w:rsidRPr="005C5EDC">
                <w:rPr>
                  <w:rFonts w:ascii="Times New Roman" w:eastAsia="Times New Roman" w:hAnsi="Times New Roman" w:cs="Times New Roman"/>
                  <w:sz w:val="24"/>
                  <w:szCs w:val="24"/>
                  <w:lang w:eastAsia="ru-RU"/>
                </w:rPr>
                <w:br/>
                <w:t>Уйныймын</w:t>
              </w:r>
              <w:proofErr w:type="gramStart"/>
              <w:r w:rsidR="005C5EDC" w:rsidRPr="005C5EDC">
                <w:rPr>
                  <w:rFonts w:ascii="Times New Roman" w:eastAsia="Times New Roman" w:hAnsi="Times New Roman" w:cs="Times New Roman"/>
                  <w:sz w:val="24"/>
                  <w:szCs w:val="24"/>
                  <w:lang w:eastAsia="ru-RU"/>
                </w:rPr>
                <w:t>,о</w:t>
              </w:r>
              <w:proofErr w:type="gramEnd"/>
              <w:r w:rsidR="005C5EDC" w:rsidRPr="005C5EDC">
                <w:rPr>
                  <w:rFonts w:ascii="Times New Roman" w:eastAsia="Times New Roman" w:hAnsi="Times New Roman" w:cs="Times New Roman"/>
                  <w:sz w:val="24"/>
                  <w:szCs w:val="24"/>
                  <w:lang w:eastAsia="ru-RU"/>
                </w:rPr>
                <w:t>чамын</w:t>
              </w:r>
              <w:r w:rsidR="005C5EDC" w:rsidRPr="005C5EDC">
                <w:rPr>
                  <w:rFonts w:ascii="Times New Roman" w:eastAsia="Times New Roman" w:hAnsi="Times New Roman" w:cs="Times New Roman"/>
                  <w:sz w:val="24"/>
                  <w:szCs w:val="24"/>
                  <w:lang w:eastAsia="ru-RU"/>
                </w:rPr>
                <w:br/>
                <w:t>Якты көн булганда.</w:t>
              </w:r>
              <w:r w:rsidR="005C5EDC" w:rsidRPr="005C5EDC">
                <w:rPr>
                  <w:rFonts w:ascii="Times New Roman" w:eastAsia="Times New Roman" w:hAnsi="Times New Roman" w:cs="Times New Roman"/>
                  <w:sz w:val="24"/>
                  <w:szCs w:val="24"/>
                  <w:lang w:eastAsia="ru-RU"/>
                </w:rPr>
                <w:br/>
              </w:r>
              <w:proofErr w:type="gramStart"/>
              <w:r w:rsidR="005C5EDC" w:rsidRPr="005C5EDC">
                <w:rPr>
                  <w:rFonts w:ascii="Times New Roman" w:eastAsia="Times New Roman" w:hAnsi="Times New Roman" w:cs="Times New Roman"/>
                  <w:sz w:val="24"/>
                  <w:szCs w:val="24"/>
                  <w:lang w:eastAsia="ru-RU"/>
                </w:rPr>
                <w:t>Ш</w:t>
              </w:r>
              <w:proofErr w:type="gramEnd"/>
              <w:r w:rsidR="005C5EDC" w:rsidRPr="005C5EDC">
                <w:rPr>
                  <w:rFonts w:ascii="Times New Roman" w:eastAsia="Times New Roman" w:hAnsi="Times New Roman" w:cs="Times New Roman"/>
                  <w:sz w:val="24"/>
                  <w:szCs w:val="24"/>
                  <w:lang w:eastAsia="ru-RU"/>
                </w:rPr>
                <w:t>үрәле керә.</w:t>
              </w:r>
            </w:ins>
          </w:p>
          <w:p w:rsidR="005C5EDC" w:rsidRPr="005C5EDC" w:rsidRDefault="005C5EDC" w:rsidP="005C5EDC">
            <w:pPr>
              <w:spacing w:before="100" w:beforeAutospacing="1" w:after="100" w:afterAutospacing="1" w:line="240" w:lineRule="auto"/>
              <w:rPr>
                <w:ins w:id="29" w:author="Unknown"/>
                <w:rFonts w:ascii="Times New Roman" w:eastAsia="Times New Roman" w:hAnsi="Times New Roman" w:cs="Times New Roman"/>
                <w:sz w:val="24"/>
                <w:szCs w:val="24"/>
                <w:lang w:eastAsia="ru-RU"/>
              </w:rPr>
            </w:pPr>
            <w:proofErr w:type="gramStart"/>
            <w:ins w:id="30" w:author="Unknown">
              <w:r w:rsidRPr="005C5EDC">
                <w:rPr>
                  <w:rFonts w:ascii="Times New Roman" w:eastAsia="Times New Roman" w:hAnsi="Times New Roman" w:cs="Times New Roman"/>
                  <w:b/>
                  <w:bCs/>
                  <w:sz w:val="24"/>
                  <w:szCs w:val="24"/>
                  <w:lang w:eastAsia="ru-RU"/>
                </w:rPr>
                <w:t>Ш</w:t>
              </w:r>
              <w:proofErr w:type="gramEnd"/>
              <w:r w:rsidRPr="005C5EDC">
                <w:rPr>
                  <w:rFonts w:ascii="Times New Roman" w:eastAsia="Times New Roman" w:hAnsi="Times New Roman" w:cs="Times New Roman"/>
                  <w:b/>
                  <w:bCs/>
                  <w:sz w:val="24"/>
                  <w:szCs w:val="24"/>
                  <w:lang w:eastAsia="ru-RU"/>
                </w:rPr>
                <w:t>үрәле</w:t>
              </w:r>
              <w:r w:rsidRPr="005C5EDC">
                <w:rPr>
                  <w:rFonts w:ascii="Times New Roman" w:eastAsia="Times New Roman" w:hAnsi="Times New Roman" w:cs="Times New Roman"/>
                  <w:sz w:val="24"/>
                  <w:szCs w:val="24"/>
                  <w:lang w:eastAsia="ru-RU"/>
                </w:rPr>
                <w:t>: Исәнмесез</w:t>
              </w:r>
              <w:proofErr w:type="gramStart"/>
              <w:r w:rsidRPr="005C5EDC">
                <w:rPr>
                  <w:rFonts w:ascii="Times New Roman" w:eastAsia="Times New Roman" w:hAnsi="Times New Roman" w:cs="Times New Roman"/>
                  <w:sz w:val="24"/>
                  <w:szCs w:val="24"/>
                  <w:lang w:eastAsia="ru-RU"/>
                </w:rPr>
                <w:t>,б</w:t>
              </w:r>
              <w:proofErr w:type="gramEnd"/>
              <w:r w:rsidRPr="005C5EDC">
                <w:rPr>
                  <w:rFonts w:ascii="Times New Roman" w:eastAsia="Times New Roman" w:hAnsi="Times New Roman" w:cs="Times New Roman"/>
                  <w:sz w:val="24"/>
                  <w:szCs w:val="24"/>
                  <w:lang w:eastAsia="ru-RU"/>
                </w:rPr>
                <w:t>алалар. Сез мине таныдыгызмы?</w:t>
              </w:r>
            </w:ins>
          </w:p>
          <w:p w:rsidR="005C5EDC" w:rsidRPr="005C5EDC" w:rsidRDefault="005C5EDC" w:rsidP="005C5EDC">
            <w:pPr>
              <w:spacing w:before="100" w:beforeAutospacing="1" w:after="100" w:afterAutospacing="1" w:line="240" w:lineRule="auto"/>
              <w:rPr>
                <w:ins w:id="31" w:author="Unknown"/>
                <w:rFonts w:ascii="Times New Roman" w:eastAsia="Times New Roman" w:hAnsi="Times New Roman" w:cs="Times New Roman"/>
                <w:sz w:val="24"/>
                <w:szCs w:val="24"/>
                <w:lang w:eastAsia="ru-RU"/>
              </w:rPr>
            </w:pPr>
            <w:ins w:id="32" w:author="Unknown">
              <w:r w:rsidRPr="005C5EDC">
                <w:rPr>
                  <w:rFonts w:ascii="Times New Roman" w:eastAsia="Times New Roman" w:hAnsi="Times New Roman" w:cs="Times New Roman"/>
                  <w:b/>
                  <w:bCs/>
                  <w:sz w:val="24"/>
                  <w:szCs w:val="24"/>
                  <w:lang w:eastAsia="ru-RU"/>
                </w:rPr>
                <w:t>Балалар</w:t>
              </w:r>
              <w:r w:rsidRPr="005C5EDC">
                <w:rPr>
                  <w:rFonts w:ascii="Times New Roman" w:eastAsia="Times New Roman" w:hAnsi="Times New Roman" w:cs="Times New Roman"/>
                  <w:sz w:val="24"/>
                  <w:szCs w:val="24"/>
                  <w:lang w:eastAsia="ru-RU"/>
                </w:rPr>
                <w:t>: Әйе</w:t>
              </w:r>
              <w:proofErr w:type="gramStart"/>
              <w:r w:rsidRPr="005C5EDC">
                <w:rPr>
                  <w:rFonts w:ascii="Times New Roman" w:eastAsia="Times New Roman" w:hAnsi="Times New Roman" w:cs="Times New Roman"/>
                  <w:sz w:val="24"/>
                  <w:szCs w:val="24"/>
                  <w:lang w:eastAsia="ru-RU"/>
                </w:rPr>
                <w:t>,с</w:t>
              </w:r>
              <w:proofErr w:type="gramEnd"/>
              <w:r w:rsidRPr="005C5EDC">
                <w:rPr>
                  <w:rFonts w:ascii="Times New Roman" w:eastAsia="Times New Roman" w:hAnsi="Times New Roman" w:cs="Times New Roman"/>
                  <w:sz w:val="24"/>
                  <w:szCs w:val="24"/>
                  <w:lang w:eastAsia="ru-RU"/>
                </w:rPr>
                <w:t>ин бит Шүрәле.</w:t>
              </w:r>
            </w:ins>
          </w:p>
          <w:p w:rsidR="005C5EDC" w:rsidRPr="005C5EDC" w:rsidRDefault="005C5EDC" w:rsidP="005C5EDC">
            <w:pPr>
              <w:spacing w:before="100" w:beforeAutospacing="1" w:after="100" w:afterAutospacing="1" w:line="240" w:lineRule="auto"/>
              <w:rPr>
                <w:ins w:id="33" w:author="Unknown"/>
                <w:rFonts w:ascii="Times New Roman" w:eastAsia="Times New Roman" w:hAnsi="Times New Roman" w:cs="Times New Roman"/>
                <w:sz w:val="24"/>
                <w:szCs w:val="24"/>
                <w:lang w:eastAsia="ru-RU"/>
              </w:rPr>
            </w:pPr>
            <w:proofErr w:type="gramStart"/>
            <w:ins w:id="34" w:author="Unknown">
              <w:r w:rsidRPr="005C5EDC">
                <w:rPr>
                  <w:rFonts w:ascii="Times New Roman" w:eastAsia="Times New Roman" w:hAnsi="Times New Roman" w:cs="Times New Roman"/>
                  <w:b/>
                  <w:bCs/>
                  <w:sz w:val="24"/>
                  <w:szCs w:val="24"/>
                  <w:lang w:eastAsia="ru-RU"/>
                </w:rPr>
                <w:t>Ш</w:t>
              </w:r>
              <w:proofErr w:type="gramEnd"/>
              <w:r w:rsidRPr="005C5EDC">
                <w:rPr>
                  <w:rFonts w:ascii="Times New Roman" w:eastAsia="Times New Roman" w:hAnsi="Times New Roman" w:cs="Times New Roman"/>
                  <w:b/>
                  <w:bCs/>
                  <w:sz w:val="24"/>
                  <w:szCs w:val="24"/>
                  <w:lang w:eastAsia="ru-RU"/>
                </w:rPr>
                <w:t>үрәле</w:t>
              </w:r>
              <w:r w:rsidRPr="005C5EDC">
                <w:rPr>
                  <w:rFonts w:ascii="Times New Roman" w:eastAsia="Times New Roman" w:hAnsi="Times New Roman" w:cs="Times New Roman"/>
                  <w:sz w:val="24"/>
                  <w:szCs w:val="24"/>
                  <w:lang w:eastAsia="ru-RU"/>
                </w:rPr>
                <w:t>: Балалар</w:t>
              </w:r>
              <w:proofErr w:type="gramStart"/>
              <w:r w:rsidRPr="005C5EDC">
                <w:rPr>
                  <w:rFonts w:ascii="Times New Roman" w:eastAsia="Times New Roman" w:hAnsi="Times New Roman" w:cs="Times New Roman"/>
                  <w:sz w:val="24"/>
                  <w:szCs w:val="24"/>
                  <w:lang w:eastAsia="ru-RU"/>
                </w:rPr>
                <w:t>,м</w:t>
              </w:r>
              <w:proofErr w:type="gramEnd"/>
              <w:r w:rsidRPr="005C5EDC">
                <w:rPr>
                  <w:rFonts w:ascii="Times New Roman" w:eastAsia="Times New Roman" w:hAnsi="Times New Roman" w:cs="Times New Roman"/>
                  <w:sz w:val="24"/>
                  <w:szCs w:val="24"/>
                  <w:lang w:eastAsia="ru-RU"/>
                </w:rPr>
                <w:t>инем уйныйсым килә,әйдәгез кети-кети уйныйбыз.</w:t>
              </w:r>
            </w:ins>
          </w:p>
          <w:p w:rsidR="005C5EDC" w:rsidRPr="005C5EDC" w:rsidRDefault="005C5EDC" w:rsidP="005C5EDC">
            <w:pPr>
              <w:spacing w:before="100" w:beforeAutospacing="1" w:after="100" w:afterAutospacing="1" w:line="240" w:lineRule="auto"/>
              <w:rPr>
                <w:ins w:id="35" w:author="Unknown"/>
                <w:rFonts w:ascii="Times New Roman" w:eastAsia="Times New Roman" w:hAnsi="Times New Roman" w:cs="Times New Roman"/>
                <w:sz w:val="24"/>
                <w:szCs w:val="24"/>
                <w:lang w:eastAsia="ru-RU"/>
              </w:rPr>
            </w:pPr>
            <w:ins w:id="36" w:author="Unknown">
              <w:r w:rsidRPr="005C5EDC">
                <w:rPr>
                  <w:rFonts w:ascii="Times New Roman" w:eastAsia="Times New Roman" w:hAnsi="Times New Roman" w:cs="Times New Roman"/>
                  <w:b/>
                  <w:bCs/>
                  <w:sz w:val="24"/>
                  <w:szCs w:val="24"/>
                  <w:lang w:eastAsia="ru-RU"/>
                </w:rPr>
                <w:t>Алып баручы:</w:t>
              </w:r>
              <w:r w:rsidRPr="005C5EDC">
                <w:rPr>
                  <w:rFonts w:ascii="Times New Roman" w:eastAsia="Times New Roman" w:hAnsi="Times New Roman" w:cs="Times New Roman"/>
                  <w:sz w:val="24"/>
                  <w:szCs w:val="24"/>
                  <w:lang w:eastAsia="ru-RU"/>
                </w:rPr>
                <w:t xml:space="preserve"> Юк</w:t>
              </w:r>
              <w:proofErr w:type="gramStart"/>
              <w:r w:rsidRPr="005C5EDC">
                <w:rPr>
                  <w:rFonts w:ascii="Times New Roman" w:eastAsia="Times New Roman" w:hAnsi="Times New Roman" w:cs="Times New Roman"/>
                  <w:sz w:val="24"/>
                  <w:szCs w:val="24"/>
                  <w:lang w:eastAsia="ru-RU"/>
                </w:rPr>
                <w:t>,б</w:t>
              </w:r>
              <w:proofErr w:type="gramEnd"/>
              <w:r w:rsidRPr="005C5EDC">
                <w:rPr>
                  <w:rFonts w:ascii="Times New Roman" w:eastAsia="Times New Roman" w:hAnsi="Times New Roman" w:cs="Times New Roman"/>
                  <w:sz w:val="24"/>
                  <w:szCs w:val="24"/>
                  <w:lang w:eastAsia="ru-RU"/>
                </w:rPr>
                <w:t>ез Шүрәле,кети-кети уенын уйнамыйбыз,әйдә “ Ачык авыз” уенын уйныйбыз.</w:t>
              </w:r>
            </w:ins>
          </w:p>
          <w:p w:rsidR="005C5EDC" w:rsidRPr="005C5EDC" w:rsidRDefault="005C5EDC" w:rsidP="005C5EDC">
            <w:pPr>
              <w:spacing w:before="100" w:beforeAutospacing="1" w:after="100" w:afterAutospacing="1" w:line="240" w:lineRule="auto"/>
              <w:rPr>
                <w:ins w:id="37" w:author="Unknown"/>
                <w:rFonts w:ascii="Times New Roman" w:eastAsia="Times New Roman" w:hAnsi="Times New Roman" w:cs="Times New Roman"/>
                <w:sz w:val="24"/>
                <w:szCs w:val="24"/>
                <w:lang w:eastAsia="ru-RU"/>
              </w:rPr>
            </w:pPr>
            <w:ins w:id="38" w:author="Unknown">
              <w:r w:rsidRPr="005C5EDC">
                <w:rPr>
                  <w:rFonts w:ascii="Times New Roman" w:eastAsia="Times New Roman" w:hAnsi="Times New Roman" w:cs="Times New Roman"/>
                  <w:b/>
                  <w:bCs/>
                  <w:sz w:val="24"/>
                  <w:szCs w:val="24"/>
                  <w:lang w:eastAsia="ru-RU"/>
                </w:rPr>
                <w:t>Уен “ Ачык авыз”.</w:t>
              </w:r>
            </w:ins>
          </w:p>
          <w:p w:rsidR="005C5EDC" w:rsidRPr="005C5EDC" w:rsidRDefault="005C5EDC" w:rsidP="005C5EDC">
            <w:pPr>
              <w:spacing w:before="100" w:beforeAutospacing="1" w:after="100" w:afterAutospacing="1" w:line="240" w:lineRule="auto"/>
              <w:rPr>
                <w:ins w:id="39" w:author="Unknown"/>
                <w:rFonts w:ascii="Times New Roman" w:eastAsia="Times New Roman" w:hAnsi="Times New Roman" w:cs="Times New Roman"/>
                <w:sz w:val="24"/>
                <w:szCs w:val="24"/>
                <w:lang w:eastAsia="ru-RU"/>
              </w:rPr>
            </w:pPr>
            <w:ins w:id="40" w:author="Unknown">
              <w:r w:rsidRPr="005C5EDC">
                <w:rPr>
                  <w:rFonts w:ascii="Times New Roman" w:eastAsia="Times New Roman" w:hAnsi="Times New Roman" w:cs="Times New Roman"/>
                  <w:sz w:val="24"/>
                  <w:szCs w:val="24"/>
                  <w:lang w:eastAsia="ru-RU"/>
                </w:rPr>
                <w:t>Балалар түгә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әк ясап басалар. Кулларын артка куялар. Санамыш ярдәмендә яулык салучы билгеләнә. Аның кулында кулъяулык.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түгәрәктән чыгып, шушы сүзләрне җырлап йөри:</w:t>
              </w:r>
            </w:ins>
          </w:p>
          <w:p w:rsidR="005C5EDC" w:rsidRPr="005C5EDC" w:rsidRDefault="005C5EDC" w:rsidP="005C5EDC">
            <w:pPr>
              <w:spacing w:beforeAutospacing="1" w:after="100" w:afterAutospacing="1" w:line="240" w:lineRule="auto"/>
              <w:rPr>
                <w:ins w:id="41" w:author="Unknown"/>
                <w:rFonts w:ascii="Times New Roman" w:eastAsia="Times New Roman" w:hAnsi="Times New Roman" w:cs="Times New Roman"/>
                <w:sz w:val="24"/>
                <w:szCs w:val="24"/>
                <w:lang w:eastAsia="ru-RU"/>
              </w:rPr>
            </w:pPr>
            <w:ins w:id="42" w:author="Unknown">
              <w:r w:rsidRPr="005C5EDC">
                <w:rPr>
                  <w:rFonts w:ascii="Times New Roman" w:eastAsia="Times New Roman" w:hAnsi="Times New Roman" w:cs="Times New Roman"/>
                  <w:sz w:val="24"/>
                  <w:szCs w:val="24"/>
                  <w:lang w:eastAsia="ru-RU"/>
                </w:rPr>
                <w:t>Кулъяулыгым яшел, яшел,</w:t>
              </w:r>
              <w:r w:rsidRPr="005C5EDC">
                <w:rPr>
                  <w:rFonts w:ascii="Times New Roman" w:eastAsia="Times New Roman" w:hAnsi="Times New Roman" w:cs="Times New Roman"/>
                  <w:sz w:val="24"/>
                  <w:szCs w:val="24"/>
                  <w:lang w:eastAsia="ru-RU"/>
                </w:rPr>
                <w:br/>
                <w:t>Яшел чирәм астында.</w:t>
              </w:r>
              <w:r w:rsidRPr="005C5EDC">
                <w:rPr>
                  <w:rFonts w:ascii="Times New Roman" w:eastAsia="Times New Roman" w:hAnsi="Times New Roman" w:cs="Times New Roman"/>
                  <w:sz w:val="24"/>
                  <w:szCs w:val="24"/>
                  <w:lang w:eastAsia="ru-RU"/>
                </w:rPr>
                <w:br/>
                <w:t>Сиздермичә ташлап китә</w:t>
              </w:r>
              <w:proofErr w:type="gramStart"/>
              <w:r w:rsidRPr="005C5EDC">
                <w:rPr>
                  <w:rFonts w:ascii="Times New Roman" w:eastAsia="Times New Roman" w:hAnsi="Times New Roman" w:cs="Times New Roman"/>
                  <w:sz w:val="24"/>
                  <w:szCs w:val="24"/>
                  <w:lang w:eastAsia="ru-RU"/>
                </w:rPr>
                <w:t>м</w:t>
              </w:r>
              <w:proofErr w:type="gramEnd"/>
              <w:r w:rsidRPr="005C5EDC">
                <w:rPr>
                  <w:rFonts w:ascii="Times New Roman" w:eastAsia="Times New Roman" w:hAnsi="Times New Roman" w:cs="Times New Roman"/>
                  <w:sz w:val="24"/>
                  <w:szCs w:val="24"/>
                  <w:lang w:eastAsia="ru-RU"/>
                </w:rPr>
                <w:br/>
                <w:t>Бер иптәшем артына.</w:t>
              </w:r>
            </w:ins>
          </w:p>
          <w:p w:rsidR="005C5EDC" w:rsidRPr="005C5EDC" w:rsidRDefault="005C5EDC" w:rsidP="005C5EDC">
            <w:pPr>
              <w:spacing w:before="100" w:beforeAutospacing="1" w:after="100" w:afterAutospacing="1" w:line="240" w:lineRule="auto"/>
              <w:rPr>
                <w:ins w:id="43" w:author="Unknown"/>
                <w:rFonts w:ascii="Times New Roman" w:eastAsia="Times New Roman" w:hAnsi="Times New Roman" w:cs="Times New Roman"/>
                <w:sz w:val="24"/>
                <w:szCs w:val="24"/>
                <w:lang w:eastAsia="ru-RU"/>
              </w:rPr>
            </w:pPr>
            <w:ins w:id="44" w:author="Unknown">
              <w:r w:rsidRPr="005C5EDC">
                <w:rPr>
                  <w:rFonts w:ascii="Times New Roman" w:eastAsia="Times New Roman" w:hAnsi="Times New Roman" w:cs="Times New Roman"/>
                  <w:sz w:val="24"/>
                  <w:szCs w:val="24"/>
                  <w:lang w:eastAsia="ru-RU"/>
                </w:rPr>
                <w:t>Сүзләрне әйткәндә, бер баланың уч төбенә кулъяулыкны калдырып китә, үзе түгә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әк эченә кереп баса. Кулъяулыклы бала, тиз генә артка чыгып, сүзләрне әйтә-әйтә, уенны дәвам итәргә тиеш. Әгәр ул тоткарланып торса яки кулъяулык салганны сизмәсә, аң</w:t>
              </w:r>
              <w:proofErr w:type="gramStart"/>
              <w:r w:rsidRPr="005C5EDC">
                <w:rPr>
                  <w:rFonts w:ascii="Times New Roman" w:eastAsia="Times New Roman" w:hAnsi="Times New Roman" w:cs="Times New Roman"/>
                  <w:sz w:val="24"/>
                  <w:szCs w:val="24"/>
                  <w:lang w:eastAsia="ru-RU"/>
                </w:rPr>
                <w:t>а</w:t>
              </w:r>
              <w:proofErr w:type="gramEnd"/>
              <w:r w:rsidRPr="005C5EDC">
                <w:rPr>
                  <w:rFonts w:ascii="Times New Roman" w:eastAsia="Times New Roman" w:hAnsi="Times New Roman" w:cs="Times New Roman"/>
                  <w:sz w:val="24"/>
                  <w:szCs w:val="24"/>
                  <w:lang w:eastAsia="ru-RU"/>
                </w:rPr>
                <w:t xml:space="preserve"> җаза бирелә.</w:t>
              </w:r>
            </w:ins>
          </w:p>
          <w:p w:rsidR="005C5EDC" w:rsidRPr="005C5EDC" w:rsidRDefault="005C5EDC" w:rsidP="005C5EDC">
            <w:pPr>
              <w:spacing w:before="100" w:beforeAutospacing="1" w:after="100" w:afterAutospacing="1" w:line="240" w:lineRule="auto"/>
              <w:rPr>
                <w:ins w:id="45" w:author="Unknown"/>
                <w:rFonts w:ascii="Times New Roman" w:eastAsia="Times New Roman" w:hAnsi="Times New Roman" w:cs="Times New Roman"/>
                <w:sz w:val="24"/>
                <w:szCs w:val="24"/>
                <w:lang w:eastAsia="ru-RU"/>
              </w:rPr>
            </w:pPr>
            <w:ins w:id="46" w:author="Unknown">
              <w:r w:rsidRPr="005C5EDC">
                <w:rPr>
                  <w:rFonts w:ascii="Times New Roman" w:eastAsia="Times New Roman" w:hAnsi="Times New Roman" w:cs="Times New Roman"/>
                  <w:b/>
                  <w:bCs/>
                  <w:sz w:val="24"/>
                  <w:szCs w:val="24"/>
                  <w:lang w:eastAsia="ru-RU"/>
                </w:rPr>
                <w:t>Алып баручы</w:t>
              </w:r>
              <w:r w:rsidRPr="005C5EDC">
                <w:rPr>
                  <w:rFonts w:ascii="Times New Roman" w:eastAsia="Times New Roman" w:hAnsi="Times New Roman" w:cs="Times New Roman"/>
                  <w:sz w:val="24"/>
                  <w:szCs w:val="24"/>
                  <w:lang w:eastAsia="ru-RU"/>
                </w:rPr>
                <w:t>:</w:t>
              </w:r>
            </w:ins>
          </w:p>
          <w:p w:rsidR="005C5EDC" w:rsidRPr="005C5EDC" w:rsidRDefault="005C5EDC" w:rsidP="005C5EDC">
            <w:pPr>
              <w:spacing w:beforeAutospacing="1" w:after="100" w:afterAutospacing="1" w:line="240" w:lineRule="auto"/>
              <w:rPr>
                <w:ins w:id="47" w:author="Unknown"/>
                <w:rFonts w:ascii="Times New Roman" w:eastAsia="Times New Roman" w:hAnsi="Times New Roman" w:cs="Times New Roman"/>
                <w:sz w:val="24"/>
                <w:szCs w:val="24"/>
                <w:lang w:eastAsia="ru-RU"/>
              </w:rPr>
            </w:pPr>
            <w:ins w:id="48" w:author="Unknown">
              <w:r w:rsidRPr="005C5EDC">
                <w:rPr>
                  <w:rFonts w:ascii="Times New Roman" w:eastAsia="Times New Roman" w:hAnsi="Times New Roman" w:cs="Times New Roman"/>
                  <w:sz w:val="24"/>
                  <w:szCs w:val="24"/>
                  <w:lang w:eastAsia="ru-RU"/>
                </w:rPr>
                <w:t>Дуслар нишлибез,</w:t>
              </w:r>
              <w:r w:rsidRPr="005C5EDC">
                <w:rPr>
                  <w:rFonts w:ascii="Times New Roman" w:eastAsia="Times New Roman" w:hAnsi="Times New Roman" w:cs="Times New Roman"/>
                  <w:sz w:val="24"/>
                  <w:szCs w:val="24"/>
                  <w:lang w:eastAsia="ru-RU"/>
                </w:rPr>
                <w:br/>
                <w:t>Су анасы килә.</w:t>
              </w:r>
              <w:r w:rsidRPr="005C5EDC">
                <w:rPr>
                  <w:rFonts w:ascii="Times New Roman" w:eastAsia="Times New Roman" w:hAnsi="Times New Roman" w:cs="Times New Roman"/>
                  <w:sz w:val="24"/>
                  <w:szCs w:val="24"/>
                  <w:lang w:eastAsia="ru-RU"/>
                </w:rPr>
                <w:br/>
                <w:t>Су анасы керә.</w:t>
              </w:r>
            </w:ins>
          </w:p>
          <w:p w:rsidR="005C5EDC" w:rsidRPr="005C5EDC" w:rsidRDefault="005C5EDC" w:rsidP="005C5EDC">
            <w:pPr>
              <w:spacing w:before="100" w:beforeAutospacing="1" w:after="100" w:afterAutospacing="1" w:line="240" w:lineRule="auto"/>
              <w:rPr>
                <w:ins w:id="49" w:author="Unknown"/>
                <w:rFonts w:ascii="Times New Roman" w:eastAsia="Times New Roman" w:hAnsi="Times New Roman" w:cs="Times New Roman"/>
                <w:sz w:val="24"/>
                <w:szCs w:val="24"/>
                <w:lang w:eastAsia="ru-RU"/>
              </w:rPr>
            </w:pPr>
            <w:proofErr w:type="gramStart"/>
            <w:ins w:id="50" w:author="Unknown">
              <w:r w:rsidRPr="005C5EDC">
                <w:rPr>
                  <w:rFonts w:ascii="Times New Roman" w:eastAsia="Times New Roman" w:hAnsi="Times New Roman" w:cs="Times New Roman"/>
                  <w:b/>
                  <w:bCs/>
                  <w:sz w:val="24"/>
                  <w:szCs w:val="24"/>
                  <w:lang w:eastAsia="ru-RU"/>
                </w:rPr>
                <w:lastRenderedPageBreak/>
                <w:t>Ш</w:t>
              </w:r>
              <w:proofErr w:type="gramEnd"/>
              <w:r w:rsidRPr="005C5EDC">
                <w:rPr>
                  <w:rFonts w:ascii="Times New Roman" w:eastAsia="Times New Roman" w:hAnsi="Times New Roman" w:cs="Times New Roman"/>
                  <w:b/>
                  <w:bCs/>
                  <w:sz w:val="24"/>
                  <w:szCs w:val="24"/>
                  <w:lang w:eastAsia="ru-RU"/>
                </w:rPr>
                <w:t>үрәле</w:t>
              </w:r>
              <w:r w:rsidRPr="005C5EDC">
                <w:rPr>
                  <w:rFonts w:ascii="Times New Roman" w:eastAsia="Times New Roman" w:hAnsi="Times New Roman" w:cs="Times New Roman"/>
                  <w:sz w:val="24"/>
                  <w:szCs w:val="24"/>
                  <w:lang w:eastAsia="ru-RU"/>
                </w:rPr>
                <w:t>: Әй син, Су анасы! Кил бирегә. Утырыйк, сөйләшик бераз.</w:t>
              </w:r>
            </w:ins>
          </w:p>
          <w:p w:rsidR="005C5EDC" w:rsidRPr="005C5EDC" w:rsidRDefault="005C5EDC" w:rsidP="005C5EDC">
            <w:pPr>
              <w:spacing w:before="100" w:beforeAutospacing="1" w:after="100" w:afterAutospacing="1" w:line="240" w:lineRule="auto"/>
              <w:rPr>
                <w:ins w:id="51" w:author="Unknown"/>
                <w:rFonts w:ascii="Times New Roman" w:eastAsia="Times New Roman" w:hAnsi="Times New Roman" w:cs="Times New Roman"/>
                <w:sz w:val="24"/>
                <w:szCs w:val="24"/>
                <w:lang w:eastAsia="ru-RU"/>
              </w:rPr>
            </w:pPr>
            <w:ins w:id="52" w:author="Unknown">
              <w:r w:rsidRPr="005C5EDC">
                <w:rPr>
                  <w:rFonts w:ascii="Times New Roman" w:eastAsia="Times New Roman" w:hAnsi="Times New Roman" w:cs="Times New Roman"/>
                  <w:b/>
                  <w:bCs/>
                  <w:sz w:val="24"/>
                  <w:szCs w:val="24"/>
                  <w:lang w:eastAsia="ru-RU"/>
                </w:rPr>
                <w:t>Су анасы</w:t>
              </w:r>
              <w:r w:rsidRPr="005C5EDC">
                <w:rPr>
                  <w:rFonts w:ascii="Times New Roman" w:eastAsia="Times New Roman" w:hAnsi="Times New Roman" w:cs="Times New Roman"/>
                  <w:sz w:val="24"/>
                  <w:szCs w:val="24"/>
                  <w:lang w:eastAsia="ru-RU"/>
                </w:rPr>
                <w:t>: Юк</w:t>
              </w:r>
              <w:proofErr w:type="gramStart"/>
              <w:r w:rsidRPr="005C5EDC">
                <w:rPr>
                  <w:rFonts w:ascii="Times New Roman" w:eastAsia="Times New Roman" w:hAnsi="Times New Roman" w:cs="Times New Roman"/>
                  <w:sz w:val="24"/>
                  <w:szCs w:val="24"/>
                  <w:lang w:eastAsia="ru-RU"/>
                </w:rPr>
                <w:t>,ю</w:t>
              </w:r>
              <w:proofErr w:type="gramEnd"/>
              <w:r w:rsidRPr="005C5EDC">
                <w:rPr>
                  <w:rFonts w:ascii="Times New Roman" w:eastAsia="Times New Roman" w:hAnsi="Times New Roman" w:cs="Times New Roman"/>
                  <w:sz w:val="24"/>
                  <w:szCs w:val="24"/>
                  <w:lang w:eastAsia="ru-RU"/>
                </w:rPr>
                <w:t>к. Чә</w:t>
              </w:r>
              <w:proofErr w:type="gramStart"/>
              <w:r w:rsidRPr="005C5EDC">
                <w:rPr>
                  <w:rFonts w:ascii="Times New Roman" w:eastAsia="Times New Roman" w:hAnsi="Times New Roman" w:cs="Times New Roman"/>
                  <w:sz w:val="24"/>
                  <w:szCs w:val="24"/>
                  <w:lang w:eastAsia="ru-RU"/>
                </w:rPr>
                <w:t>чл</w:t>
              </w:r>
              <w:proofErr w:type="gramEnd"/>
              <w:r w:rsidRPr="005C5EDC">
                <w:rPr>
                  <w:rFonts w:ascii="Times New Roman" w:eastAsia="Times New Roman" w:hAnsi="Times New Roman" w:cs="Times New Roman"/>
                  <w:sz w:val="24"/>
                  <w:szCs w:val="24"/>
                  <w:lang w:eastAsia="ru-RU"/>
                </w:rPr>
                <w:t>әремне тарарга,тарагымны эзлисем бар.</w:t>
              </w:r>
            </w:ins>
          </w:p>
          <w:p w:rsidR="005C5EDC" w:rsidRPr="005C5EDC" w:rsidRDefault="005C5EDC" w:rsidP="005C5EDC">
            <w:pPr>
              <w:spacing w:before="100" w:beforeAutospacing="1" w:after="100" w:afterAutospacing="1" w:line="240" w:lineRule="auto"/>
              <w:rPr>
                <w:ins w:id="53" w:author="Unknown"/>
                <w:rFonts w:ascii="Times New Roman" w:eastAsia="Times New Roman" w:hAnsi="Times New Roman" w:cs="Times New Roman"/>
                <w:sz w:val="24"/>
                <w:szCs w:val="24"/>
                <w:lang w:eastAsia="ru-RU"/>
              </w:rPr>
            </w:pPr>
            <w:proofErr w:type="gramStart"/>
            <w:ins w:id="54" w:author="Unknown">
              <w:r w:rsidRPr="005C5EDC">
                <w:rPr>
                  <w:rFonts w:ascii="Times New Roman" w:eastAsia="Times New Roman" w:hAnsi="Times New Roman" w:cs="Times New Roman"/>
                  <w:b/>
                  <w:bCs/>
                  <w:sz w:val="24"/>
                  <w:szCs w:val="24"/>
                  <w:lang w:eastAsia="ru-RU"/>
                </w:rPr>
                <w:t>Ш</w:t>
              </w:r>
              <w:proofErr w:type="gramEnd"/>
              <w:r w:rsidRPr="005C5EDC">
                <w:rPr>
                  <w:rFonts w:ascii="Times New Roman" w:eastAsia="Times New Roman" w:hAnsi="Times New Roman" w:cs="Times New Roman"/>
                  <w:b/>
                  <w:bCs/>
                  <w:sz w:val="24"/>
                  <w:szCs w:val="24"/>
                  <w:lang w:eastAsia="ru-RU"/>
                </w:rPr>
                <w:t>үрәле</w:t>
              </w:r>
              <w:r w:rsidRPr="005C5EDC">
                <w:rPr>
                  <w:rFonts w:ascii="Times New Roman" w:eastAsia="Times New Roman" w:hAnsi="Times New Roman" w:cs="Times New Roman"/>
                  <w:sz w:val="24"/>
                  <w:szCs w:val="24"/>
                  <w:lang w:eastAsia="ru-RU"/>
                </w:rPr>
                <w:t xml:space="preserve">: Мин монда килгәндә бер тарак таптым. Синеке түгелме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w:t>
              </w:r>
              <w:r w:rsidRPr="005C5EDC">
                <w:rPr>
                  <w:rFonts w:ascii="Times New Roman" w:eastAsia="Times New Roman" w:hAnsi="Times New Roman" w:cs="Times New Roman"/>
                  <w:i/>
                  <w:iCs/>
                  <w:sz w:val="24"/>
                  <w:szCs w:val="24"/>
                  <w:lang w:eastAsia="ru-RU"/>
                </w:rPr>
                <w:t>күрсәтә</w:t>
              </w:r>
              <w:r w:rsidRPr="005C5EDC">
                <w:rPr>
                  <w:rFonts w:ascii="Times New Roman" w:eastAsia="Times New Roman" w:hAnsi="Times New Roman" w:cs="Times New Roman"/>
                  <w:sz w:val="24"/>
                  <w:szCs w:val="24"/>
                  <w:lang w:eastAsia="ru-RU"/>
                </w:rPr>
                <w:t>)</w:t>
              </w:r>
            </w:ins>
          </w:p>
          <w:p w:rsidR="005C5EDC" w:rsidRPr="005C5EDC" w:rsidRDefault="005C5EDC" w:rsidP="005C5EDC">
            <w:pPr>
              <w:spacing w:before="100" w:beforeAutospacing="1" w:after="100" w:afterAutospacing="1" w:line="240" w:lineRule="auto"/>
              <w:rPr>
                <w:ins w:id="55" w:author="Unknown"/>
                <w:rFonts w:ascii="Times New Roman" w:eastAsia="Times New Roman" w:hAnsi="Times New Roman" w:cs="Times New Roman"/>
                <w:sz w:val="24"/>
                <w:szCs w:val="24"/>
                <w:lang w:eastAsia="ru-RU"/>
              </w:rPr>
            </w:pPr>
            <w:ins w:id="56" w:author="Unknown">
              <w:r w:rsidRPr="005C5EDC">
                <w:rPr>
                  <w:rFonts w:ascii="Times New Roman" w:eastAsia="Times New Roman" w:hAnsi="Times New Roman" w:cs="Times New Roman"/>
                  <w:b/>
                  <w:bCs/>
                  <w:sz w:val="24"/>
                  <w:szCs w:val="24"/>
                  <w:lang w:eastAsia="ru-RU"/>
                </w:rPr>
                <w:t>Су анасы</w:t>
              </w:r>
              <w:r w:rsidRPr="005C5EDC">
                <w:rPr>
                  <w:rFonts w:ascii="Times New Roman" w:eastAsia="Times New Roman" w:hAnsi="Times New Roman" w:cs="Times New Roman"/>
                  <w:sz w:val="24"/>
                  <w:szCs w:val="24"/>
                  <w:lang w:eastAsia="ru-RU"/>
                </w:rPr>
                <w:t>: Минем тарак</w:t>
              </w:r>
              <w:proofErr w:type="gramStart"/>
              <w:r w:rsidRPr="005C5EDC">
                <w:rPr>
                  <w:rFonts w:ascii="Times New Roman" w:eastAsia="Times New Roman" w:hAnsi="Times New Roman" w:cs="Times New Roman"/>
                  <w:sz w:val="24"/>
                  <w:szCs w:val="24"/>
                  <w:lang w:eastAsia="ru-RU"/>
                </w:rPr>
                <w:t>,м</w:t>
              </w:r>
              <w:proofErr w:type="gramEnd"/>
              <w:r w:rsidRPr="005C5EDC">
                <w:rPr>
                  <w:rFonts w:ascii="Times New Roman" w:eastAsia="Times New Roman" w:hAnsi="Times New Roman" w:cs="Times New Roman"/>
                  <w:sz w:val="24"/>
                  <w:szCs w:val="24"/>
                  <w:lang w:eastAsia="ru-RU"/>
                </w:rPr>
                <w:t xml:space="preserve">инем алтын тарак. </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әхмәт, Шүрәле. </w:t>
              </w:r>
            </w:ins>
          </w:p>
          <w:p w:rsidR="005C5EDC" w:rsidRPr="005C5EDC" w:rsidRDefault="005C5EDC" w:rsidP="005C5EDC">
            <w:pPr>
              <w:spacing w:before="100" w:beforeAutospacing="1" w:after="100" w:afterAutospacing="1" w:line="240" w:lineRule="auto"/>
              <w:rPr>
                <w:ins w:id="57" w:author="Unknown"/>
                <w:rFonts w:ascii="Times New Roman" w:eastAsia="Times New Roman" w:hAnsi="Times New Roman" w:cs="Times New Roman"/>
                <w:sz w:val="24"/>
                <w:szCs w:val="24"/>
                <w:lang w:eastAsia="ru-RU"/>
              </w:rPr>
            </w:pPr>
            <w:ins w:id="58" w:author="Unknown">
              <w:r w:rsidRPr="005C5EDC">
                <w:rPr>
                  <w:rFonts w:ascii="Times New Roman" w:eastAsia="Times New Roman" w:hAnsi="Times New Roman" w:cs="Times New Roman"/>
                  <w:sz w:val="24"/>
                  <w:szCs w:val="24"/>
                  <w:lang w:eastAsia="ru-RU"/>
                </w:rPr>
                <w:t>Ә мин дөрес килдемме? Тукай бәйрәменә ө</w:t>
              </w:r>
              <w:proofErr w:type="gramStart"/>
              <w:r w:rsidRPr="005C5EDC">
                <w:rPr>
                  <w:rFonts w:ascii="Times New Roman" w:eastAsia="Times New Roman" w:hAnsi="Times New Roman" w:cs="Times New Roman"/>
                  <w:sz w:val="24"/>
                  <w:szCs w:val="24"/>
                  <w:lang w:eastAsia="ru-RU"/>
                </w:rPr>
                <w:t>л</w:t>
              </w:r>
              <w:proofErr w:type="gramEnd"/>
              <w:r w:rsidRPr="005C5EDC">
                <w:rPr>
                  <w:rFonts w:ascii="Times New Roman" w:eastAsia="Times New Roman" w:hAnsi="Times New Roman" w:cs="Times New Roman"/>
                  <w:sz w:val="24"/>
                  <w:szCs w:val="24"/>
                  <w:lang w:eastAsia="ru-RU"/>
                </w:rPr>
                <w:t xml:space="preserve">әктемме? </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әхәтләнеп шигырьләр тоңлар идем.</w:t>
              </w:r>
            </w:ins>
          </w:p>
          <w:p w:rsidR="005C5EDC" w:rsidRPr="005C5EDC" w:rsidRDefault="005C5EDC" w:rsidP="005C5EDC">
            <w:pPr>
              <w:spacing w:before="100" w:beforeAutospacing="1" w:after="100" w:afterAutospacing="1" w:line="240" w:lineRule="auto"/>
              <w:rPr>
                <w:ins w:id="59" w:author="Unknown"/>
                <w:rFonts w:ascii="Times New Roman" w:eastAsia="Times New Roman" w:hAnsi="Times New Roman" w:cs="Times New Roman"/>
                <w:sz w:val="24"/>
                <w:szCs w:val="24"/>
                <w:lang w:eastAsia="ru-RU"/>
              </w:rPr>
            </w:pPr>
            <w:ins w:id="60" w:author="Unknown">
              <w:r w:rsidRPr="005C5EDC">
                <w:rPr>
                  <w:rFonts w:ascii="Times New Roman" w:eastAsia="Times New Roman" w:hAnsi="Times New Roman" w:cs="Times New Roman"/>
                  <w:b/>
                  <w:bCs/>
                  <w:sz w:val="24"/>
                  <w:szCs w:val="24"/>
                  <w:lang w:eastAsia="ru-RU"/>
                </w:rPr>
                <w:t>Алып баручы</w:t>
              </w:r>
              <w:r w:rsidRPr="005C5EDC">
                <w:rPr>
                  <w:rFonts w:ascii="Times New Roman" w:eastAsia="Times New Roman" w:hAnsi="Times New Roman" w:cs="Times New Roman"/>
                  <w:sz w:val="24"/>
                  <w:szCs w:val="24"/>
                  <w:lang w:eastAsia="ru-RU"/>
                </w:rPr>
                <w:t>: Дөрес килдең. Безнең балалар кү</w:t>
              </w:r>
              <w:proofErr w:type="gramStart"/>
              <w:r w:rsidRPr="005C5EDC">
                <w:rPr>
                  <w:rFonts w:ascii="Times New Roman" w:eastAsia="Times New Roman" w:hAnsi="Times New Roman" w:cs="Times New Roman"/>
                  <w:sz w:val="24"/>
                  <w:szCs w:val="24"/>
                  <w:lang w:eastAsia="ru-RU"/>
                </w:rPr>
                <w:t>п</w:t>
              </w:r>
              <w:proofErr w:type="gramEnd"/>
              <w:r w:rsidRPr="005C5EDC">
                <w:rPr>
                  <w:rFonts w:ascii="Times New Roman" w:eastAsia="Times New Roman" w:hAnsi="Times New Roman" w:cs="Times New Roman"/>
                  <w:sz w:val="24"/>
                  <w:szCs w:val="24"/>
                  <w:lang w:eastAsia="ru-RU"/>
                </w:rPr>
                <w:t xml:space="preserve"> шигырләр беләләр.</w:t>
              </w:r>
            </w:ins>
          </w:p>
          <w:p w:rsidR="005C5EDC" w:rsidRPr="005C5EDC" w:rsidRDefault="009208FB" w:rsidP="005C5EDC">
            <w:pPr>
              <w:spacing w:beforeAutospacing="1" w:after="100" w:afterAutospacing="1" w:line="240" w:lineRule="auto"/>
              <w:rPr>
                <w:ins w:id="61"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6.б</w:t>
            </w:r>
            <w:proofErr w:type="gramStart"/>
            <w:r>
              <w:rPr>
                <w:rFonts w:ascii="Times New Roman" w:eastAsia="Times New Roman" w:hAnsi="Times New Roman" w:cs="Times New Roman"/>
                <w:b/>
                <w:bCs/>
                <w:sz w:val="24"/>
                <w:szCs w:val="24"/>
                <w:lang w:eastAsia="ru-RU"/>
              </w:rPr>
              <w:t>.</w:t>
            </w:r>
            <w:ins w:id="62" w:author="Unknown">
              <w:r w:rsidR="005C5EDC" w:rsidRPr="005C5EDC">
                <w:rPr>
                  <w:rFonts w:ascii="Times New Roman" w:eastAsia="Times New Roman" w:hAnsi="Times New Roman" w:cs="Times New Roman"/>
                  <w:sz w:val="24"/>
                  <w:szCs w:val="24"/>
                  <w:lang w:eastAsia="ru-RU"/>
                </w:rPr>
                <w:t>С</w:t>
              </w:r>
              <w:proofErr w:type="gramEnd"/>
              <w:r w:rsidR="005C5EDC" w:rsidRPr="005C5EDC">
                <w:rPr>
                  <w:rFonts w:ascii="Times New Roman" w:eastAsia="Times New Roman" w:hAnsi="Times New Roman" w:cs="Times New Roman"/>
                  <w:sz w:val="24"/>
                  <w:szCs w:val="24"/>
                  <w:lang w:eastAsia="ru-RU"/>
                </w:rPr>
                <w:t>алкын кышлар үтеп</w:t>
              </w:r>
              <w:r w:rsidR="005C5EDC" w:rsidRPr="005C5EDC">
                <w:rPr>
                  <w:rFonts w:ascii="Times New Roman" w:eastAsia="Times New Roman" w:hAnsi="Times New Roman" w:cs="Times New Roman"/>
                  <w:sz w:val="24"/>
                  <w:szCs w:val="24"/>
                  <w:lang w:eastAsia="ru-RU"/>
                </w:rPr>
                <w:br/>
                <w:t>Яз килгәндә</w:t>
              </w:r>
              <w:r w:rsidR="005C5EDC" w:rsidRPr="005C5EDC">
                <w:rPr>
                  <w:rFonts w:ascii="Times New Roman" w:eastAsia="Times New Roman" w:hAnsi="Times New Roman" w:cs="Times New Roman"/>
                  <w:sz w:val="24"/>
                  <w:szCs w:val="24"/>
                  <w:lang w:eastAsia="ru-RU"/>
                </w:rPr>
                <w:br/>
                <w:t>Җылы яктан кошлар кайтканда</w:t>
              </w:r>
              <w:r w:rsidR="005C5EDC" w:rsidRPr="005C5EDC">
                <w:rPr>
                  <w:rFonts w:ascii="Times New Roman" w:eastAsia="Times New Roman" w:hAnsi="Times New Roman" w:cs="Times New Roman"/>
                  <w:sz w:val="24"/>
                  <w:szCs w:val="24"/>
                  <w:lang w:eastAsia="ru-RU"/>
                </w:rPr>
                <w:br/>
                <w:t>Туган көнең синең, бөек Тукай,</w:t>
              </w:r>
              <w:r w:rsidR="005C5EDC" w:rsidRPr="005C5EDC">
                <w:rPr>
                  <w:rFonts w:ascii="Times New Roman" w:eastAsia="Times New Roman" w:hAnsi="Times New Roman" w:cs="Times New Roman"/>
                  <w:sz w:val="24"/>
                  <w:szCs w:val="24"/>
                  <w:lang w:eastAsia="ru-RU"/>
                </w:rPr>
                <w:br/>
                <w:t>Тугры халкың итә тантана.</w:t>
              </w:r>
            </w:ins>
          </w:p>
          <w:p w:rsidR="005C5EDC" w:rsidRPr="005C5EDC" w:rsidRDefault="009208FB" w:rsidP="005C5EDC">
            <w:pPr>
              <w:spacing w:beforeAutospacing="1" w:after="100" w:afterAutospacing="1" w:line="240" w:lineRule="auto"/>
              <w:rPr>
                <w:ins w:id="63"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7.б.</w:t>
            </w:r>
            <w:ins w:id="64" w:author="Unknown">
              <w:r w:rsidR="005C5EDC" w:rsidRPr="005C5EDC">
                <w:rPr>
                  <w:rFonts w:ascii="Times New Roman" w:eastAsia="Times New Roman" w:hAnsi="Times New Roman" w:cs="Times New Roman"/>
                  <w:sz w:val="24"/>
                  <w:szCs w:val="24"/>
                  <w:lang w:eastAsia="ru-RU"/>
                </w:rPr>
                <w:t>Әле укый белмәсәк тә</w:t>
              </w:r>
              <w:r w:rsidR="005C5EDC" w:rsidRPr="005C5EDC">
                <w:rPr>
                  <w:rFonts w:ascii="Times New Roman" w:eastAsia="Times New Roman" w:hAnsi="Times New Roman" w:cs="Times New Roman"/>
                  <w:sz w:val="24"/>
                  <w:szCs w:val="24"/>
                  <w:lang w:eastAsia="ru-RU"/>
                </w:rPr>
                <w:br/>
                <w:t>“Туган телне” җырлыйбыз.</w:t>
              </w:r>
              <w:r w:rsidR="005C5EDC" w:rsidRPr="005C5EDC">
                <w:rPr>
                  <w:rFonts w:ascii="Times New Roman" w:eastAsia="Times New Roman" w:hAnsi="Times New Roman" w:cs="Times New Roman"/>
                  <w:sz w:val="24"/>
                  <w:szCs w:val="24"/>
                  <w:lang w:eastAsia="ru-RU"/>
                </w:rPr>
                <w:br/>
                <w:t>Бу Тукай абый бүләге</w:t>
              </w:r>
              <w:r w:rsidR="005C5EDC" w:rsidRPr="005C5EDC">
                <w:rPr>
                  <w:rFonts w:ascii="Times New Roman" w:eastAsia="Times New Roman" w:hAnsi="Times New Roman" w:cs="Times New Roman"/>
                  <w:sz w:val="24"/>
                  <w:szCs w:val="24"/>
                  <w:lang w:eastAsia="ru-RU"/>
                </w:rPr>
                <w:br/>
                <w:t>Иң гүзәл бер җыр дибез.</w:t>
              </w:r>
              <w:r w:rsidR="005C5EDC" w:rsidRPr="005C5EDC">
                <w:rPr>
                  <w:rFonts w:ascii="Times New Roman" w:eastAsia="Times New Roman" w:hAnsi="Times New Roman" w:cs="Times New Roman"/>
                  <w:sz w:val="24"/>
                  <w:szCs w:val="24"/>
                  <w:lang w:eastAsia="ru-RU"/>
                </w:rPr>
                <w:br/>
                <w:t>Әкиятләрен сөйлә</w:t>
              </w:r>
              <w:proofErr w:type="gramStart"/>
              <w:r w:rsidR="005C5EDC" w:rsidRPr="005C5EDC">
                <w:rPr>
                  <w:rFonts w:ascii="Times New Roman" w:eastAsia="Times New Roman" w:hAnsi="Times New Roman" w:cs="Times New Roman"/>
                  <w:sz w:val="24"/>
                  <w:szCs w:val="24"/>
                  <w:lang w:eastAsia="ru-RU"/>
                </w:rPr>
                <w:t>п</w:t>
              </w:r>
              <w:proofErr w:type="gramEnd"/>
              <w:r w:rsidR="005C5EDC" w:rsidRPr="005C5EDC">
                <w:rPr>
                  <w:rFonts w:ascii="Times New Roman" w:eastAsia="Times New Roman" w:hAnsi="Times New Roman" w:cs="Times New Roman"/>
                  <w:sz w:val="24"/>
                  <w:szCs w:val="24"/>
                  <w:lang w:eastAsia="ru-RU"/>
                </w:rPr>
                <w:t>,</w:t>
              </w:r>
              <w:r w:rsidR="005C5EDC" w:rsidRPr="005C5EDC">
                <w:rPr>
                  <w:rFonts w:ascii="Times New Roman" w:eastAsia="Times New Roman" w:hAnsi="Times New Roman" w:cs="Times New Roman"/>
                  <w:sz w:val="24"/>
                  <w:szCs w:val="24"/>
                  <w:lang w:eastAsia="ru-RU"/>
                </w:rPr>
                <w:br/>
                <w:t>Телләребез ачыла.</w:t>
              </w:r>
              <w:r w:rsidR="005C5EDC" w:rsidRPr="005C5EDC">
                <w:rPr>
                  <w:rFonts w:ascii="Times New Roman" w:eastAsia="Times New Roman" w:hAnsi="Times New Roman" w:cs="Times New Roman"/>
                  <w:sz w:val="24"/>
                  <w:szCs w:val="24"/>
                  <w:lang w:eastAsia="ru-RU"/>
                </w:rPr>
                <w:br/>
                <w:t>“Су анасы”, “</w:t>
              </w:r>
              <w:proofErr w:type="gramStart"/>
              <w:r w:rsidR="005C5EDC" w:rsidRPr="005C5EDC">
                <w:rPr>
                  <w:rFonts w:ascii="Times New Roman" w:eastAsia="Times New Roman" w:hAnsi="Times New Roman" w:cs="Times New Roman"/>
                  <w:sz w:val="24"/>
                  <w:szCs w:val="24"/>
                  <w:lang w:eastAsia="ru-RU"/>
                </w:rPr>
                <w:t>Ш</w:t>
              </w:r>
              <w:proofErr w:type="gramEnd"/>
              <w:r w:rsidR="005C5EDC" w:rsidRPr="005C5EDC">
                <w:rPr>
                  <w:rFonts w:ascii="Times New Roman" w:eastAsia="Times New Roman" w:hAnsi="Times New Roman" w:cs="Times New Roman"/>
                  <w:sz w:val="24"/>
                  <w:szCs w:val="24"/>
                  <w:lang w:eastAsia="ru-RU"/>
                </w:rPr>
                <w:t>үрәлеләр”</w:t>
              </w:r>
              <w:r w:rsidR="005C5EDC" w:rsidRPr="005C5EDC">
                <w:rPr>
                  <w:rFonts w:ascii="Times New Roman" w:eastAsia="Times New Roman" w:hAnsi="Times New Roman" w:cs="Times New Roman"/>
                  <w:sz w:val="24"/>
                  <w:szCs w:val="24"/>
                  <w:lang w:eastAsia="ru-RU"/>
                </w:rPr>
                <w:br/>
                <w:t>Безнең дуслар барсы да.</w:t>
              </w:r>
            </w:ins>
          </w:p>
          <w:p w:rsidR="005C5EDC" w:rsidRPr="005C5EDC" w:rsidRDefault="009208FB" w:rsidP="005C5EDC">
            <w:pPr>
              <w:spacing w:beforeAutospacing="1" w:after="100" w:afterAutospacing="1" w:line="240" w:lineRule="auto"/>
              <w:rPr>
                <w:ins w:id="65"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8.б</w:t>
            </w:r>
            <w:proofErr w:type="gramStart"/>
            <w:r>
              <w:rPr>
                <w:rFonts w:ascii="Times New Roman" w:eastAsia="Times New Roman" w:hAnsi="Times New Roman" w:cs="Times New Roman"/>
                <w:b/>
                <w:bCs/>
                <w:sz w:val="24"/>
                <w:szCs w:val="24"/>
                <w:lang w:eastAsia="ru-RU"/>
              </w:rPr>
              <w:t>.</w:t>
            </w:r>
            <w:ins w:id="66" w:author="Unknown">
              <w:r w:rsidR="005C5EDC" w:rsidRPr="005C5EDC">
                <w:rPr>
                  <w:rFonts w:ascii="Times New Roman" w:eastAsia="Times New Roman" w:hAnsi="Times New Roman" w:cs="Times New Roman"/>
                  <w:sz w:val="24"/>
                  <w:szCs w:val="24"/>
                  <w:lang w:eastAsia="ru-RU"/>
                </w:rPr>
                <w:t>И</w:t>
              </w:r>
              <w:proofErr w:type="gramEnd"/>
              <w:r w:rsidR="005C5EDC" w:rsidRPr="005C5EDC">
                <w:rPr>
                  <w:rFonts w:ascii="Times New Roman" w:eastAsia="Times New Roman" w:hAnsi="Times New Roman" w:cs="Times New Roman"/>
                  <w:sz w:val="24"/>
                  <w:szCs w:val="24"/>
                  <w:lang w:eastAsia="ru-RU"/>
                </w:rPr>
                <w:t xml:space="preserve"> туган тел, и матур тел</w:t>
              </w:r>
              <w:r w:rsidR="005C5EDC" w:rsidRPr="005C5EDC">
                <w:rPr>
                  <w:rFonts w:ascii="Times New Roman" w:eastAsia="Times New Roman" w:hAnsi="Times New Roman" w:cs="Times New Roman"/>
                  <w:sz w:val="24"/>
                  <w:szCs w:val="24"/>
                  <w:lang w:eastAsia="ru-RU"/>
                </w:rPr>
                <w:br/>
                <w:t>Әткәм, әнкәмнең теле.</w:t>
              </w:r>
              <w:r w:rsidR="005C5EDC" w:rsidRPr="005C5EDC">
                <w:rPr>
                  <w:rFonts w:ascii="Times New Roman" w:eastAsia="Times New Roman" w:hAnsi="Times New Roman" w:cs="Times New Roman"/>
                  <w:sz w:val="24"/>
                  <w:szCs w:val="24"/>
                  <w:lang w:eastAsia="ru-RU"/>
                </w:rPr>
                <w:br/>
                <w:t>Дөньяда кү</w:t>
              </w:r>
              <w:proofErr w:type="gramStart"/>
              <w:r w:rsidR="005C5EDC" w:rsidRPr="005C5EDC">
                <w:rPr>
                  <w:rFonts w:ascii="Times New Roman" w:eastAsia="Times New Roman" w:hAnsi="Times New Roman" w:cs="Times New Roman"/>
                  <w:sz w:val="24"/>
                  <w:szCs w:val="24"/>
                  <w:lang w:eastAsia="ru-RU"/>
                </w:rPr>
                <w:t>п</w:t>
              </w:r>
              <w:proofErr w:type="gramEnd"/>
              <w:r w:rsidR="005C5EDC" w:rsidRPr="005C5EDC">
                <w:rPr>
                  <w:rFonts w:ascii="Times New Roman" w:eastAsia="Times New Roman" w:hAnsi="Times New Roman" w:cs="Times New Roman"/>
                  <w:sz w:val="24"/>
                  <w:szCs w:val="24"/>
                  <w:lang w:eastAsia="ru-RU"/>
                </w:rPr>
                <w:t xml:space="preserve"> нәрсә белдем</w:t>
              </w:r>
              <w:r w:rsidR="005C5EDC" w:rsidRPr="005C5EDC">
                <w:rPr>
                  <w:rFonts w:ascii="Times New Roman" w:eastAsia="Times New Roman" w:hAnsi="Times New Roman" w:cs="Times New Roman"/>
                  <w:sz w:val="24"/>
                  <w:szCs w:val="24"/>
                  <w:lang w:eastAsia="ru-RU"/>
                </w:rPr>
                <w:br/>
                <w:t>Син туган тел аркылы.</w:t>
              </w:r>
            </w:ins>
          </w:p>
          <w:p w:rsidR="005C5EDC" w:rsidRPr="005C5EDC" w:rsidRDefault="009208FB" w:rsidP="005C5EDC">
            <w:pPr>
              <w:spacing w:beforeAutospacing="1" w:after="100" w:afterAutospacing="1" w:line="240" w:lineRule="auto"/>
              <w:rPr>
                <w:ins w:id="67"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9.б</w:t>
            </w:r>
            <w:proofErr w:type="gramStart"/>
            <w:r>
              <w:rPr>
                <w:rFonts w:ascii="Times New Roman" w:eastAsia="Times New Roman" w:hAnsi="Times New Roman" w:cs="Times New Roman"/>
                <w:b/>
                <w:bCs/>
                <w:sz w:val="24"/>
                <w:szCs w:val="24"/>
                <w:lang w:eastAsia="ru-RU"/>
              </w:rPr>
              <w:t>.</w:t>
            </w:r>
            <w:ins w:id="68" w:author="Unknown">
              <w:r w:rsidR="005C5EDC" w:rsidRPr="005C5EDC">
                <w:rPr>
                  <w:rFonts w:ascii="Times New Roman" w:eastAsia="Times New Roman" w:hAnsi="Times New Roman" w:cs="Times New Roman"/>
                  <w:sz w:val="24"/>
                  <w:szCs w:val="24"/>
                  <w:lang w:eastAsia="ru-RU"/>
                </w:rPr>
                <w:t>Т</w:t>
              </w:r>
              <w:proofErr w:type="gramEnd"/>
              <w:r w:rsidR="005C5EDC" w:rsidRPr="005C5EDC">
                <w:rPr>
                  <w:rFonts w:ascii="Times New Roman" w:eastAsia="Times New Roman" w:hAnsi="Times New Roman" w:cs="Times New Roman"/>
                  <w:sz w:val="24"/>
                  <w:szCs w:val="24"/>
                  <w:lang w:eastAsia="ru-RU"/>
                </w:rPr>
                <w:t>уган җирем идел буе</w:t>
              </w:r>
              <w:r w:rsidR="005C5EDC" w:rsidRPr="005C5EDC">
                <w:rPr>
                  <w:rFonts w:ascii="Times New Roman" w:eastAsia="Times New Roman" w:hAnsi="Times New Roman" w:cs="Times New Roman"/>
                  <w:sz w:val="24"/>
                  <w:szCs w:val="24"/>
                  <w:lang w:eastAsia="ru-RU"/>
                </w:rPr>
                <w:br/>
                <w:t>Һәр телнең бар туган иле.</w:t>
              </w:r>
              <w:r w:rsidR="005C5EDC" w:rsidRPr="005C5EDC">
                <w:rPr>
                  <w:rFonts w:ascii="Times New Roman" w:eastAsia="Times New Roman" w:hAnsi="Times New Roman" w:cs="Times New Roman"/>
                  <w:sz w:val="24"/>
                  <w:szCs w:val="24"/>
                  <w:lang w:eastAsia="ru-RU"/>
                </w:rPr>
                <w:br/>
                <w:t>Туган җирем кебек назлы</w:t>
              </w:r>
              <w:r w:rsidR="005C5EDC" w:rsidRPr="005C5EDC">
                <w:rPr>
                  <w:rFonts w:ascii="Times New Roman" w:eastAsia="Times New Roman" w:hAnsi="Times New Roman" w:cs="Times New Roman"/>
                  <w:sz w:val="24"/>
                  <w:szCs w:val="24"/>
                  <w:lang w:eastAsia="ru-RU"/>
                </w:rPr>
                <w:br/>
                <w:t xml:space="preserve">Җырдай </w:t>
              </w:r>
              <w:proofErr w:type="gramStart"/>
              <w:r w:rsidR="005C5EDC" w:rsidRPr="005C5EDC">
                <w:rPr>
                  <w:rFonts w:ascii="Times New Roman" w:eastAsia="Times New Roman" w:hAnsi="Times New Roman" w:cs="Times New Roman"/>
                  <w:sz w:val="24"/>
                  <w:szCs w:val="24"/>
                  <w:lang w:eastAsia="ru-RU"/>
                </w:rPr>
                <w:t>моңлы</w:t>
              </w:r>
              <w:proofErr w:type="gramEnd"/>
              <w:r w:rsidR="005C5EDC" w:rsidRPr="005C5EDC">
                <w:rPr>
                  <w:rFonts w:ascii="Times New Roman" w:eastAsia="Times New Roman" w:hAnsi="Times New Roman" w:cs="Times New Roman"/>
                  <w:sz w:val="24"/>
                  <w:szCs w:val="24"/>
                  <w:lang w:eastAsia="ru-RU"/>
                </w:rPr>
                <w:t xml:space="preserve"> татар теле.</w:t>
              </w:r>
            </w:ins>
          </w:p>
          <w:p w:rsidR="005C5EDC" w:rsidRPr="005C5EDC" w:rsidRDefault="009208FB" w:rsidP="005C5EDC">
            <w:pPr>
              <w:spacing w:beforeAutospacing="1" w:after="100" w:afterAutospacing="1" w:line="240" w:lineRule="auto"/>
              <w:rPr>
                <w:ins w:id="69"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10.б</w:t>
            </w:r>
            <w:proofErr w:type="gramStart"/>
            <w:r>
              <w:rPr>
                <w:rFonts w:ascii="Times New Roman" w:eastAsia="Times New Roman" w:hAnsi="Times New Roman" w:cs="Times New Roman"/>
                <w:b/>
                <w:bCs/>
                <w:sz w:val="24"/>
                <w:szCs w:val="24"/>
                <w:lang w:eastAsia="ru-RU"/>
              </w:rPr>
              <w:t>.</w:t>
            </w:r>
            <w:ins w:id="70" w:author="Unknown">
              <w:r w:rsidR="005C5EDC" w:rsidRPr="005C5EDC">
                <w:rPr>
                  <w:rFonts w:ascii="Times New Roman" w:eastAsia="Times New Roman" w:hAnsi="Times New Roman" w:cs="Times New Roman"/>
                  <w:sz w:val="24"/>
                  <w:szCs w:val="24"/>
                  <w:lang w:eastAsia="ru-RU"/>
                </w:rPr>
                <w:t>Т</w:t>
              </w:r>
              <w:proofErr w:type="gramEnd"/>
              <w:r w:rsidR="005C5EDC" w:rsidRPr="005C5EDC">
                <w:rPr>
                  <w:rFonts w:ascii="Times New Roman" w:eastAsia="Times New Roman" w:hAnsi="Times New Roman" w:cs="Times New Roman"/>
                  <w:sz w:val="24"/>
                  <w:szCs w:val="24"/>
                  <w:lang w:eastAsia="ru-RU"/>
                </w:rPr>
                <w:t>атарчасы туган тел,</w:t>
              </w:r>
              <w:r w:rsidR="005C5EDC" w:rsidRPr="005C5EDC">
                <w:rPr>
                  <w:rFonts w:ascii="Times New Roman" w:eastAsia="Times New Roman" w:hAnsi="Times New Roman" w:cs="Times New Roman"/>
                  <w:sz w:val="24"/>
                  <w:szCs w:val="24"/>
                  <w:lang w:eastAsia="ru-RU"/>
                </w:rPr>
                <w:br/>
                <w:t>Безгә газиз булган тел.</w:t>
              </w:r>
              <w:r w:rsidR="005C5EDC" w:rsidRPr="005C5EDC">
                <w:rPr>
                  <w:rFonts w:ascii="Times New Roman" w:eastAsia="Times New Roman" w:hAnsi="Times New Roman" w:cs="Times New Roman"/>
                  <w:sz w:val="24"/>
                  <w:szCs w:val="24"/>
                  <w:lang w:eastAsia="ru-RU"/>
                </w:rPr>
                <w:br/>
                <w:t>Атаң – анаң, әби – бабаң,</w:t>
              </w:r>
              <w:r w:rsidR="005C5EDC" w:rsidRPr="005C5EDC">
                <w:rPr>
                  <w:rFonts w:ascii="Times New Roman" w:eastAsia="Times New Roman" w:hAnsi="Times New Roman" w:cs="Times New Roman"/>
                  <w:sz w:val="24"/>
                  <w:szCs w:val="24"/>
                  <w:lang w:eastAsia="ru-RU"/>
                </w:rPr>
                <w:br/>
                <w:t>Сине сөя торган тел.</w:t>
              </w:r>
            </w:ins>
          </w:p>
          <w:p w:rsidR="005C5EDC" w:rsidRPr="005C5EDC" w:rsidRDefault="009208FB" w:rsidP="005C5EDC">
            <w:pPr>
              <w:spacing w:beforeAutospacing="1" w:after="100" w:afterAutospacing="1" w:line="240" w:lineRule="auto"/>
              <w:rPr>
                <w:ins w:id="71"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11.б</w:t>
            </w:r>
            <w:proofErr w:type="gramStart"/>
            <w:r>
              <w:rPr>
                <w:rFonts w:ascii="Times New Roman" w:eastAsia="Times New Roman" w:hAnsi="Times New Roman" w:cs="Times New Roman"/>
                <w:b/>
                <w:bCs/>
                <w:sz w:val="24"/>
                <w:szCs w:val="24"/>
                <w:lang w:eastAsia="ru-RU"/>
              </w:rPr>
              <w:t>.</w:t>
            </w:r>
            <w:ins w:id="72" w:author="Unknown">
              <w:r w:rsidR="005C5EDC" w:rsidRPr="005C5EDC">
                <w:rPr>
                  <w:rFonts w:ascii="Times New Roman" w:eastAsia="Times New Roman" w:hAnsi="Times New Roman" w:cs="Times New Roman"/>
                  <w:sz w:val="24"/>
                  <w:szCs w:val="24"/>
                  <w:lang w:eastAsia="ru-RU"/>
                </w:rPr>
                <w:t>А</w:t>
              </w:r>
              <w:proofErr w:type="gramEnd"/>
              <w:r w:rsidR="005C5EDC" w:rsidRPr="005C5EDC">
                <w:rPr>
                  <w:rFonts w:ascii="Times New Roman" w:eastAsia="Times New Roman" w:hAnsi="Times New Roman" w:cs="Times New Roman"/>
                  <w:sz w:val="24"/>
                  <w:szCs w:val="24"/>
                  <w:lang w:eastAsia="ru-RU"/>
                </w:rPr>
                <w:t>лыштырмам бу телне мин бер телгә дә,</w:t>
              </w:r>
              <w:r w:rsidR="005C5EDC" w:rsidRPr="005C5EDC">
                <w:rPr>
                  <w:rFonts w:ascii="Times New Roman" w:eastAsia="Times New Roman" w:hAnsi="Times New Roman" w:cs="Times New Roman"/>
                  <w:sz w:val="24"/>
                  <w:szCs w:val="24"/>
                  <w:lang w:eastAsia="ru-RU"/>
                </w:rPr>
                <w:br/>
                <w:t>Пычраттырмам бу телне мин бер кемгә дә.</w:t>
              </w:r>
            </w:ins>
          </w:p>
          <w:p w:rsidR="005C5EDC" w:rsidRPr="005C5EDC" w:rsidRDefault="005C5EDC" w:rsidP="005C5EDC">
            <w:pPr>
              <w:spacing w:before="100" w:beforeAutospacing="1" w:after="100" w:afterAutospacing="1" w:line="240" w:lineRule="auto"/>
              <w:rPr>
                <w:ins w:id="73" w:author="Unknown"/>
                <w:rFonts w:ascii="Times New Roman" w:eastAsia="Times New Roman" w:hAnsi="Times New Roman" w:cs="Times New Roman"/>
                <w:sz w:val="24"/>
                <w:szCs w:val="24"/>
                <w:lang w:eastAsia="ru-RU"/>
              </w:rPr>
            </w:pPr>
            <w:ins w:id="74" w:author="Unknown">
              <w:r w:rsidRPr="005C5EDC">
                <w:rPr>
                  <w:rFonts w:ascii="Times New Roman" w:eastAsia="Times New Roman" w:hAnsi="Times New Roman" w:cs="Times New Roman"/>
                  <w:b/>
                  <w:bCs/>
                  <w:sz w:val="24"/>
                  <w:szCs w:val="24"/>
                  <w:lang w:eastAsia="ru-RU"/>
                </w:rPr>
                <w:t>Су анасы</w:t>
              </w:r>
              <w:r w:rsidRPr="005C5EDC">
                <w:rPr>
                  <w:rFonts w:ascii="Times New Roman" w:eastAsia="Times New Roman" w:hAnsi="Times New Roman" w:cs="Times New Roman"/>
                  <w:sz w:val="24"/>
                  <w:szCs w:val="24"/>
                  <w:lang w:eastAsia="ru-RU"/>
                </w:rPr>
                <w:t>: балалар, ә сезнең арада тапкырлар бармы? Сез табышмаклар яратасызмы?</w:t>
              </w:r>
            </w:ins>
          </w:p>
          <w:p w:rsidR="005C5EDC" w:rsidRPr="005C5EDC" w:rsidRDefault="005C5EDC" w:rsidP="005C5EDC">
            <w:pPr>
              <w:spacing w:before="100" w:beforeAutospacing="1" w:after="100" w:afterAutospacing="1" w:line="240" w:lineRule="auto"/>
              <w:rPr>
                <w:ins w:id="75" w:author="Unknown"/>
                <w:rFonts w:ascii="Times New Roman" w:eastAsia="Times New Roman" w:hAnsi="Times New Roman" w:cs="Times New Roman"/>
                <w:sz w:val="24"/>
                <w:szCs w:val="24"/>
                <w:lang w:eastAsia="ru-RU"/>
              </w:rPr>
            </w:pPr>
            <w:ins w:id="76" w:author="Unknown">
              <w:r w:rsidRPr="005C5EDC">
                <w:rPr>
                  <w:rFonts w:ascii="Times New Roman" w:eastAsia="Times New Roman" w:hAnsi="Times New Roman" w:cs="Times New Roman"/>
                  <w:b/>
                  <w:bCs/>
                  <w:sz w:val="24"/>
                  <w:szCs w:val="24"/>
                  <w:lang w:eastAsia="ru-RU"/>
                </w:rPr>
                <w:t>Балалар</w:t>
              </w:r>
              <w:r w:rsidRPr="005C5EDC">
                <w:rPr>
                  <w:rFonts w:ascii="Times New Roman" w:eastAsia="Times New Roman" w:hAnsi="Times New Roman" w:cs="Times New Roman"/>
                  <w:sz w:val="24"/>
                  <w:szCs w:val="24"/>
                  <w:lang w:eastAsia="ru-RU"/>
                </w:rPr>
                <w:t>: әйе, яратабыз.</w:t>
              </w:r>
            </w:ins>
          </w:p>
          <w:p w:rsidR="005C5EDC" w:rsidRPr="005C5EDC" w:rsidRDefault="005C5EDC" w:rsidP="005C5EDC">
            <w:pPr>
              <w:spacing w:before="100" w:beforeAutospacing="1" w:after="100" w:afterAutospacing="1" w:line="240" w:lineRule="auto"/>
              <w:rPr>
                <w:ins w:id="77" w:author="Unknown"/>
                <w:rFonts w:ascii="Times New Roman" w:eastAsia="Times New Roman" w:hAnsi="Times New Roman" w:cs="Times New Roman"/>
                <w:sz w:val="24"/>
                <w:szCs w:val="24"/>
                <w:lang w:eastAsia="ru-RU"/>
              </w:rPr>
            </w:pPr>
            <w:ins w:id="78" w:author="Unknown">
              <w:r w:rsidRPr="005C5EDC">
                <w:rPr>
                  <w:rFonts w:ascii="Times New Roman" w:eastAsia="Times New Roman" w:hAnsi="Times New Roman" w:cs="Times New Roman"/>
                  <w:b/>
                  <w:bCs/>
                  <w:sz w:val="24"/>
                  <w:szCs w:val="24"/>
                  <w:lang w:eastAsia="ru-RU"/>
                </w:rPr>
                <w:t>Су анасы</w:t>
              </w:r>
              <w:r w:rsidRPr="005C5EDC">
                <w:rPr>
                  <w:rFonts w:ascii="Times New Roman" w:eastAsia="Times New Roman" w:hAnsi="Times New Roman" w:cs="Times New Roman"/>
                  <w:sz w:val="24"/>
                  <w:szCs w:val="24"/>
                  <w:lang w:eastAsia="ru-RU"/>
                </w:rPr>
                <w:t>:</w:t>
              </w:r>
            </w:ins>
          </w:p>
          <w:p w:rsidR="005C5EDC" w:rsidRPr="005C5EDC" w:rsidRDefault="005C5EDC" w:rsidP="005C5EDC">
            <w:pPr>
              <w:spacing w:beforeAutospacing="1" w:after="100" w:afterAutospacing="1" w:line="240" w:lineRule="auto"/>
              <w:rPr>
                <w:ins w:id="79" w:author="Unknown"/>
                <w:rFonts w:ascii="Times New Roman" w:eastAsia="Times New Roman" w:hAnsi="Times New Roman" w:cs="Times New Roman"/>
                <w:sz w:val="24"/>
                <w:szCs w:val="24"/>
                <w:lang w:eastAsia="ru-RU"/>
              </w:rPr>
            </w:pPr>
            <w:ins w:id="80" w:author="Unknown">
              <w:r w:rsidRPr="005C5EDC">
                <w:rPr>
                  <w:rFonts w:ascii="Times New Roman" w:eastAsia="Times New Roman" w:hAnsi="Times New Roman" w:cs="Times New Roman"/>
                  <w:sz w:val="24"/>
                  <w:szCs w:val="24"/>
                  <w:lang w:eastAsia="ru-RU"/>
                </w:rPr>
                <w:lastRenderedPageBreak/>
                <w:t>Лампа түгел-яктырта</w:t>
              </w:r>
              <w:r w:rsidRPr="005C5EDC">
                <w:rPr>
                  <w:rFonts w:ascii="Times New Roman" w:eastAsia="Times New Roman" w:hAnsi="Times New Roman" w:cs="Times New Roman"/>
                  <w:sz w:val="24"/>
                  <w:szCs w:val="24"/>
                  <w:lang w:eastAsia="ru-RU"/>
                </w:rPr>
                <w:br/>
                <w:t>Мич түге</w:t>
              </w:r>
              <w:proofErr w:type="gramStart"/>
              <w:r w:rsidRPr="005C5EDC">
                <w:rPr>
                  <w:rFonts w:ascii="Times New Roman" w:eastAsia="Times New Roman" w:hAnsi="Times New Roman" w:cs="Times New Roman"/>
                  <w:sz w:val="24"/>
                  <w:szCs w:val="24"/>
                  <w:lang w:eastAsia="ru-RU"/>
                </w:rPr>
                <w:t>л-</w:t>
              </w:r>
              <w:proofErr w:type="gramEnd"/>
              <w:r w:rsidRPr="005C5EDC">
                <w:rPr>
                  <w:rFonts w:ascii="Times New Roman" w:eastAsia="Times New Roman" w:hAnsi="Times New Roman" w:cs="Times New Roman"/>
                  <w:sz w:val="24"/>
                  <w:szCs w:val="24"/>
                  <w:lang w:eastAsia="ru-RU"/>
                </w:rPr>
                <w:t>җылыта. (кояш)</w:t>
              </w:r>
              <w:r w:rsidRPr="005C5EDC">
                <w:rPr>
                  <w:rFonts w:ascii="Times New Roman" w:eastAsia="Times New Roman" w:hAnsi="Times New Roman" w:cs="Times New Roman"/>
                  <w:sz w:val="24"/>
                  <w:szCs w:val="24"/>
                  <w:lang w:eastAsia="ru-RU"/>
                </w:rPr>
                <w:br/>
                <w:t>Сикереп тешә</w:t>
              </w:r>
              <w:r w:rsidRPr="005C5EDC">
                <w:rPr>
                  <w:rFonts w:ascii="Times New Roman" w:eastAsia="Times New Roman" w:hAnsi="Times New Roman" w:cs="Times New Roman"/>
                  <w:sz w:val="24"/>
                  <w:szCs w:val="24"/>
                  <w:lang w:eastAsia="ru-RU"/>
                </w:rPr>
                <w:br/>
                <w:t>Бозны тишә (тамчы)</w:t>
              </w:r>
              <w:r w:rsidRPr="005C5EDC">
                <w:rPr>
                  <w:rFonts w:ascii="Times New Roman" w:eastAsia="Times New Roman" w:hAnsi="Times New Roman" w:cs="Times New Roman"/>
                  <w:sz w:val="24"/>
                  <w:szCs w:val="24"/>
                  <w:lang w:eastAsia="ru-RU"/>
                </w:rPr>
                <w:br/>
                <w:t>Ишегалдында таш була</w:t>
              </w:r>
              <w:r w:rsidRPr="005C5EDC">
                <w:rPr>
                  <w:rFonts w:ascii="Times New Roman" w:eastAsia="Times New Roman" w:hAnsi="Times New Roman" w:cs="Times New Roman"/>
                  <w:sz w:val="24"/>
                  <w:szCs w:val="24"/>
                  <w:lang w:eastAsia="ru-RU"/>
                </w:rPr>
                <w:br/>
                <w:t>Өйгә керсә су була. (боз).</w:t>
              </w:r>
              <w:r w:rsidRPr="005C5EDC">
                <w:rPr>
                  <w:rFonts w:ascii="Times New Roman" w:eastAsia="Times New Roman" w:hAnsi="Times New Roman" w:cs="Times New Roman"/>
                  <w:sz w:val="24"/>
                  <w:szCs w:val="24"/>
                  <w:lang w:eastAsia="ru-RU"/>
                </w:rPr>
                <w:br/>
                <w:t>“Туган телем” җыры.</w:t>
              </w:r>
            </w:ins>
          </w:p>
          <w:p w:rsidR="005C5EDC" w:rsidRPr="005C5EDC" w:rsidRDefault="005C5EDC" w:rsidP="005C5EDC">
            <w:pPr>
              <w:spacing w:before="100" w:beforeAutospacing="1" w:after="100" w:afterAutospacing="1" w:line="240" w:lineRule="auto"/>
              <w:rPr>
                <w:ins w:id="81" w:author="Unknown"/>
                <w:rFonts w:ascii="Times New Roman" w:eastAsia="Times New Roman" w:hAnsi="Times New Roman" w:cs="Times New Roman"/>
                <w:sz w:val="24"/>
                <w:szCs w:val="24"/>
                <w:lang w:eastAsia="ru-RU"/>
              </w:rPr>
            </w:pPr>
            <w:ins w:id="82" w:author="Unknown">
              <w:r w:rsidRPr="005C5EDC">
                <w:rPr>
                  <w:rFonts w:ascii="Times New Roman" w:eastAsia="Times New Roman" w:hAnsi="Times New Roman" w:cs="Times New Roman"/>
                  <w:sz w:val="24"/>
                  <w:szCs w:val="24"/>
                  <w:lang w:eastAsia="ru-RU"/>
                </w:rPr>
                <w:t>1) “Балам“ диеп туган телдә</w:t>
              </w:r>
              <w:r w:rsidRPr="005C5EDC">
                <w:rPr>
                  <w:rFonts w:ascii="Times New Roman" w:eastAsia="Times New Roman" w:hAnsi="Times New Roman" w:cs="Times New Roman"/>
                  <w:sz w:val="24"/>
                  <w:szCs w:val="24"/>
                  <w:lang w:eastAsia="ru-RU"/>
                </w:rPr>
                <w:br/>
                <w:t>    Эндәшә миңа әткәй</w:t>
              </w:r>
              <w:r w:rsidRPr="005C5EDC">
                <w:rPr>
                  <w:rFonts w:ascii="Times New Roman" w:eastAsia="Times New Roman" w:hAnsi="Times New Roman" w:cs="Times New Roman"/>
                  <w:sz w:val="24"/>
                  <w:szCs w:val="24"/>
                  <w:lang w:eastAsia="ru-RU"/>
                </w:rPr>
                <w:br/>
                <w:t xml:space="preserve">    Әнием </w:t>
              </w:r>
              <w:proofErr w:type="gramStart"/>
              <w:r w:rsidRPr="005C5EDC">
                <w:rPr>
                  <w:rFonts w:ascii="Times New Roman" w:eastAsia="Times New Roman" w:hAnsi="Times New Roman" w:cs="Times New Roman"/>
                  <w:sz w:val="24"/>
                  <w:szCs w:val="24"/>
                  <w:lang w:eastAsia="ru-RU"/>
                </w:rPr>
                <w:t>дип</w:t>
              </w:r>
              <w:proofErr w:type="gramEnd"/>
              <w:r w:rsidRPr="005C5EDC">
                <w:rPr>
                  <w:rFonts w:ascii="Times New Roman" w:eastAsia="Times New Roman" w:hAnsi="Times New Roman" w:cs="Times New Roman"/>
                  <w:sz w:val="24"/>
                  <w:szCs w:val="24"/>
                  <w:lang w:eastAsia="ru-RU"/>
                </w:rPr>
                <w:t xml:space="preserve"> әнкәемә</w:t>
              </w:r>
              <w:r w:rsidRPr="005C5EDC">
                <w:rPr>
                  <w:rFonts w:ascii="Times New Roman" w:eastAsia="Times New Roman" w:hAnsi="Times New Roman" w:cs="Times New Roman"/>
                  <w:sz w:val="24"/>
                  <w:szCs w:val="24"/>
                  <w:lang w:eastAsia="ru-RU"/>
                </w:rPr>
                <w:br/>
                <w:t>    Мин туган телдә әйтәм.</w:t>
              </w:r>
            </w:ins>
          </w:p>
          <w:p w:rsidR="005C5EDC" w:rsidRPr="005C5EDC" w:rsidRDefault="005C5EDC" w:rsidP="005C5EDC">
            <w:pPr>
              <w:spacing w:before="100" w:beforeAutospacing="1" w:after="100" w:afterAutospacing="1" w:line="240" w:lineRule="auto"/>
              <w:rPr>
                <w:ins w:id="83" w:author="Unknown"/>
                <w:rFonts w:ascii="Times New Roman" w:eastAsia="Times New Roman" w:hAnsi="Times New Roman" w:cs="Times New Roman"/>
                <w:sz w:val="24"/>
                <w:szCs w:val="24"/>
                <w:lang w:eastAsia="ru-RU"/>
              </w:rPr>
            </w:pPr>
            <w:ins w:id="84" w:author="Unknown">
              <w:r w:rsidRPr="005C5EDC">
                <w:rPr>
                  <w:rFonts w:ascii="Times New Roman" w:eastAsia="Times New Roman" w:hAnsi="Times New Roman" w:cs="Times New Roman"/>
                  <w:sz w:val="24"/>
                  <w:szCs w:val="24"/>
                  <w:lang w:eastAsia="ru-RU"/>
                </w:rPr>
                <w:t>    Дөньяда иң матур ил</w:t>
              </w:r>
              <w:r w:rsidRPr="005C5EDC">
                <w:rPr>
                  <w:rFonts w:ascii="Times New Roman" w:eastAsia="Times New Roman" w:hAnsi="Times New Roman" w:cs="Times New Roman"/>
                  <w:sz w:val="24"/>
                  <w:szCs w:val="24"/>
                  <w:lang w:eastAsia="ru-RU"/>
                </w:rPr>
                <w:br/>
                <w:t xml:space="preserve">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xml:space="preserve"> минем туган илем.</w:t>
              </w:r>
              <w:r w:rsidRPr="005C5EDC">
                <w:rPr>
                  <w:rFonts w:ascii="Times New Roman" w:eastAsia="Times New Roman" w:hAnsi="Times New Roman" w:cs="Times New Roman"/>
                  <w:sz w:val="24"/>
                  <w:szCs w:val="24"/>
                  <w:lang w:eastAsia="ru-RU"/>
                </w:rPr>
                <w:br/>
                <w:t>    Дөньяда иң матур тел</w:t>
              </w:r>
              <w:r w:rsidRPr="005C5EDC">
                <w:rPr>
                  <w:rFonts w:ascii="Times New Roman" w:eastAsia="Times New Roman" w:hAnsi="Times New Roman" w:cs="Times New Roman"/>
                  <w:sz w:val="24"/>
                  <w:szCs w:val="24"/>
                  <w:lang w:eastAsia="ru-RU"/>
                </w:rPr>
                <w:br/>
                <w:t xml:space="preserve">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xml:space="preserve"> минем туган телем.</w:t>
              </w:r>
            </w:ins>
          </w:p>
          <w:p w:rsidR="005C5EDC" w:rsidRPr="005C5EDC" w:rsidRDefault="005C5EDC" w:rsidP="005C5EDC">
            <w:pPr>
              <w:spacing w:before="100" w:beforeAutospacing="1" w:after="100" w:afterAutospacing="1" w:line="240" w:lineRule="auto"/>
              <w:rPr>
                <w:ins w:id="85" w:author="Unknown"/>
                <w:rFonts w:ascii="Times New Roman" w:eastAsia="Times New Roman" w:hAnsi="Times New Roman" w:cs="Times New Roman"/>
                <w:sz w:val="24"/>
                <w:szCs w:val="24"/>
                <w:lang w:eastAsia="ru-RU"/>
              </w:rPr>
            </w:pPr>
            <w:ins w:id="86" w:author="Unknown">
              <w:r w:rsidRPr="005C5EDC">
                <w:rPr>
                  <w:rFonts w:ascii="Times New Roman" w:eastAsia="Times New Roman" w:hAnsi="Times New Roman" w:cs="Times New Roman"/>
                  <w:sz w:val="24"/>
                  <w:szCs w:val="24"/>
                  <w:lang w:eastAsia="ru-RU"/>
                </w:rPr>
                <w:t>2) Туган телемдә сөйләшәм</w:t>
              </w:r>
              <w:r w:rsidRPr="005C5EDC">
                <w:rPr>
                  <w:rFonts w:ascii="Times New Roman" w:eastAsia="Times New Roman" w:hAnsi="Times New Roman" w:cs="Times New Roman"/>
                  <w:sz w:val="24"/>
                  <w:szCs w:val="24"/>
                  <w:lang w:eastAsia="ru-RU"/>
                </w:rPr>
                <w:br/>
                <w:t>    Яшим мин туган илдә.</w:t>
              </w:r>
              <w:r w:rsidRPr="005C5EDC">
                <w:rPr>
                  <w:rFonts w:ascii="Times New Roman" w:eastAsia="Times New Roman" w:hAnsi="Times New Roman" w:cs="Times New Roman"/>
                  <w:sz w:val="24"/>
                  <w:szCs w:val="24"/>
                  <w:lang w:eastAsia="ru-RU"/>
                </w:rPr>
                <w:br/>
                <w:t>    Туган ил – дигән сүзне дә</w:t>
              </w:r>
              <w:r w:rsidRPr="005C5EDC">
                <w:rPr>
                  <w:rFonts w:ascii="Times New Roman" w:eastAsia="Times New Roman" w:hAnsi="Times New Roman" w:cs="Times New Roman"/>
                  <w:sz w:val="24"/>
                  <w:szCs w:val="24"/>
                  <w:lang w:eastAsia="ru-RU"/>
                </w:rPr>
                <w:br/>
                <w:t>    Әйтәм мин туган телдә.</w:t>
              </w:r>
            </w:ins>
          </w:p>
          <w:p w:rsidR="005C5EDC" w:rsidRPr="005C5EDC" w:rsidRDefault="005C5EDC" w:rsidP="005C5EDC">
            <w:pPr>
              <w:spacing w:before="100" w:beforeAutospacing="1" w:after="100" w:afterAutospacing="1" w:line="240" w:lineRule="auto"/>
              <w:rPr>
                <w:ins w:id="87" w:author="Unknown"/>
                <w:rFonts w:ascii="Times New Roman" w:eastAsia="Times New Roman" w:hAnsi="Times New Roman" w:cs="Times New Roman"/>
                <w:sz w:val="24"/>
                <w:szCs w:val="24"/>
                <w:lang w:eastAsia="ru-RU"/>
              </w:rPr>
            </w:pPr>
            <w:ins w:id="88" w:author="Unknown">
              <w:r w:rsidRPr="005C5EDC">
                <w:rPr>
                  <w:rFonts w:ascii="Times New Roman" w:eastAsia="Times New Roman" w:hAnsi="Times New Roman" w:cs="Times New Roman"/>
                  <w:sz w:val="24"/>
                  <w:szCs w:val="24"/>
                  <w:lang w:eastAsia="ru-RU"/>
                </w:rPr>
                <w:t>    Дөньяда иң матур ил</w:t>
              </w:r>
              <w:r w:rsidRPr="005C5EDC">
                <w:rPr>
                  <w:rFonts w:ascii="Times New Roman" w:eastAsia="Times New Roman" w:hAnsi="Times New Roman" w:cs="Times New Roman"/>
                  <w:sz w:val="24"/>
                  <w:szCs w:val="24"/>
                  <w:lang w:eastAsia="ru-RU"/>
                </w:rPr>
                <w:br/>
                <w:t xml:space="preserve">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xml:space="preserve"> минем туган илем.</w:t>
              </w:r>
              <w:r w:rsidRPr="005C5EDC">
                <w:rPr>
                  <w:rFonts w:ascii="Times New Roman" w:eastAsia="Times New Roman" w:hAnsi="Times New Roman" w:cs="Times New Roman"/>
                  <w:sz w:val="24"/>
                  <w:szCs w:val="24"/>
                  <w:lang w:eastAsia="ru-RU"/>
                </w:rPr>
                <w:br/>
                <w:t>    Дөньяда иң матур тел</w:t>
              </w:r>
              <w:r w:rsidRPr="005C5EDC">
                <w:rPr>
                  <w:rFonts w:ascii="Times New Roman" w:eastAsia="Times New Roman" w:hAnsi="Times New Roman" w:cs="Times New Roman"/>
                  <w:sz w:val="24"/>
                  <w:szCs w:val="24"/>
                  <w:lang w:eastAsia="ru-RU"/>
                </w:rPr>
                <w:br/>
                <w:t xml:space="preserve">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xml:space="preserve"> минем туган телем.</w:t>
              </w:r>
            </w:ins>
          </w:p>
          <w:p w:rsidR="005C5EDC" w:rsidRPr="005C5EDC" w:rsidRDefault="005C5EDC" w:rsidP="005C5EDC">
            <w:pPr>
              <w:spacing w:before="100" w:beforeAutospacing="1" w:after="100" w:afterAutospacing="1" w:line="240" w:lineRule="auto"/>
              <w:rPr>
                <w:ins w:id="89" w:author="Unknown"/>
                <w:rFonts w:ascii="Times New Roman" w:eastAsia="Times New Roman" w:hAnsi="Times New Roman" w:cs="Times New Roman"/>
                <w:sz w:val="24"/>
                <w:szCs w:val="24"/>
                <w:lang w:eastAsia="ru-RU"/>
              </w:rPr>
            </w:pPr>
            <w:ins w:id="90" w:author="Unknown">
              <w:r w:rsidRPr="005C5EDC">
                <w:rPr>
                  <w:rFonts w:ascii="Times New Roman" w:eastAsia="Times New Roman" w:hAnsi="Times New Roman" w:cs="Times New Roman"/>
                  <w:sz w:val="24"/>
                  <w:szCs w:val="24"/>
                  <w:lang w:eastAsia="ru-RU"/>
                </w:rPr>
                <w:t>3) Иң изге хисләремне мин</w:t>
              </w:r>
              <w:r w:rsidRPr="005C5EDC">
                <w:rPr>
                  <w:rFonts w:ascii="Times New Roman" w:eastAsia="Times New Roman" w:hAnsi="Times New Roman" w:cs="Times New Roman"/>
                  <w:sz w:val="24"/>
                  <w:szCs w:val="24"/>
                  <w:lang w:eastAsia="ru-RU"/>
                </w:rPr>
                <w:br/>
                <w:t>    Туган телдә аңлатам</w:t>
              </w:r>
              <w:r w:rsidRPr="005C5EDC">
                <w:rPr>
                  <w:rFonts w:ascii="Times New Roman" w:eastAsia="Times New Roman" w:hAnsi="Times New Roman" w:cs="Times New Roman"/>
                  <w:sz w:val="24"/>
                  <w:szCs w:val="24"/>
                  <w:lang w:eastAsia="ru-RU"/>
                </w:rPr>
                <w:br/>
                <w:t>    Шуңа кү</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ә туган телне</w:t>
              </w:r>
              <w:r w:rsidRPr="005C5EDC">
                <w:rPr>
                  <w:rFonts w:ascii="Times New Roman" w:eastAsia="Times New Roman" w:hAnsi="Times New Roman" w:cs="Times New Roman"/>
                  <w:sz w:val="24"/>
                  <w:szCs w:val="24"/>
                  <w:lang w:eastAsia="ru-RU"/>
                </w:rPr>
                <w:br/>
                <w:t>    Хөрмәтлим мин яратам.</w:t>
              </w:r>
            </w:ins>
          </w:p>
          <w:p w:rsidR="005C5EDC" w:rsidRPr="005C5EDC" w:rsidRDefault="005C5EDC" w:rsidP="005C5EDC">
            <w:pPr>
              <w:spacing w:before="100" w:beforeAutospacing="1" w:after="100" w:afterAutospacing="1" w:line="240" w:lineRule="auto"/>
              <w:rPr>
                <w:ins w:id="91" w:author="Unknown"/>
                <w:rFonts w:ascii="Times New Roman" w:eastAsia="Times New Roman" w:hAnsi="Times New Roman" w:cs="Times New Roman"/>
                <w:sz w:val="24"/>
                <w:szCs w:val="24"/>
                <w:lang w:eastAsia="ru-RU"/>
              </w:rPr>
            </w:pPr>
            <w:ins w:id="92" w:author="Unknown">
              <w:r w:rsidRPr="005C5EDC">
                <w:rPr>
                  <w:rFonts w:ascii="Times New Roman" w:eastAsia="Times New Roman" w:hAnsi="Times New Roman" w:cs="Times New Roman"/>
                  <w:sz w:val="24"/>
                  <w:szCs w:val="24"/>
                  <w:lang w:eastAsia="ru-RU"/>
                </w:rPr>
                <w:t>    Дөньяда иң матур ил</w:t>
              </w:r>
              <w:r w:rsidRPr="005C5EDC">
                <w:rPr>
                  <w:rFonts w:ascii="Times New Roman" w:eastAsia="Times New Roman" w:hAnsi="Times New Roman" w:cs="Times New Roman"/>
                  <w:sz w:val="24"/>
                  <w:szCs w:val="24"/>
                  <w:lang w:eastAsia="ru-RU"/>
                </w:rPr>
                <w:br/>
                <w:t xml:space="preserve">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xml:space="preserve"> минем туган илем.</w:t>
              </w:r>
              <w:r w:rsidRPr="005C5EDC">
                <w:rPr>
                  <w:rFonts w:ascii="Times New Roman" w:eastAsia="Times New Roman" w:hAnsi="Times New Roman" w:cs="Times New Roman"/>
                  <w:sz w:val="24"/>
                  <w:szCs w:val="24"/>
                  <w:lang w:eastAsia="ru-RU"/>
                </w:rPr>
                <w:br/>
                <w:t>    Дөньяда иң матур тел</w:t>
              </w:r>
              <w:r w:rsidRPr="005C5EDC">
                <w:rPr>
                  <w:rFonts w:ascii="Times New Roman" w:eastAsia="Times New Roman" w:hAnsi="Times New Roman" w:cs="Times New Roman"/>
                  <w:sz w:val="24"/>
                  <w:szCs w:val="24"/>
                  <w:lang w:eastAsia="ru-RU"/>
                </w:rPr>
                <w:br/>
                <w:t xml:space="preserve">    </w:t>
              </w:r>
              <w:proofErr w:type="gramStart"/>
              <w:r w:rsidRPr="005C5EDC">
                <w:rPr>
                  <w:rFonts w:ascii="Times New Roman" w:eastAsia="Times New Roman" w:hAnsi="Times New Roman" w:cs="Times New Roman"/>
                  <w:sz w:val="24"/>
                  <w:szCs w:val="24"/>
                  <w:lang w:eastAsia="ru-RU"/>
                </w:rPr>
                <w:t>Ул</w:t>
              </w:r>
              <w:proofErr w:type="gramEnd"/>
              <w:r w:rsidRPr="005C5EDC">
                <w:rPr>
                  <w:rFonts w:ascii="Times New Roman" w:eastAsia="Times New Roman" w:hAnsi="Times New Roman" w:cs="Times New Roman"/>
                  <w:sz w:val="24"/>
                  <w:szCs w:val="24"/>
                  <w:lang w:eastAsia="ru-RU"/>
                </w:rPr>
                <w:t xml:space="preserve"> минем туган телем.</w:t>
              </w:r>
            </w:ins>
          </w:p>
          <w:p w:rsidR="005C5EDC" w:rsidRPr="005C5EDC" w:rsidRDefault="005C5EDC" w:rsidP="005C5EDC">
            <w:pPr>
              <w:spacing w:before="100" w:beforeAutospacing="1" w:after="100" w:afterAutospacing="1" w:line="240" w:lineRule="auto"/>
              <w:rPr>
                <w:ins w:id="93" w:author="Unknown"/>
                <w:rFonts w:ascii="Times New Roman" w:eastAsia="Times New Roman" w:hAnsi="Times New Roman" w:cs="Times New Roman"/>
                <w:sz w:val="24"/>
                <w:szCs w:val="24"/>
                <w:lang w:eastAsia="ru-RU"/>
              </w:rPr>
            </w:pPr>
            <w:proofErr w:type="gramStart"/>
            <w:ins w:id="94" w:author="Unknown">
              <w:r w:rsidRPr="005C5EDC">
                <w:rPr>
                  <w:rFonts w:ascii="Times New Roman" w:eastAsia="Times New Roman" w:hAnsi="Times New Roman" w:cs="Times New Roman"/>
                  <w:b/>
                  <w:bCs/>
                  <w:sz w:val="24"/>
                  <w:szCs w:val="24"/>
                  <w:lang w:eastAsia="ru-RU"/>
                </w:rPr>
                <w:t>Ш</w:t>
              </w:r>
              <w:proofErr w:type="gramEnd"/>
              <w:r w:rsidRPr="005C5EDC">
                <w:rPr>
                  <w:rFonts w:ascii="Times New Roman" w:eastAsia="Times New Roman" w:hAnsi="Times New Roman" w:cs="Times New Roman"/>
                  <w:b/>
                  <w:bCs/>
                  <w:sz w:val="24"/>
                  <w:szCs w:val="24"/>
                  <w:lang w:eastAsia="ru-RU"/>
                </w:rPr>
                <w:t>үрәле</w:t>
              </w:r>
              <w:r w:rsidRPr="005C5EDC">
                <w:rPr>
                  <w:rFonts w:ascii="Times New Roman" w:eastAsia="Times New Roman" w:hAnsi="Times New Roman" w:cs="Times New Roman"/>
                  <w:sz w:val="24"/>
                  <w:szCs w:val="24"/>
                  <w:lang w:eastAsia="ru-RU"/>
                </w:rPr>
                <w:t>: Ә сез мәкальләр беләсезме соң?</w:t>
              </w:r>
            </w:ins>
          </w:p>
          <w:p w:rsidR="005C5EDC" w:rsidRPr="005C5EDC" w:rsidRDefault="005C5EDC" w:rsidP="005C5EDC">
            <w:pPr>
              <w:spacing w:before="100" w:beforeAutospacing="1" w:after="100" w:afterAutospacing="1" w:line="240" w:lineRule="auto"/>
              <w:rPr>
                <w:ins w:id="95" w:author="Unknown"/>
                <w:rFonts w:ascii="Times New Roman" w:eastAsia="Times New Roman" w:hAnsi="Times New Roman" w:cs="Times New Roman"/>
                <w:sz w:val="24"/>
                <w:szCs w:val="24"/>
                <w:lang w:eastAsia="ru-RU"/>
              </w:rPr>
            </w:pPr>
            <w:ins w:id="96" w:author="Unknown">
              <w:r w:rsidRPr="005C5EDC">
                <w:rPr>
                  <w:rFonts w:ascii="Times New Roman" w:eastAsia="Times New Roman" w:hAnsi="Times New Roman" w:cs="Times New Roman"/>
                  <w:b/>
                  <w:bCs/>
                  <w:sz w:val="24"/>
                  <w:szCs w:val="24"/>
                  <w:lang w:eastAsia="ru-RU"/>
                </w:rPr>
                <w:t>Алып баручы</w:t>
              </w:r>
              <w:r w:rsidRPr="005C5EDC">
                <w:rPr>
                  <w:rFonts w:ascii="Times New Roman" w:eastAsia="Times New Roman" w:hAnsi="Times New Roman" w:cs="Times New Roman"/>
                  <w:sz w:val="24"/>
                  <w:szCs w:val="24"/>
                  <w:lang w:eastAsia="ru-RU"/>
                </w:rPr>
                <w:t>: Әйе</w:t>
              </w:r>
              <w:proofErr w:type="gramStart"/>
              <w:r w:rsidRPr="005C5EDC">
                <w:rPr>
                  <w:rFonts w:ascii="Times New Roman" w:eastAsia="Times New Roman" w:hAnsi="Times New Roman" w:cs="Times New Roman"/>
                  <w:sz w:val="24"/>
                  <w:szCs w:val="24"/>
                  <w:lang w:eastAsia="ru-RU"/>
                </w:rPr>
                <w:t>,б</w:t>
              </w:r>
              <w:proofErr w:type="gramEnd"/>
              <w:r w:rsidRPr="005C5EDC">
                <w:rPr>
                  <w:rFonts w:ascii="Times New Roman" w:eastAsia="Times New Roman" w:hAnsi="Times New Roman" w:cs="Times New Roman"/>
                  <w:sz w:val="24"/>
                  <w:szCs w:val="24"/>
                  <w:lang w:eastAsia="ru-RU"/>
                </w:rPr>
                <w:t xml:space="preserve">еләләр. </w:t>
              </w:r>
            </w:ins>
          </w:p>
          <w:p w:rsidR="005C5EDC" w:rsidRPr="005C5EDC" w:rsidRDefault="005C5EDC" w:rsidP="005C5EDC">
            <w:pPr>
              <w:spacing w:before="100" w:beforeAutospacing="1" w:after="100" w:afterAutospacing="1" w:line="240" w:lineRule="auto"/>
              <w:rPr>
                <w:ins w:id="97" w:author="Unknown"/>
                <w:rFonts w:ascii="Times New Roman" w:eastAsia="Times New Roman" w:hAnsi="Times New Roman" w:cs="Times New Roman"/>
                <w:sz w:val="24"/>
                <w:szCs w:val="24"/>
                <w:lang w:eastAsia="ru-RU"/>
              </w:rPr>
            </w:pPr>
            <w:ins w:id="98" w:author="Unknown">
              <w:r w:rsidRPr="005C5EDC">
                <w:rPr>
                  <w:rFonts w:ascii="Times New Roman" w:eastAsia="Times New Roman" w:hAnsi="Times New Roman" w:cs="Times New Roman"/>
                  <w:b/>
                  <w:bCs/>
                  <w:sz w:val="24"/>
                  <w:szCs w:val="24"/>
                  <w:lang w:eastAsia="ru-RU"/>
                </w:rPr>
                <w:t>Николай</w:t>
              </w:r>
              <w:r w:rsidRPr="005C5EDC">
                <w:rPr>
                  <w:rFonts w:ascii="Times New Roman" w:eastAsia="Times New Roman" w:hAnsi="Times New Roman" w:cs="Times New Roman"/>
                  <w:sz w:val="24"/>
                  <w:szCs w:val="24"/>
                  <w:lang w:eastAsia="ru-RU"/>
                </w:rPr>
                <w:t>: Туган илем – Туган анам.</w:t>
              </w:r>
            </w:ins>
          </w:p>
          <w:p w:rsidR="005C5EDC" w:rsidRPr="005C5EDC" w:rsidRDefault="005C5EDC" w:rsidP="005C5EDC">
            <w:pPr>
              <w:spacing w:before="100" w:beforeAutospacing="1" w:after="100" w:afterAutospacing="1" w:line="240" w:lineRule="auto"/>
              <w:rPr>
                <w:ins w:id="99" w:author="Unknown"/>
                <w:rFonts w:ascii="Times New Roman" w:eastAsia="Times New Roman" w:hAnsi="Times New Roman" w:cs="Times New Roman"/>
                <w:sz w:val="24"/>
                <w:szCs w:val="24"/>
                <w:lang w:eastAsia="ru-RU"/>
              </w:rPr>
            </w:pPr>
            <w:ins w:id="100" w:author="Unknown">
              <w:r w:rsidRPr="005C5EDC">
                <w:rPr>
                  <w:rFonts w:ascii="Times New Roman" w:eastAsia="Times New Roman" w:hAnsi="Times New Roman" w:cs="Times New Roman"/>
                  <w:b/>
                  <w:bCs/>
                  <w:sz w:val="24"/>
                  <w:szCs w:val="24"/>
                  <w:lang w:eastAsia="ru-RU"/>
                </w:rPr>
                <w:t>Максим</w:t>
              </w:r>
              <w:r w:rsidRPr="005C5EDC">
                <w:rPr>
                  <w:rFonts w:ascii="Times New Roman" w:eastAsia="Times New Roman" w:hAnsi="Times New Roman" w:cs="Times New Roman"/>
                  <w:sz w:val="24"/>
                  <w:szCs w:val="24"/>
                  <w:lang w:eastAsia="ru-RU"/>
                </w:rPr>
                <w:t>: Туган илем – туган өем.</w:t>
              </w:r>
            </w:ins>
          </w:p>
          <w:p w:rsidR="005C5EDC" w:rsidRPr="005C5EDC" w:rsidRDefault="009208FB" w:rsidP="005C5EDC">
            <w:pPr>
              <w:spacing w:beforeAutospacing="1" w:after="100" w:afterAutospacing="1" w:line="240" w:lineRule="auto"/>
              <w:rPr>
                <w:ins w:id="101"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12.б</w:t>
            </w:r>
            <w:proofErr w:type="gramStart"/>
            <w:r>
              <w:rPr>
                <w:rFonts w:ascii="Times New Roman" w:eastAsia="Times New Roman" w:hAnsi="Times New Roman" w:cs="Times New Roman"/>
                <w:b/>
                <w:bCs/>
                <w:sz w:val="24"/>
                <w:szCs w:val="24"/>
                <w:lang w:eastAsia="ru-RU"/>
              </w:rPr>
              <w:t>.</w:t>
            </w:r>
            <w:ins w:id="102" w:author="Unknown">
              <w:r w:rsidR="005C5EDC" w:rsidRPr="005C5EDC">
                <w:rPr>
                  <w:rFonts w:ascii="Times New Roman" w:eastAsia="Times New Roman" w:hAnsi="Times New Roman" w:cs="Times New Roman"/>
                  <w:sz w:val="24"/>
                  <w:szCs w:val="24"/>
                  <w:lang w:eastAsia="ru-RU"/>
                </w:rPr>
                <w:t>И</w:t>
              </w:r>
              <w:proofErr w:type="gramEnd"/>
              <w:r w:rsidR="005C5EDC" w:rsidRPr="005C5EDC">
                <w:rPr>
                  <w:rFonts w:ascii="Times New Roman" w:eastAsia="Times New Roman" w:hAnsi="Times New Roman" w:cs="Times New Roman"/>
                  <w:sz w:val="24"/>
                  <w:szCs w:val="24"/>
                  <w:lang w:eastAsia="ru-RU"/>
                </w:rPr>
                <w:t>ң татлы тел – туган тел</w:t>
              </w:r>
              <w:r w:rsidR="005C5EDC" w:rsidRPr="005C5EDC">
                <w:rPr>
                  <w:rFonts w:ascii="Times New Roman" w:eastAsia="Times New Roman" w:hAnsi="Times New Roman" w:cs="Times New Roman"/>
                  <w:sz w:val="24"/>
                  <w:szCs w:val="24"/>
                  <w:lang w:eastAsia="ru-RU"/>
                </w:rPr>
                <w:br/>
                <w:t>Анам сөйләп торган тел.</w:t>
              </w:r>
            </w:ins>
          </w:p>
          <w:p w:rsidR="005C5EDC" w:rsidRPr="005C5EDC" w:rsidRDefault="009208FB" w:rsidP="005C5EDC">
            <w:pPr>
              <w:spacing w:beforeAutospacing="1" w:after="100" w:afterAutospacing="1" w:line="240" w:lineRule="auto"/>
              <w:rPr>
                <w:ins w:id="103"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13.б</w:t>
            </w:r>
            <w:proofErr w:type="gramStart"/>
            <w:r>
              <w:rPr>
                <w:rFonts w:ascii="Times New Roman" w:eastAsia="Times New Roman" w:hAnsi="Times New Roman" w:cs="Times New Roman"/>
                <w:b/>
                <w:bCs/>
                <w:sz w:val="24"/>
                <w:szCs w:val="24"/>
                <w:lang w:eastAsia="ru-RU"/>
              </w:rPr>
              <w:t>.</w:t>
            </w:r>
            <w:ins w:id="104" w:author="Unknown">
              <w:r w:rsidR="005C5EDC" w:rsidRPr="005C5EDC">
                <w:rPr>
                  <w:rFonts w:ascii="Times New Roman" w:eastAsia="Times New Roman" w:hAnsi="Times New Roman" w:cs="Times New Roman"/>
                  <w:sz w:val="24"/>
                  <w:szCs w:val="24"/>
                  <w:lang w:eastAsia="ru-RU"/>
                </w:rPr>
                <w:t>Т</w:t>
              </w:r>
              <w:proofErr w:type="gramEnd"/>
              <w:r w:rsidR="005C5EDC" w:rsidRPr="005C5EDC">
                <w:rPr>
                  <w:rFonts w:ascii="Times New Roman" w:eastAsia="Times New Roman" w:hAnsi="Times New Roman" w:cs="Times New Roman"/>
                  <w:sz w:val="24"/>
                  <w:szCs w:val="24"/>
                  <w:lang w:eastAsia="ru-RU"/>
                </w:rPr>
                <w:t>ел кешене дус итә</w:t>
              </w:r>
              <w:r w:rsidR="005C5EDC" w:rsidRPr="005C5EDC">
                <w:rPr>
                  <w:rFonts w:ascii="Times New Roman" w:eastAsia="Times New Roman" w:hAnsi="Times New Roman" w:cs="Times New Roman"/>
                  <w:sz w:val="24"/>
                  <w:szCs w:val="24"/>
                  <w:lang w:eastAsia="ru-RU"/>
                </w:rPr>
                <w:br/>
                <w:t>Бер – беренә беркетә</w:t>
              </w:r>
              <w:r w:rsidR="005C5EDC" w:rsidRPr="005C5EDC">
                <w:rPr>
                  <w:rFonts w:ascii="Times New Roman" w:eastAsia="Times New Roman" w:hAnsi="Times New Roman" w:cs="Times New Roman"/>
                  <w:sz w:val="24"/>
                  <w:szCs w:val="24"/>
                  <w:lang w:eastAsia="ru-RU"/>
                </w:rPr>
                <w:br/>
              </w:r>
              <w:r w:rsidR="005C5EDC" w:rsidRPr="005C5EDC">
                <w:rPr>
                  <w:rFonts w:ascii="Times New Roman" w:eastAsia="Times New Roman" w:hAnsi="Times New Roman" w:cs="Times New Roman"/>
                  <w:sz w:val="24"/>
                  <w:szCs w:val="24"/>
                  <w:lang w:eastAsia="ru-RU"/>
                </w:rPr>
                <w:lastRenderedPageBreak/>
                <w:t>Яхшы беләм мин рус телен</w:t>
              </w:r>
              <w:r w:rsidR="005C5EDC" w:rsidRPr="005C5EDC">
                <w:rPr>
                  <w:rFonts w:ascii="Times New Roman" w:eastAsia="Times New Roman" w:hAnsi="Times New Roman" w:cs="Times New Roman"/>
                  <w:sz w:val="24"/>
                  <w:szCs w:val="24"/>
                  <w:lang w:eastAsia="ru-RU"/>
                </w:rPr>
                <w:br/>
                <w:t>Һәм онытмыйм үз телем.</w:t>
              </w:r>
            </w:ins>
          </w:p>
          <w:p w:rsidR="005C5EDC" w:rsidRPr="005C5EDC" w:rsidRDefault="009208FB" w:rsidP="005C5EDC">
            <w:pPr>
              <w:spacing w:beforeAutospacing="1" w:after="100" w:afterAutospacing="1" w:line="240" w:lineRule="auto"/>
              <w:rPr>
                <w:ins w:id="105"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13.б</w:t>
            </w:r>
            <w:proofErr w:type="gramStart"/>
            <w:r>
              <w:rPr>
                <w:rFonts w:ascii="Times New Roman" w:eastAsia="Times New Roman" w:hAnsi="Times New Roman" w:cs="Times New Roman"/>
                <w:b/>
                <w:bCs/>
                <w:sz w:val="24"/>
                <w:szCs w:val="24"/>
                <w:lang w:eastAsia="ru-RU"/>
              </w:rPr>
              <w:t>.</w:t>
            </w:r>
            <w:ins w:id="106" w:author="Unknown">
              <w:r w:rsidR="005C5EDC" w:rsidRPr="005C5EDC">
                <w:rPr>
                  <w:rFonts w:ascii="Times New Roman" w:eastAsia="Times New Roman" w:hAnsi="Times New Roman" w:cs="Times New Roman"/>
                  <w:sz w:val="24"/>
                  <w:szCs w:val="24"/>
                  <w:lang w:eastAsia="ru-RU"/>
                </w:rPr>
                <w:t>Т</w:t>
              </w:r>
              <w:proofErr w:type="gramEnd"/>
              <w:r w:rsidR="005C5EDC" w:rsidRPr="005C5EDC">
                <w:rPr>
                  <w:rFonts w:ascii="Times New Roman" w:eastAsia="Times New Roman" w:hAnsi="Times New Roman" w:cs="Times New Roman"/>
                  <w:sz w:val="24"/>
                  <w:szCs w:val="24"/>
                  <w:lang w:eastAsia="ru-RU"/>
                </w:rPr>
                <w:t>атарча да яхшы бел</w:t>
              </w:r>
              <w:r w:rsidR="005C5EDC" w:rsidRPr="005C5EDC">
                <w:rPr>
                  <w:rFonts w:ascii="Times New Roman" w:eastAsia="Times New Roman" w:hAnsi="Times New Roman" w:cs="Times New Roman"/>
                  <w:sz w:val="24"/>
                  <w:szCs w:val="24"/>
                  <w:lang w:eastAsia="ru-RU"/>
                </w:rPr>
                <w:br/>
                <w:t>Русча да яхшы бел,</w:t>
              </w:r>
              <w:r w:rsidR="005C5EDC" w:rsidRPr="005C5EDC">
                <w:rPr>
                  <w:rFonts w:ascii="Times New Roman" w:eastAsia="Times New Roman" w:hAnsi="Times New Roman" w:cs="Times New Roman"/>
                  <w:sz w:val="24"/>
                  <w:szCs w:val="24"/>
                  <w:lang w:eastAsia="ru-RU"/>
                </w:rPr>
                <w:br/>
                <w:t>Икесе дә безнең өчен</w:t>
              </w:r>
              <w:r w:rsidR="005C5EDC" w:rsidRPr="005C5EDC">
                <w:rPr>
                  <w:rFonts w:ascii="Times New Roman" w:eastAsia="Times New Roman" w:hAnsi="Times New Roman" w:cs="Times New Roman"/>
                  <w:sz w:val="24"/>
                  <w:szCs w:val="24"/>
                  <w:lang w:eastAsia="ru-RU"/>
                </w:rPr>
                <w:br/>
                <w:t>Иң кирәкле, затлы тел.</w:t>
              </w:r>
            </w:ins>
          </w:p>
          <w:p w:rsidR="005C5EDC" w:rsidRPr="005C5EDC" w:rsidRDefault="009208FB" w:rsidP="005C5EDC">
            <w:pPr>
              <w:spacing w:beforeAutospacing="1" w:after="100" w:afterAutospacing="1" w:line="240" w:lineRule="auto"/>
              <w:rPr>
                <w:ins w:id="107" w:author="Unknown"/>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14.б</w:t>
            </w:r>
            <w:proofErr w:type="gramStart"/>
            <w:r>
              <w:rPr>
                <w:rFonts w:ascii="Times New Roman" w:eastAsia="Times New Roman" w:hAnsi="Times New Roman" w:cs="Times New Roman"/>
                <w:b/>
                <w:bCs/>
                <w:sz w:val="24"/>
                <w:szCs w:val="24"/>
                <w:lang w:eastAsia="ru-RU"/>
              </w:rPr>
              <w:t>.</w:t>
            </w:r>
            <w:ins w:id="108" w:author="Unknown">
              <w:r w:rsidR="005C5EDC" w:rsidRPr="005C5EDC">
                <w:rPr>
                  <w:rFonts w:ascii="Times New Roman" w:eastAsia="Times New Roman" w:hAnsi="Times New Roman" w:cs="Times New Roman"/>
                  <w:sz w:val="24"/>
                  <w:szCs w:val="24"/>
                  <w:lang w:eastAsia="ru-RU"/>
                </w:rPr>
                <w:t>Б</w:t>
              </w:r>
              <w:proofErr w:type="gramEnd"/>
              <w:r w:rsidR="005C5EDC" w:rsidRPr="005C5EDC">
                <w:rPr>
                  <w:rFonts w:ascii="Times New Roman" w:eastAsia="Times New Roman" w:hAnsi="Times New Roman" w:cs="Times New Roman"/>
                  <w:sz w:val="24"/>
                  <w:szCs w:val="24"/>
                  <w:lang w:eastAsia="ru-RU"/>
                </w:rPr>
                <w:t>ез татарлар, Шушы исем белән</w:t>
              </w:r>
              <w:r w:rsidR="005C5EDC" w:rsidRPr="005C5EDC">
                <w:rPr>
                  <w:rFonts w:ascii="Times New Roman" w:eastAsia="Times New Roman" w:hAnsi="Times New Roman" w:cs="Times New Roman"/>
                  <w:sz w:val="24"/>
                  <w:szCs w:val="24"/>
                  <w:lang w:eastAsia="ru-RU"/>
                </w:rPr>
                <w:br/>
                <w:t>Җирдә яшәү үзе зур бәхет.</w:t>
              </w:r>
              <w:r w:rsidR="005C5EDC" w:rsidRPr="005C5EDC">
                <w:rPr>
                  <w:rFonts w:ascii="Times New Roman" w:eastAsia="Times New Roman" w:hAnsi="Times New Roman" w:cs="Times New Roman"/>
                  <w:sz w:val="24"/>
                  <w:szCs w:val="24"/>
                  <w:lang w:eastAsia="ru-RU"/>
                </w:rPr>
                <w:br/>
                <w:t>Яшибез без бу җирдә</w:t>
              </w:r>
              <w:r w:rsidR="005C5EDC" w:rsidRPr="005C5EDC">
                <w:rPr>
                  <w:rFonts w:ascii="Times New Roman" w:eastAsia="Times New Roman" w:hAnsi="Times New Roman" w:cs="Times New Roman"/>
                  <w:sz w:val="24"/>
                  <w:szCs w:val="24"/>
                  <w:lang w:eastAsia="ru-RU"/>
                </w:rPr>
                <w:br/>
                <w:t>Бар халыклар белән берләшеп.</w:t>
              </w:r>
            </w:ins>
          </w:p>
          <w:p w:rsidR="005C5EDC" w:rsidRPr="005C5EDC" w:rsidRDefault="005C5EDC" w:rsidP="005C5EDC">
            <w:pPr>
              <w:spacing w:before="100" w:beforeAutospacing="1" w:after="100" w:afterAutospacing="1" w:line="240" w:lineRule="auto"/>
              <w:rPr>
                <w:ins w:id="109" w:author="Unknown"/>
                <w:rFonts w:ascii="Times New Roman" w:eastAsia="Times New Roman" w:hAnsi="Times New Roman" w:cs="Times New Roman"/>
                <w:sz w:val="24"/>
                <w:szCs w:val="24"/>
                <w:lang w:eastAsia="ru-RU"/>
              </w:rPr>
            </w:pPr>
            <w:ins w:id="110" w:author="Unknown">
              <w:r w:rsidRPr="005C5EDC">
                <w:rPr>
                  <w:rFonts w:ascii="Times New Roman" w:eastAsia="Times New Roman" w:hAnsi="Times New Roman" w:cs="Times New Roman"/>
                  <w:b/>
                  <w:bCs/>
                  <w:sz w:val="24"/>
                  <w:szCs w:val="24"/>
                  <w:lang w:eastAsia="ru-RU"/>
                </w:rPr>
                <w:t>СУ АНАСЫ уены</w:t>
              </w:r>
              <w:r w:rsidRPr="005C5EDC">
                <w:rPr>
                  <w:rFonts w:ascii="Times New Roman" w:eastAsia="Times New Roman" w:hAnsi="Times New Roman" w:cs="Times New Roman"/>
                  <w:sz w:val="24"/>
                  <w:szCs w:val="24"/>
                  <w:lang w:eastAsia="ru-RU"/>
                </w:rPr>
                <w:t>.</w:t>
              </w:r>
            </w:ins>
          </w:p>
          <w:p w:rsidR="005C5EDC" w:rsidRPr="005C5EDC" w:rsidRDefault="005C5EDC" w:rsidP="005C5EDC">
            <w:pPr>
              <w:spacing w:before="100" w:beforeAutospacing="1" w:after="100" w:afterAutospacing="1" w:line="240" w:lineRule="auto"/>
              <w:rPr>
                <w:ins w:id="111" w:author="Unknown"/>
                <w:rFonts w:ascii="Times New Roman" w:eastAsia="Times New Roman" w:hAnsi="Times New Roman" w:cs="Times New Roman"/>
                <w:sz w:val="24"/>
                <w:szCs w:val="24"/>
                <w:lang w:eastAsia="ru-RU"/>
              </w:rPr>
            </w:pPr>
            <w:ins w:id="112" w:author="Unknown">
              <w:r w:rsidRPr="005C5EDC">
                <w:rPr>
                  <w:rFonts w:ascii="Times New Roman" w:eastAsia="Times New Roman" w:hAnsi="Times New Roman" w:cs="Times New Roman"/>
                  <w:sz w:val="24"/>
                  <w:szCs w:val="24"/>
                  <w:lang w:eastAsia="ru-RU"/>
                </w:rPr>
                <w:t>Балалар түгәрәккә басалар</w:t>
              </w:r>
              <w:proofErr w:type="gramStart"/>
              <w:r w:rsidRPr="005C5EDC">
                <w:rPr>
                  <w:rFonts w:ascii="Times New Roman" w:eastAsia="Times New Roman" w:hAnsi="Times New Roman" w:cs="Times New Roman"/>
                  <w:sz w:val="24"/>
                  <w:szCs w:val="24"/>
                  <w:lang w:eastAsia="ru-RU"/>
                </w:rPr>
                <w:t>.Б</w:t>
              </w:r>
              <w:proofErr w:type="gramEnd"/>
              <w:r w:rsidRPr="005C5EDC">
                <w:rPr>
                  <w:rFonts w:ascii="Times New Roman" w:eastAsia="Times New Roman" w:hAnsi="Times New Roman" w:cs="Times New Roman"/>
                  <w:sz w:val="24"/>
                  <w:szCs w:val="24"/>
                  <w:lang w:eastAsia="ru-RU"/>
                </w:rPr>
                <w:t>ер бала “су анасы” итеп билгеләнә. Ул күзләре бәйләнгән килеш түгәрәк уртасында утыра. Уйнаучылар түгә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әк буйлап җырлап йөриләр:</w:t>
              </w:r>
            </w:ins>
          </w:p>
          <w:p w:rsidR="005C5EDC" w:rsidRPr="005C5EDC" w:rsidRDefault="005C5EDC" w:rsidP="005C5EDC">
            <w:pPr>
              <w:spacing w:beforeAutospacing="1" w:after="100" w:afterAutospacing="1" w:line="240" w:lineRule="auto"/>
              <w:rPr>
                <w:ins w:id="113" w:author="Unknown"/>
                <w:rFonts w:ascii="Times New Roman" w:eastAsia="Times New Roman" w:hAnsi="Times New Roman" w:cs="Times New Roman"/>
                <w:sz w:val="24"/>
                <w:szCs w:val="24"/>
                <w:lang w:eastAsia="ru-RU"/>
              </w:rPr>
            </w:pPr>
            <w:ins w:id="114" w:author="Unknown">
              <w:r w:rsidRPr="005C5EDC">
                <w:rPr>
                  <w:rFonts w:ascii="Times New Roman" w:eastAsia="Times New Roman" w:hAnsi="Times New Roman" w:cs="Times New Roman"/>
                  <w:sz w:val="24"/>
                  <w:szCs w:val="24"/>
                  <w:lang w:eastAsia="ru-RU"/>
                </w:rPr>
                <w:t>Су анасы, су анасы,</w:t>
              </w:r>
              <w:r w:rsidRPr="005C5EDC">
                <w:rPr>
                  <w:rFonts w:ascii="Times New Roman" w:eastAsia="Times New Roman" w:hAnsi="Times New Roman" w:cs="Times New Roman"/>
                  <w:sz w:val="24"/>
                  <w:szCs w:val="24"/>
                  <w:lang w:eastAsia="ru-RU"/>
                </w:rPr>
                <w:br/>
                <w:t>Су анасын кү</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 әле.</w:t>
              </w:r>
              <w:r w:rsidRPr="005C5EDC">
                <w:rPr>
                  <w:rFonts w:ascii="Times New Roman" w:eastAsia="Times New Roman" w:hAnsi="Times New Roman" w:cs="Times New Roman"/>
                  <w:sz w:val="24"/>
                  <w:szCs w:val="24"/>
                  <w:lang w:eastAsia="ru-RU"/>
                </w:rPr>
                <w:br/>
                <w:t>Каршыңда кем басып тор</w:t>
              </w:r>
              <w:proofErr w:type="gramStart"/>
              <w:r w:rsidRPr="005C5EDC">
                <w:rPr>
                  <w:rFonts w:ascii="Times New Roman" w:eastAsia="Times New Roman" w:hAnsi="Times New Roman" w:cs="Times New Roman"/>
                  <w:sz w:val="24"/>
                  <w:szCs w:val="24"/>
                  <w:lang w:eastAsia="ru-RU"/>
                </w:rPr>
                <w:t>а-</w:t>
              </w:r>
              <w:proofErr w:type="gramEnd"/>
              <w:r w:rsidRPr="005C5EDC">
                <w:rPr>
                  <w:rFonts w:ascii="Times New Roman" w:eastAsia="Times New Roman" w:hAnsi="Times New Roman" w:cs="Times New Roman"/>
                  <w:sz w:val="24"/>
                  <w:szCs w:val="24"/>
                  <w:lang w:eastAsia="ru-RU"/>
                </w:rPr>
                <w:br/>
                <w:t>Ялгышмыйча әйт әле.</w:t>
              </w:r>
            </w:ins>
          </w:p>
          <w:p w:rsidR="005C5EDC" w:rsidRPr="005C5EDC" w:rsidRDefault="005C5EDC" w:rsidP="005C5EDC">
            <w:pPr>
              <w:spacing w:before="100" w:beforeAutospacing="1" w:after="100" w:afterAutospacing="1" w:line="240" w:lineRule="auto"/>
              <w:rPr>
                <w:ins w:id="115" w:author="Unknown"/>
                <w:rFonts w:ascii="Times New Roman" w:eastAsia="Times New Roman" w:hAnsi="Times New Roman" w:cs="Times New Roman"/>
                <w:sz w:val="24"/>
                <w:szCs w:val="24"/>
                <w:lang w:eastAsia="ru-RU"/>
              </w:rPr>
            </w:pPr>
            <w:ins w:id="116" w:author="Unknown">
              <w:r w:rsidRPr="005C5EDC">
                <w:rPr>
                  <w:rFonts w:ascii="Times New Roman" w:eastAsia="Times New Roman" w:hAnsi="Times New Roman" w:cs="Times New Roman"/>
                  <w:sz w:val="24"/>
                  <w:szCs w:val="24"/>
                  <w:lang w:eastAsia="ru-RU"/>
                </w:rPr>
                <w:t>Җыр ахырында балалар туктап калалар. Су анасы урыныннан тора, бармагы белән берә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 уенчыга төртеп күрсәтә. әлеге бала су анасы янына килә. Су анасы, капшап карап, аның кем икәнлеген әйтергә тиеш. әгәр дөрес әйтсә шул уенчы су анасы була. Дөрес әйтмәсә, су анасы кире үз урынына утыра.</w:t>
              </w:r>
            </w:ins>
          </w:p>
          <w:p w:rsidR="005C5EDC" w:rsidRPr="005C5EDC" w:rsidRDefault="005C5EDC" w:rsidP="005C5EDC">
            <w:pPr>
              <w:spacing w:before="100" w:beforeAutospacing="1" w:after="100" w:afterAutospacing="1" w:line="240" w:lineRule="auto"/>
              <w:rPr>
                <w:ins w:id="117" w:author="Unknown"/>
                <w:rFonts w:ascii="Times New Roman" w:eastAsia="Times New Roman" w:hAnsi="Times New Roman" w:cs="Times New Roman"/>
                <w:sz w:val="24"/>
                <w:szCs w:val="24"/>
                <w:lang w:eastAsia="ru-RU"/>
              </w:rPr>
            </w:pPr>
            <w:proofErr w:type="gramStart"/>
            <w:ins w:id="118" w:author="Unknown">
              <w:r w:rsidRPr="005C5EDC">
                <w:rPr>
                  <w:rFonts w:ascii="Times New Roman" w:eastAsia="Times New Roman" w:hAnsi="Times New Roman" w:cs="Times New Roman"/>
                  <w:b/>
                  <w:bCs/>
                  <w:sz w:val="24"/>
                  <w:szCs w:val="24"/>
                  <w:lang w:eastAsia="ru-RU"/>
                </w:rPr>
                <w:t>Ш</w:t>
              </w:r>
              <w:proofErr w:type="gramEnd"/>
              <w:r w:rsidRPr="005C5EDC">
                <w:rPr>
                  <w:rFonts w:ascii="Times New Roman" w:eastAsia="Times New Roman" w:hAnsi="Times New Roman" w:cs="Times New Roman"/>
                  <w:b/>
                  <w:bCs/>
                  <w:sz w:val="24"/>
                  <w:szCs w:val="24"/>
                  <w:lang w:eastAsia="ru-RU"/>
                </w:rPr>
                <w:t>үрәле</w:t>
              </w:r>
              <w:r w:rsidRPr="005C5EDC">
                <w:rPr>
                  <w:rFonts w:ascii="Times New Roman" w:eastAsia="Times New Roman" w:hAnsi="Times New Roman" w:cs="Times New Roman"/>
                  <w:sz w:val="24"/>
                  <w:szCs w:val="24"/>
                  <w:lang w:eastAsia="ru-RU"/>
                </w:rPr>
                <w:t xml:space="preserve">: </w:t>
              </w:r>
              <w:proofErr w:type="gramStart"/>
              <w:r w:rsidRPr="005C5EDC">
                <w:rPr>
                  <w:rFonts w:ascii="Times New Roman" w:eastAsia="Times New Roman" w:hAnsi="Times New Roman" w:cs="Times New Roman"/>
                  <w:sz w:val="24"/>
                  <w:szCs w:val="24"/>
                  <w:lang w:eastAsia="ru-RU"/>
                </w:rPr>
                <w:t>Ми</w:t>
              </w:r>
              <w:proofErr w:type="gramEnd"/>
              <w:r w:rsidRPr="005C5EDC">
                <w:rPr>
                  <w:rFonts w:ascii="Times New Roman" w:eastAsia="Times New Roman" w:hAnsi="Times New Roman" w:cs="Times New Roman"/>
                  <w:sz w:val="24"/>
                  <w:szCs w:val="24"/>
                  <w:lang w:eastAsia="ru-RU"/>
                </w:rPr>
                <w:t>ңа сезнең бәйрәмегез охшады. Мин кү</w:t>
              </w:r>
              <w:proofErr w:type="gramStart"/>
              <w:r w:rsidRPr="005C5EDC">
                <w:rPr>
                  <w:rFonts w:ascii="Times New Roman" w:eastAsia="Times New Roman" w:hAnsi="Times New Roman" w:cs="Times New Roman"/>
                  <w:sz w:val="24"/>
                  <w:szCs w:val="24"/>
                  <w:lang w:eastAsia="ru-RU"/>
                </w:rPr>
                <w:t>п</w:t>
              </w:r>
              <w:proofErr w:type="gramEnd"/>
              <w:r w:rsidRPr="005C5EDC">
                <w:rPr>
                  <w:rFonts w:ascii="Times New Roman" w:eastAsia="Times New Roman" w:hAnsi="Times New Roman" w:cs="Times New Roman"/>
                  <w:sz w:val="24"/>
                  <w:szCs w:val="24"/>
                  <w:lang w:eastAsia="ru-RU"/>
                </w:rPr>
                <w:t xml:space="preserve"> шигырләр тоңладым, Туган телегезне яратасыз, Тукай абыегызны да онытмыйсыз икән.</w:t>
              </w:r>
            </w:ins>
          </w:p>
          <w:p w:rsidR="005C5EDC" w:rsidRPr="005C5EDC" w:rsidRDefault="005C5EDC" w:rsidP="005C5EDC">
            <w:pPr>
              <w:spacing w:before="100" w:beforeAutospacing="1" w:after="100" w:afterAutospacing="1" w:line="240" w:lineRule="auto"/>
              <w:rPr>
                <w:ins w:id="119" w:author="Unknown"/>
                <w:rFonts w:ascii="Times New Roman" w:eastAsia="Times New Roman" w:hAnsi="Times New Roman" w:cs="Times New Roman"/>
                <w:sz w:val="24"/>
                <w:szCs w:val="24"/>
                <w:lang w:eastAsia="ru-RU"/>
              </w:rPr>
            </w:pPr>
            <w:ins w:id="120" w:author="Unknown">
              <w:r w:rsidRPr="005C5EDC">
                <w:rPr>
                  <w:rFonts w:ascii="Times New Roman" w:eastAsia="Times New Roman" w:hAnsi="Times New Roman" w:cs="Times New Roman"/>
                  <w:b/>
                  <w:bCs/>
                  <w:sz w:val="24"/>
                  <w:szCs w:val="24"/>
                  <w:lang w:eastAsia="ru-RU"/>
                </w:rPr>
                <w:t>Су анасы</w:t>
              </w:r>
              <w:r w:rsidRPr="005C5EDC">
                <w:rPr>
                  <w:rFonts w:ascii="Times New Roman" w:eastAsia="Times New Roman" w:hAnsi="Times New Roman" w:cs="Times New Roman"/>
                  <w:sz w:val="24"/>
                  <w:szCs w:val="24"/>
                  <w:lang w:eastAsia="ru-RU"/>
                </w:rPr>
                <w:t xml:space="preserve">: </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әхмәт балалар. Мин үземә файдалы әйбер алдым. Җәй көнне су буена ял итергә килегез. </w:t>
              </w:r>
            </w:ins>
          </w:p>
          <w:p w:rsidR="005C5EDC" w:rsidRPr="005C5EDC" w:rsidRDefault="005C5EDC" w:rsidP="005C5EDC">
            <w:pPr>
              <w:spacing w:before="100" w:beforeAutospacing="1" w:after="100" w:afterAutospacing="1" w:line="240" w:lineRule="auto"/>
              <w:rPr>
                <w:ins w:id="121" w:author="Unknown"/>
                <w:rFonts w:ascii="Times New Roman" w:eastAsia="Times New Roman" w:hAnsi="Times New Roman" w:cs="Times New Roman"/>
                <w:sz w:val="24"/>
                <w:szCs w:val="24"/>
                <w:lang w:eastAsia="ru-RU"/>
              </w:rPr>
            </w:pPr>
            <w:ins w:id="122" w:author="Unknown">
              <w:r w:rsidRPr="005C5EDC">
                <w:rPr>
                  <w:rFonts w:ascii="Times New Roman" w:eastAsia="Times New Roman" w:hAnsi="Times New Roman" w:cs="Times New Roman"/>
                  <w:b/>
                  <w:bCs/>
                  <w:sz w:val="24"/>
                  <w:szCs w:val="24"/>
                  <w:lang w:eastAsia="ru-RU"/>
                </w:rPr>
                <w:t>Бергә</w:t>
              </w:r>
              <w:r w:rsidRPr="005C5EDC">
                <w:rPr>
                  <w:rFonts w:ascii="Times New Roman" w:eastAsia="Times New Roman" w:hAnsi="Times New Roman" w:cs="Times New Roman"/>
                  <w:sz w:val="24"/>
                  <w:szCs w:val="24"/>
                  <w:lang w:eastAsia="ru-RU"/>
                </w:rPr>
                <w:t>: без сезгә кү</w:t>
              </w:r>
              <w:proofErr w:type="gramStart"/>
              <w:r w:rsidRPr="005C5EDC">
                <w:rPr>
                  <w:rFonts w:ascii="Times New Roman" w:eastAsia="Times New Roman" w:hAnsi="Times New Roman" w:cs="Times New Roman"/>
                  <w:sz w:val="24"/>
                  <w:szCs w:val="24"/>
                  <w:lang w:eastAsia="ru-RU"/>
                </w:rPr>
                <w:t>чт</w:t>
              </w:r>
              <w:proofErr w:type="gramEnd"/>
              <w:r w:rsidRPr="005C5EDC">
                <w:rPr>
                  <w:rFonts w:ascii="Times New Roman" w:eastAsia="Times New Roman" w:hAnsi="Times New Roman" w:cs="Times New Roman"/>
                  <w:sz w:val="24"/>
                  <w:szCs w:val="24"/>
                  <w:lang w:eastAsia="ru-RU"/>
                </w:rPr>
                <w:t>әнәч алып килгән идек (зур гөмбә бирәләр).</w:t>
              </w:r>
            </w:ins>
          </w:p>
          <w:p w:rsidR="005C5EDC" w:rsidRPr="005C5EDC" w:rsidRDefault="005C5EDC" w:rsidP="005C5EDC">
            <w:pPr>
              <w:spacing w:beforeAutospacing="1" w:after="100" w:afterAutospacing="1" w:line="240" w:lineRule="auto"/>
              <w:rPr>
                <w:ins w:id="123" w:author="Unknown"/>
                <w:rFonts w:ascii="Times New Roman" w:eastAsia="Times New Roman" w:hAnsi="Times New Roman" w:cs="Times New Roman"/>
                <w:sz w:val="24"/>
                <w:szCs w:val="24"/>
                <w:lang w:eastAsia="ru-RU"/>
              </w:rPr>
            </w:pPr>
            <w:ins w:id="124" w:author="Unknown">
              <w:r w:rsidRPr="005C5EDC">
                <w:rPr>
                  <w:rFonts w:ascii="Times New Roman" w:eastAsia="Times New Roman" w:hAnsi="Times New Roman" w:cs="Times New Roman"/>
                  <w:sz w:val="24"/>
                  <w:szCs w:val="24"/>
                  <w:lang w:eastAsia="ru-RU"/>
                </w:rPr>
                <w:t>Ә хәзер сау булыгыз! (Китәләр)</w:t>
              </w:r>
              <w:proofErr w:type="gramStart"/>
              <w:r w:rsidRPr="005C5EDC">
                <w:rPr>
                  <w:rFonts w:ascii="Times New Roman" w:eastAsia="Times New Roman" w:hAnsi="Times New Roman" w:cs="Times New Roman"/>
                  <w:sz w:val="24"/>
                  <w:szCs w:val="24"/>
                  <w:lang w:eastAsia="ru-RU"/>
                </w:rPr>
                <w:t>.</w:t>
              </w:r>
              <w:proofErr w:type="gramEnd"/>
              <w:r w:rsidRPr="005C5EDC">
                <w:rPr>
                  <w:rFonts w:ascii="Times New Roman" w:eastAsia="Times New Roman" w:hAnsi="Times New Roman" w:cs="Times New Roman"/>
                  <w:sz w:val="24"/>
                  <w:szCs w:val="24"/>
                  <w:lang w:eastAsia="ru-RU"/>
                </w:rPr>
                <w:br/>
                <w:t>“Җ</w:t>
              </w:r>
              <w:proofErr w:type="gramStart"/>
              <w:r w:rsidRPr="005C5EDC">
                <w:rPr>
                  <w:rFonts w:ascii="Times New Roman" w:eastAsia="Times New Roman" w:hAnsi="Times New Roman" w:cs="Times New Roman"/>
                  <w:sz w:val="24"/>
                  <w:szCs w:val="24"/>
                  <w:lang w:eastAsia="ru-RU"/>
                </w:rPr>
                <w:t>ы</w:t>
              </w:r>
              <w:proofErr w:type="gramEnd"/>
              <w:r w:rsidRPr="005C5EDC">
                <w:rPr>
                  <w:rFonts w:ascii="Times New Roman" w:eastAsia="Times New Roman" w:hAnsi="Times New Roman" w:cs="Times New Roman"/>
                  <w:sz w:val="24"/>
                  <w:szCs w:val="24"/>
                  <w:lang w:eastAsia="ru-RU"/>
                </w:rPr>
                <w:t xml:space="preserve">рлыйк әле туган телендә “ җыры. </w:t>
              </w:r>
            </w:ins>
          </w:p>
          <w:p w:rsidR="005C5EDC" w:rsidRPr="005C5EDC" w:rsidRDefault="005C5EDC" w:rsidP="005C5EDC">
            <w:pPr>
              <w:spacing w:before="100" w:beforeAutospacing="1" w:after="100" w:afterAutospacing="1" w:line="240" w:lineRule="auto"/>
              <w:rPr>
                <w:ins w:id="125" w:author="Unknown"/>
                <w:rFonts w:ascii="Times New Roman" w:eastAsia="Times New Roman" w:hAnsi="Times New Roman" w:cs="Times New Roman"/>
                <w:sz w:val="24"/>
                <w:szCs w:val="24"/>
                <w:lang w:eastAsia="ru-RU"/>
              </w:rPr>
            </w:pPr>
            <w:ins w:id="126" w:author="Unknown">
              <w:r w:rsidRPr="005C5EDC">
                <w:rPr>
                  <w:rFonts w:ascii="Times New Roman" w:eastAsia="Times New Roman" w:hAnsi="Times New Roman" w:cs="Times New Roman"/>
                  <w:sz w:val="24"/>
                  <w:szCs w:val="24"/>
                  <w:lang w:eastAsia="ru-RU"/>
                </w:rPr>
                <w:t>1) Без яшибез төрле якларда</w:t>
              </w:r>
              <w:r w:rsidRPr="005C5EDC">
                <w:rPr>
                  <w:rFonts w:ascii="Times New Roman" w:eastAsia="Times New Roman" w:hAnsi="Times New Roman" w:cs="Times New Roman"/>
                  <w:sz w:val="24"/>
                  <w:szCs w:val="24"/>
                  <w:lang w:eastAsia="ru-RU"/>
                </w:rPr>
                <w:br/>
                <w:t>    Сөйләшәбез төрле телләрдә</w:t>
              </w:r>
              <w:r w:rsidRPr="005C5EDC">
                <w:rPr>
                  <w:rFonts w:ascii="Times New Roman" w:eastAsia="Times New Roman" w:hAnsi="Times New Roman" w:cs="Times New Roman"/>
                  <w:sz w:val="24"/>
                  <w:szCs w:val="24"/>
                  <w:lang w:eastAsia="ru-RU"/>
                </w:rPr>
                <w:br/>
                <w:t>    Ә туган телебез, әнилә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 телебез</w:t>
              </w:r>
              <w:r w:rsidRPr="005C5EDC">
                <w:rPr>
                  <w:rFonts w:ascii="Times New Roman" w:eastAsia="Times New Roman" w:hAnsi="Times New Roman" w:cs="Times New Roman"/>
                  <w:sz w:val="24"/>
                  <w:szCs w:val="24"/>
                  <w:lang w:eastAsia="ru-RU"/>
                </w:rPr>
                <w:br/>
                <w:t>    Яши ул безнең күңелдә.</w:t>
              </w:r>
            </w:ins>
          </w:p>
          <w:p w:rsidR="005C5EDC" w:rsidRPr="005C5EDC" w:rsidRDefault="005C5EDC" w:rsidP="005C5EDC">
            <w:pPr>
              <w:spacing w:before="100" w:beforeAutospacing="1" w:after="100" w:afterAutospacing="1" w:line="240" w:lineRule="auto"/>
              <w:rPr>
                <w:ins w:id="127" w:author="Unknown"/>
                <w:rFonts w:ascii="Times New Roman" w:eastAsia="Times New Roman" w:hAnsi="Times New Roman" w:cs="Times New Roman"/>
                <w:sz w:val="24"/>
                <w:szCs w:val="24"/>
                <w:lang w:eastAsia="ru-RU"/>
              </w:rPr>
            </w:pPr>
            <w:ins w:id="128" w:author="Unknown">
              <w:r w:rsidRPr="005C5EDC">
                <w:rPr>
                  <w:rFonts w:ascii="Times New Roman" w:eastAsia="Times New Roman" w:hAnsi="Times New Roman" w:cs="Times New Roman"/>
                  <w:sz w:val="24"/>
                  <w:szCs w:val="24"/>
                  <w:lang w:eastAsia="ru-RU"/>
                </w:rPr>
                <w:t>2) В городах мы и в селах живём,</w:t>
              </w:r>
              <w:r w:rsidRPr="005C5EDC">
                <w:rPr>
                  <w:rFonts w:ascii="Times New Roman" w:eastAsia="Times New Roman" w:hAnsi="Times New Roman" w:cs="Times New Roman"/>
                  <w:sz w:val="24"/>
                  <w:szCs w:val="24"/>
                  <w:lang w:eastAsia="ru-RU"/>
                </w:rPr>
                <w:br/>
                <w:t>    И о дружбе мы песню поём,</w:t>
              </w:r>
              <w:r w:rsidRPr="005C5EDC">
                <w:rPr>
                  <w:rFonts w:ascii="Times New Roman" w:eastAsia="Times New Roman" w:hAnsi="Times New Roman" w:cs="Times New Roman"/>
                  <w:sz w:val="24"/>
                  <w:szCs w:val="24"/>
                  <w:lang w:eastAsia="ru-RU"/>
                </w:rPr>
                <w:br/>
                <w:t>    А любовь, доброта всем понятна всегда</w:t>
              </w:r>
              <w:r w:rsidRPr="005C5EDC">
                <w:rPr>
                  <w:rFonts w:ascii="Times New Roman" w:eastAsia="Times New Roman" w:hAnsi="Times New Roman" w:cs="Times New Roman"/>
                  <w:sz w:val="24"/>
                  <w:szCs w:val="24"/>
                  <w:lang w:eastAsia="ru-RU"/>
                </w:rPr>
                <w:br/>
                <w:t>    Мы друзья, мы друзья навсегда.</w:t>
              </w:r>
            </w:ins>
          </w:p>
          <w:p w:rsidR="005C5EDC" w:rsidRPr="005C5EDC" w:rsidRDefault="005C5EDC" w:rsidP="005C5EDC">
            <w:pPr>
              <w:spacing w:before="100" w:beforeAutospacing="1" w:after="100" w:afterAutospacing="1" w:line="240" w:lineRule="auto"/>
              <w:rPr>
                <w:ins w:id="129" w:author="Unknown"/>
                <w:rFonts w:ascii="Times New Roman" w:eastAsia="Times New Roman" w:hAnsi="Times New Roman" w:cs="Times New Roman"/>
                <w:sz w:val="24"/>
                <w:szCs w:val="24"/>
                <w:lang w:eastAsia="ru-RU"/>
              </w:rPr>
            </w:pPr>
            <w:ins w:id="130" w:author="Unknown">
              <w:r w:rsidRPr="005C5EDC">
                <w:rPr>
                  <w:rFonts w:ascii="Times New Roman" w:eastAsia="Times New Roman" w:hAnsi="Times New Roman" w:cs="Times New Roman"/>
                  <w:b/>
                  <w:bCs/>
                  <w:sz w:val="24"/>
                  <w:szCs w:val="24"/>
                  <w:lang w:eastAsia="ru-RU"/>
                </w:rPr>
                <w:t>Алып баручы</w:t>
              </w:r>
              <w:r w:rsidRPr="005C5EDC">
                <w:rPr>
                  <w:rFonts w:ascii="Times New Roman" w:eastAsia="Times New Roman" w:hAnsi="Times New Roman" w:cs="Times New Roman"/>
                  <w:sz w:val="24"/>
                  <w:szCs w:val="24"/>
                  <w:lang w:eastAsia="ru-RU"/>
                </w:rPr>
                <w:t xml:space="preserve">: Шуның белән бәйрәмебез тәмам. Игътибарыгыз өчен </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әхмәт. Бу бәйрәмне </w:t>
              </w:r>
              <w:r w:rsidRPr="005C5EDC">
                <w:rPr>
                  <w:rFonts w:ascii="Times New Roman" w:eastAsia="Times New Roman" w:hAnsi="Times New Roman" w:cs="Times New Roman"/>
                  <w:sz w:val="24"/>
                  <w:szCs w:val="24"/>
                  <w:lang w:eastAsia="ru-RU"/>
                </w:rPr>
                <w:lastRenderedPageBreak/>
                <w:t>Гөльнур Айзатуллова шигыръ юллары белән тәмамлыйм.</w:t>
              </w:r>
            </w:ins>
          </w:p>
          <w:p w:rsidR="005C5EDC" w:rsidRPr="005C5EDC" w:rsidRDefault="005C5EDC" w:rsidP="005C5EDC">
            <w:pPr>
              <w:spacing w:beforeAutospacing="1" w:after="100" w:afterAutospacing="1" w:line="240" w:lineRule="auto"/>
              <w:rPr>
                <w:rFonts w:ascii="Times New Roman" w:eastAsia="Times New Roman" w:hAnsi="Times New Roman" w:cs="Times New Roman"/>
                <w:sz w:val="24"/>
                <w:szCs w:val="24"/>
                <w:lang w:eastAsia="ru-RU"/>
              </w:rPr>
            </w:pPr>
            <w:ins w:id="131" w:author="Unknown">
              <w:r w:rsidRPr="005C5EDC">
                <w:rPr>
                  <w:rFonts w:ascii="Times New Roman" w:eastAsia="Times New Roman" w:hAnsi="Times New Roman" w:cs="Times New Roman"/>
                  <w:sz w:val="24"/>
                  <w:szCs w:val="24"/>
                  <w:lang w:eastAsia="ru-RU"/>
                </w:rPr>
                <w:t>Мин бәхетле, әгә</w:t>
              </w:r>
              <w:proofErr w:type="gramStart"/>
              <w:r w:rsidRPr="005C5EDC">
                <w:rPr>
                  <w:rFonts w:ascii="Times New Roman" w:eastAsia="Times New Roman" w:hAnsi="Times New Roman" w:cs="Times New Roman"/>
                  <w:sz w:val="24"/>
                  <w:szCs w:val="24"/>
                  <w:lang w:eastAsia="ru-RU"/>
                </w:rPr>
                <w:t>р</w:t>
              </w:r>
              <w:proofErr w:type="gramEnd"/>
              <w:r w:rsidRPr="005C5EDC">
                <w:rPr>
                  <w:rFonts w:ascii="Times New Roman" w:eastAsia="Times New Roman" w:hAnsi="Times New Roman" w:cs="Times New Roman"/>
                  <w:sz w:val="24"/>
                  <w:szCs w:val="24"/>
                  <w:lang w:eastAsia="ru-RU"/>
                </w:rPr>
                <w:t xml:space="preserve"> балаларым,</w:t>
              </w:r>
              <w:r w:rsidRPr="005C5EDC">
                <w:rPr>
                  <w:rFonts w:ascii="Times New Roman" w:eastAsia="Times New Roman" w:hAnsi="Times New Roman" w:cs="Times New Roman"/>
                  <w:sz w:val="24"/>
                  <w:szCs w:val="24"/>
                  <w:lang w:eastAsia="ru-RU"/>
                </w:rPr>
                <w:br/>
                <w:t>Сөйләсәләр ана телендә.</w:t>
              </w:r>
              <w:r w:rsidRPr="005C5EDC">
                <w:rPr>
                  <w:rFonts w:ascii="Times New Roman" w:eastAsia="Times New Roman" w:hAnsi="Times New Roman" w:cs="Times New Roman"/>
                  <w:sz w:val="24"/>
                  <w:szCs w:val="24"/>
                  <w:lang w:eastAsia="ru-RU"/>
                </w:rPr>
                <w:br/>
                <w:t>Кайгыларын, шатлыкларын бергә,</w:t>
              </w:r>
              <w:r w:rsidRPr="005C5EDC">
                <w:rPr>
                  <w:rFonts w:ascii="Times New Roman" w:eastAsia="Times New Roman" w:hAnsi="Times New Roman" w:cs="Times New Roman"/>
                  <w:sz w:val="24"/>
                  <w:szCs w:val="24"/>
                  <w:lang w:eastAsia="ru-RU"/>
                </w:rPr>
                <w:br/>
                <w:t>Бүлешсәләр татар телендә.</w:t>
              </w:r>
            </w:ins>
          </w:p>
        </w:tc>
      </w:tr>
    </w:tbl>
    <w:p w:rsidR="00565627" w:rsidRDefault="00565627" w:rsidP="008E342C">
      <w:pPr>
        <w:spacing w:after="0"/>
        <w:rPr>
          <w:sz w:val="24"/>
          <w:szCs w:val="24"/>
        </w:rPr>
      </w:pPr>
    </w:p>
    <w:p w:rsidR="00D9345E" w:rsidRDefault="00D9345E" w:rsidP="008E342C">
      <w:pPr>
        <w:spacing w:after="0"/>
        <w:rPr>
          <w:sz w:val="24"/>
          <w:szCs w:val="24"/>
        </w:rPr>
      </w:pPr>
    </w:p>
    <w:p w:rsidR="00D9345E" w:rsidRDefault="00D9345E" w:rsidP="008E342C">
      <w:pPr>
        <w:spacing w:after="0"/>
        <w:rPr>
          <w:sz w:val="24"/>
          <w:szCs w:val="24"/>
        </w:rPr>
      </w:pPr>
    </w:p>
    <w:p w:rsidR="00D9345E" w:rsidRDefault="00D9345E" w:rsidP="008E342C">
      <w:pPr>
        <w:spacing w:after="0"/>
        <w:rPr>
          <w:sz w:val="24"/>
          <w:szCs w:val="24"/>
        </w:rPr>
      </w:pPr>
    </w:p>
    <w:p w:rsidR="00D9345E" w:rsidRDefault="00D9345E" w:rsidP="008E342C">
      <w:pPr>
        <w:spacing w:after="0"/>
        <w:rPr>
          <w:sz w:val="24"/>
          <w:szCs w:val="24"/>
        </w:rPr>
      </w:pPr>
    </w:p>
    <w:p w:rsidR="00D9345E" w:rsidRDefault="00D9345E" w:rsidP="008E342C">
      <w:pPr>
        <w:spacing w:after="0"/>
        <w:rPr>
          <w:sz w:val="24"/>
          <w:szCs w:val="24"/>
        </w:rPr>
      </w:pPr>
    </w:p>
    <w:p w:rsidR="00D9345E" w:rsidRDefault="00D9345E" w:rsidP="008E342C">
      <w:pPr>
        <w:spacing w:after="0"/>
        <w:rPr>
          <w:sz w:val="24"/>
          <w:szCs w:val="24"/>
        </w:rPr>
      </w:pPr>
    </w:p>
    <w:p w:rsidR="009208FB" w:rsidRDefault="009208FB" w:rsidP="008E342C">
      <w:pPr>
        <w:spacing w:after="0"/>
        <w:rPr>
          <w:sz w:val="24"/>
          <w:szCs w:val="24"/>
        </w:rPr>
      </w:pPr>
    </w:p>
    <w:p w:rsidR="009208FB" w:rsidRDefault="009208FB" w:rsidP="008E342C">
      <w:pPr>
        <w:spacing w:after="0"/>
        <w:rPr>
          <w:sz w:val="24"/>
          <w:szCs w:val="24"/>
        </w:rPr>
      </w:pPr>
    </w:p>
    <w:p w:rsidR="009208FB" w:rsidRDefault="009208FB" w:rsidP="008E342C">
      <w:pPr>
        <w:spacing w:after="0"/>
        <w:rPr>
          <w:sz w:val="24"/>
          <w:szCs w:val="24"/>
        </w:rPr>
      </w:pPr>
    </w:p>
    <w:p w:rsidR="009208FB" w:rsidRDefault="009208FB" w:rsidP="008E342C">
      <w:pPr>
        <w:spacing w:after="0"/>
        <w:rPr>
          <w:sz w:val="24"/>
          <w:szCs w:val="24"/>
        </w:rPr>
      </w:pPr>
    </w:p>
    <w:p w:rsidR="009208FB" w:rsidRDefault="009208FB" w:rsidP="008E342C">
      <w:pPr>
        <w:spacing w:after="0"/>
        <w:rPr>
          <w:sz w:val="24"/>
          <w:szCs w:val="24"/>
        </w:rPr>
      </w:pPr>
    </w:p>
    <w:p w:rsidR="009208FB" w:rsidRDefault="009208FB"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rPr>
      </w:pPr>
    </w:p>
    <w:p w:rsidR="002B203C" w:rsidRDefault="002B203C" w:rsidP="008E342C">
      <w:pPr>
        <w:spacing w:after="0"/>
        <w:rPr>
          <w:sz w:val="24"/>
          <w:szCs w:val="24"/>
          <w:lang w:val="tt-RU"/>
        </w:rPr>
      </w:pPr>
    </w:p>
    <w:p w:rsidR="002E572E" w:rsidRPr="002E572E" w:rsidRDefault="002E572E" w:rsidP="008E342C">
      <w:pPr>
        <w:spacing w:after="0"/>
        <w:rPr>
          <w:sz w:val="24"/>
          <w:szCs w:val="24"/>
          <w:lang w:val="tt-RU"/>
        </w:rPr>
      </w:pPr>
    </w:p>
    <w:p w:rsidR="002B203C" w:rsidRDefault="002B203C" w:rsidP="008E342C">
      <w:pPr>
        <w:spacing w:after="0"/>
        <w:rPr>
          <w:sz w:val="24"/>
          <w:szCs w:val="24"/>
        </w:rPr>
      </w:pPr>
    </w:p>
    <w:p w:rsidR="002B203C" w:rsidRDefault="002B203C" w:rsidP="008E342C">
      <w:pPr>
        <w:spacing w:after="0"/>
        <w:rPr>
          <w:sz w:val="24"/>
          <w:szCs w:val="24"/>
        </w:rPr>
      </w:pPr>
    </w:p>
    <w:p w:rsidR="002B203C" w:rsidRPr="002E572E" w:rsidRDefault="002B203C" w:rsidP="002E572E">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lastRenderedPageBreak/>
        <w:t>Зурлар төркемендә уздырылган</w:t>
      </w:r>
    </w:p>
    <w:p w:rsidR="002B203C" w:rsidRDefault="002B203C" w:rsidP="002E572E">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 Урамда безг</w:t>
      </w:r>
      <w:r w:rsidRPr="002E572E">
        <w:rPr>
          <w:rFonts w:ascii="Times New Roman" w:eastAsia="Times New Roman" w:hAnsi="Times New Roman" w:cs="Times New Roman"/>
          <w:sz w:val="28"/>
          <w:szCs w:val="28"/>
          <w:lang w:val="tt-RU" w:eastAsia="ru-RU"/>
        </w:rPr>
        <w:t>ә куркыныч түгел</w:t>
      </w:r>
      <w:r w:rsidRPr="002E572E">
        <w:rPr>
          <w:rFonts w:ascii="Times New Roman" w:eastAsia="Times New Roman" w:hAnsi="Times New Roman" w:cs="Times New Roman"/>
          <w:sz w:val="28"/>
          <w:szCs w:val="28"/>
          <w:lang w:eastAsia="ru-RU"/>
        </w:rPr>
        <w:t>”</w:t>
      </w:r>
      <w:r w:rsidRPr="002E572E">
        <w:rPr>
          <w:rFonts w:ascii="Times New Roman" w:eastAsia="Times New Roman" w:hAnsi="Times New Roman" w:cs="Times New Roman"/>
          <w:sz w:val="28"/>
          <w:szCs w:val="28"/>
          <w:lang w:val="tt-RU" w:eastAsia="ru-RU"/>
        </w:rPr>
        <w:t xml:space="preserve"> </w:t>
      </w:r>
      <w:r w:rsidRPr="002E572E">
        <w:rPr>
          <w:rFonts w:ascii="Times New Roman" w:eastAsia="Times New Roman" w:hAnsi="Times New Roman" w:cs="Times New Roman"/>
          <w:sz w:val="28"/>
          <w:szCs w:val="28"/>
          <w:lang w:eastAsia="ru-RU"/>
        </w:rPr>
        <w:t xml:space="preserve">темасына </w:t>
      </w:r>
      <w:r w:rsidRPr="002E572E">
        <w:rPr>
          <w:rFonts w:ascii="Times New Roman" w:eastAsia="Times New Roman" w:hAnsi="Times New Roman" w:cs="Times New Roman"/>
          <w:sz w:val="28"/>
          <w:szCs w:val="28"/>
          <w:lang w:val="tt-RU" w:eastAsia="ru-RU"/>
        </w:rPr>
        <w:t>ачык дәрес.</w:t>
      </w:r>
    </w:p>
    <w:p w:rsidR="002E572E" w:rsidRPr="002E572E" w:rsidRDefault="002E572E" w:rsidP="002E572E">
      <w:pPr>
        <w:spacing w:after="0" w:line="240" w:lineRule="auto"/>
        <w:rPr>
          <w:rFonts w:ascii="Times New Roman" w:eastAsia="Times New Roman" w:hAnsi="Times New Roman" w:cs="Times New Roman"/>
          <w:sz w:val="28"/>
          <w:szCs w:val="28"/>
          <w:lang w:eastAsia="ru-RU"/>
        </w:rPr>
      </w:pPr>
    </w:p>
    <w:p w:rsidR="002B203C" w:rsidRDefault="002B203C" w:rsidP="002E572E">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Макс</w:t>
      </w:r>
      <w:r w:rsidRPr="002E572E">
        <w:rPr>
          <w:rFonts w:ascii="Times New Roman" w:eastAsia="Times New Roman" w:hAnsi="Times New Roman" w:cs="Times New Roman"/>
          <w:sz w:val="28"/>
          <w:szCs w:val="28"/>
          <w:lang w:val="tt-RU" w:eastAsia="ru-RU"/>
        </w:rPr>
        <w:t>ат:</w:t>
      </w:r>
      <w:r w:rsidRPr="002E572E">
        <w:rPr>
          <w:rFonts w:ascii="Times New Roman" w:eastAsia="Times New Roman" w:hAnsi="Times New Roman" w:cs="Times New Roman"/>
          <w:sz w:val="28"/>
          <w:szCs w:val="28"/>
          <w:lang w:eastAsia="ru-RU"/>
        </w:rPr>
        <w:t> Балаларны юл йө</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ү кагыйдәләре белән таныштыруны, шәhәр урамында транспорт хәрәкәтен күзәтүне дәвам иттерү. Урамда дөрес йөрергә өйрәтү; юл билгеләре турында белемнәрен ныгыту; балаларның бер-берсенә игътибарлы, ярдәмчел булуына ирешү; автомобильләр транспорты турында белемнәрен үстерү; юлда йөргәндә кагыйдәләрне бозмаска, урамда ү</w:t>
      </w:r>
      <w:proofErr w:type="gramStart"/>
      <w:r w:rsidRPr="002E572E">
        <w:rPr>
          <w:rFonts w:ascii="Times New Roman" w:eastAsia="Times New Roman" w:hAnsi="Times New Roman" w:cs="Times New Roman"/>
          <w:sz w:val="28"/>
          <w:szCs w:val="28"/>
          <w:lang w:eastAsia="ru-RU"/>
        </w:rPr>
        <w:t>з-</w:t>
      </w:r>
      <w:proofErr w:type="gramEnd"/>
      <w:r w:rsidRPr="002E572E">
        <w:rPr>
          <w:rFonts w:ascii="Times New Roman" w:eastAsia="Times New Roman" w:hAnsi="Times New Roman" w:cs="Times New Roman"/>
          <w:sz w:val="28"/>
          <w:szCs w:val="28"/>
          <w:lang w:eastAsia="ru-RU"/>
        </w:rPr>
        <w:t>үзеңне әдәпле тоту хакында аңлату.</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Алдан эшләнгән әш.</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Балалар белән олы юлга экскурсиялә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ясау. Светофорның эшен күзәтү. Юл билгеләрен, транспорт төрләрен өйрәнү. Юл йө</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ү кагыйдәләрен үзләштерү. Җир транспорты турында сөйләшү. Макет ярдәмендә урамда йөрү кагыйдәләрен өйрәнү.</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6A296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 xml:space="preserve">        Кичә өчен шигырьләр өйрәнү, җыр сүзләрен ятлау, биюләр өйрәнү. </w:t>
      </w:r>
      <w:r w:rsidRPr="006A296C">
        <w:rPr>
          <w:rFonts w:ascii="Times New Roman" w:eastAsia="Times New Roman" w:hAnsi="Times New Roman" w:cs="Times New Roman"/>
          <w:sz w:val="28"/>
          <w:szCs w:val="28"/>
          <w:lang w:val="tt-RU" w:eastAsia="ru-RU"/>
        </w:rPr>
        <w:t xml:space="preserve">Киемнәр, көйләр әзерләү. Зал бизәлешен булдыру. Юлда, дөрес йөрү кагыйдәләрен үзләштереп, йөрергә өйрәнү.Кирәкле машина тавышларын әзерләү. </w:t>
      </w:r>
    </w:p>
    <w:p w:rsidR="002B203C" w:rsidRPr="006A296C" w:rsidRDefault="002B203C" w:rsidP="008554CF">
      <w:pPr>
        <w:spacing w:after="0" w:line="240" w:lineRule="auto"/>
        <w:rPr>
          <w:rFonts w:ascii="Times New Roman" w:eastAsia="Times New Roman" w:hAnsi="Times New Roman" w:cs="Times New Roman"/>
          <w:sz w:val="28"/>
          <w:szCs w:val="28"/>
          <w:lang w:val="tt-RU" w:eastAsia="ru-RU"/>
        </w:rPr>
      </w:pPr>
      <w:r w:rsidRPr="006A296C">
        <w:rPr>
          <w:rFonts w:ascii="Times New Roman" w:eastAsia="Times New Roman" w:hAnsi="Times New Roman" w:cs="Times New Roman"/>
          <w:sz w:val="28"/>
          <w:szCs w:val="28"/>
          <w:lang w:val="tt-RU" w:eastAsia="ru-RU"/>
        </w:rPr>
        <w:t xml:space="preserve">  </w:t>
      </w:r>
    </w:p>
    <w:p w:rsidR="002B203C" w:rsidRPr="006A296C" w:rsidRDefault="002B203C" w:rsidP="008554CF">
      <w:pPr>
        <w:spacing w:after="0" w:line="240" w:lineRule="auto"/>
        <w:rPr>
          <w:rFonts w:ascii="Times New Roman" w:eastAsia="Times New Roman" w:hAnsi="Times New Roman" w:cs="Times New Roman"/>
          <w:sz w:val="28"/>
          <w:szCs w:val="28"/>
          <w:lang w:val="tt-RU" w:eastAsia="ru-RU"/>
        </w:rPr>
      </w:pPr>
      <w:r w:rsidRPr="006A296C">
        <w:rPr>
          <w:rFonts w:ascii="Times New Roman" w:eastAsia="Times New Roman" w:hAnsi="Times New Roman" w:cs="Times New Roman"/>
          <w:sz w:val="28"/>
          <w:szCs w:val="28"/>
          <w:lang w:val="tt-RU" w:eastAsia="ru-RU"/>
        </w:rPr>
        <w:t>Дәрес барышы:</w:t>
      </w:r>
    </w:p>
    <w:p w:rsidR="002B203C" w:rsidRPr="006A296C" w:rsidRDefault="002B203C" w:rsidP="008554CF">
      <w:pPr>
        <w:spacing w:after="0" w:line="240" w:lineRule="auto"/>
        <w:rPr>
          <w:rFonts w:ascii="Times New Roman" w:eastAsia="Times New Roman" w:hAnsi="Times New Roman" w:cs="Times New Roman"/>
          <w:sz w:val="28"/>
          <w:szCs w:val="28"/>
          <w:lang w:val="tt-RU" w:eastAsia="ru-RU"/>
        </w:rPr>
      </w:pPr>
      <w:r w:rsidRPr="006A296C">
        <w:rPr>
          <w:rFonts w:ascii="Times New Roman" w:eastAsia="Times New Roman" w:hAnsi="Times New Roman" w:cs="Times New Roman"/>
          <w:sz w:val="28"/>
          <w:szCs w:val="28"/>
          <w:lang w:val="tt-RU" w:eastAsia="ru-RU"/>
        </w:rPr>
        <w:t>Тәрбияче: Хәерле көн, кадерле дуслар, кунаклар,</w:t>
      </w:r>
      <w:r w:rsidR="008554CF" w:rsidRPr="006A296C">
        <w:rPr>
          <w:rFonts w:ascii="Times New Roman" w:eastAsia="Times New Roman" w:hAnsi="Times New Roman" w:cs="Times New Roman"/>
          <w:sz w:val="28"/>
          <w:szCs w:val="28"/>
          <w:lang w:val="tt-RU" w:eastAsia="ru-RU"/>
        </w:rPr>
        <w:t>т</w:t>
      </w:r>
      <w:r w:rsidR="008554CF">
        <w:rPr>
          <w:rFonts w:ascii="Times New Roman" w:eastAsia="Times New Roman" w:hAnsi="Times New Roman" w:cs="Times New Roman"/>
          <w:sz w:val="28"/>
          <w:szCs w:val="28"/>
          <w:lang w:val="tt-RU" w:eastAsia="ru-RU"/>
        </w:rPr>
        <w:t>әрбиячеләр</w:t>
      </w:r>
      <w:r w:rsidRPr="006A296C">
        <w:rPr>
          <w:rFonts w:ascii="Times New Roman" w:eastAsia="Times New Roman" w:hAnsi="Times New Roman" w:cs="Times New Roman"/>
          <w:sz w:val="28"/>
          <w:szCs w:val="28"/>
          <w:lang w:val="tt-RU" w:eastAsia="ru-RU"/>
        </w:rPr>
        <w:t xml:space="preserve">! Бүген без сезне “ </w:t>
      </w:r>
      <w:r w:rsidRPr="002E572E">
        <w:rPr>
          <w:rFonts w:ascii="Times New Roman" w:eastAsia="Times New Roman" w:hAnsi="Times New Roman" w:cs="Times New Roman"/>
          <w:sz w:val="28"/>
          <w:szCs w:val="28"/>
          <w:lang w:val="tt-RU" w:eastAsia="ru-RU"/>
        </w:rPr>
        <w:t>Урамда безгә куркыныч түгел”</w:t>
      </w:r>
      <w:r w:rsidRPr="006A296C">
        <w:rPr>
          <w:rFonts w:ascii="Times New Roman" w:eastAsia="Times New Roman" w:hAnsi="Times New Roman" w:cs="Times New Roman"/>
          <w:sz w:val="28"/>
          <w:szCs w:val="28"/>
          <w:lang w:val="tt-RU" w:eastAsia="ru-RU"/>
        </w:rPr>
        <w:t>  дигән дәрес карарга чакырабыз.</w:t>
      </w:r>
    </w:p>
    <w:p w:rsidR="008554CF" w:rsidRDefault="002B203C" w:rsidP="008554CF">
      <w:pPr>
        <w:spacing w:after="0" w:line="240" w:lineRule="auto"/>
        <w:rPr>
          <w:rFonts w:ascii="Times New Roman" w:eastAsia="Times New Roman" w:hAnsi="Times New Roman" w:cs="Times New Roman"/>
          <w:sz w:val="28"/>
          <w:szCs w:val="28"/>
          <w:lang w:val="tt-RU" w:eastAsia="ru-RU"/>
        </w:rPr>
      </w:pPr>
      <w:r w:rsidRPr="006A296C">
        <w:rPr>
          <w:rFonts w:ascii="Times New Roman" w:eastAsia="Times New Roman" w:hAnsi="Times New Roman" w:cs="Times New Roman"/>
          <w:sz w:val="28"/>
          <w:szCs w:val="28"/>
          <w:lang w:val="tt-RU" w:eastAsia="ru-RU"/>
        </w:rPr>
        <w:t>                </w:t>
      </w:r>
      <w:r w:rsidRPr="002E572E">
        <w:rPr>
          <w:rFonts w:ascii="Times New Roman" w:eastAsia="Times New Roman" w:hAnsi="Times New Roman" w:cs="Times New Roman"/>
          <w:sz w:val="28"/>
          <w:szCs w:val="28"/>
          <w:lang w:eastAsia="ru-RU"/>
        </w:rPr>
        <w:t>(Балалар музыка астында з</w:t>
      </w:r>
      <w:r w:rsidR="008554CF">
        <w:rPr>
          <w:rFonts w:ascii="Times New Roman" w:eastAsia="Times New Roman" w:hAnsi="Times New Roman" w:cs="Times New Roman"/>
          <w:sz w:val="28"/>
          <w:szCs w:val="28"/>
          <w:lang w:eastAsia="ru-RU"/>
        </w:rPr>
        <w:t>алга керәлә</w:t>
      </w:r>
      <w:proofErr w:type="gramStart"/>
      <w:r w:rsidR="008554CF">
        <w:rPr>
          <w:rFonts w:ascii="Times New Roman" w:eastAsia="Times New Roman" w:hAnsi="Times New Roman" w:cs="Times New Roman"/>
          <w:sz w:val="28"/>
          <w:szCs w:val="28"/>
          <w:lang w:eastAsia="ru-RU"/>
        </w:rPr>
        <w:t>р</w:t>
      </w:r>
      <w:proofErr w:type="gramEnd"/>
      <w:r w:rsidR="008554CF">
        <w:rPr>
          <w:rFonts w:ascii="Times New Roman" w:eastAsia="Times New Roman" w:hAnsi="Times New Roman" w:cs="Times New Roman"/>
          <w:sz w:val="28"/>
          <w:szCs w:val="28"/>
          <w:lang w:eastAsia="ru-RU"/>
        </w:rPr>
        <w:t>, тезелеп басалар.</w:t>
      </w:r>
    </w:p>
    <w:p w:rsidR="002E572E" w:rsidRPr="008554CF"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w:t>
      </w:r>
      <w:r w:rsidR="008554CF">
        <w:rPr>
          <w:rFonts w:ascii="Times New Roman" w:eastAsia="Times New Roman" w:hAnsi="Times New Roman" w:cs="Times New Roman"/>
          <w:sz w:val="28"/>
          <w:szCs w:val="28"/>
          <w:lang w:val="tt-RU" w:eastAsia="ru-RU"/>
        </w:rPr>
        <w:t>Тәрбияче:</w:t>
      </w:r>
      <w:r w:rsidRPr="002E572E">
        <w:rPr>
          <w:rFonts w:ascii="Times New Roman" w:eastAsia="Times New Roman" w:hAnsi="Times New Roman" w:cs="Times New Roman"/>
          <w:sz w:val="28"/>
          <w:szCs w:val="28"/>
          <w:lang w:eastAsia="ru-RU"/>
        </w:rPr>
        <w:t>  Исәнмесез, балалар!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Балалар: Исәнмесез!</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Тәрбияче: Балалар, без Шөгер авылында яшибез.Бик ерак түгел Лениногорск  шәhәре урнашкан. Анда  урамнар бик күп.         </w:t>
      </w:r>
      <w:r w:rsidRPr="0076146A">
        <w:rPr>
          <w:rFonts w:ascii="Times New Roman" w:eastAsia="Times New Roman" w:hAnsi="Times New Roman" w:cs="Times New Roman"/>
          <w:sz w:val="28"/>
          <w:szCs w:val="28"/>
          <w:lang w:val="tt-RU" w:eastAsia="ru-RU"/>
        </w:rPr>
        <w:t>Урамнарда өйләр, кибетләр, мәктәпләр, балалар бакчалары, зур йортлар бар.         Урам буйлап көнен дә. төнен дә машиналар йөри. Алар  кибетләргә төрле         әйберләр, ашамлыклар алып киләләр. урамнарны юалар. Автобуслар</w:t>
      </w:r>
      <w:r w:rsidRPr="002E572E">
        <w:rPr>
          <w:rFonts w:ascii="Times New Roman" w:eastAsia="Times New Roman" w:hAnsi="Times New Roman" w:cs="Times New Roman"/>
          <w:sz w:val="28"/>
          <w:szCs w:val="28"/>
          <w:lang w:val="tt-RU" w:eastAsia="ru-RU"/>
        </w:rPr>
        <w:t xml:space="preserve"> </w:t>
      </w:r>
      <w:r w:rsidRPr="0076146A">
        <w:rPr>
          <w:rFonts w:ascii="Times New Roman" w:eastAsia="Times New Roman" w:hAnsi="Times New Roman" w:cs="Times New Roman"/>
          <w:sz w:val="28"/>
          <w:szCs w:val="28"/>
          <w:lang w:val="tt-RU" w:eastAsia="ru-RU"/>
        </w:rPr>
        <w:t xml:space="preserve"> кешеләрне эшкә</w:t>
      </w:r>
      <w:r w:rsidRPr="002E572E">
        <w:rPr>
          <w:rFonts w:ascii="Times New Roman" w:eastAsia="Times New Roman" w:hAnsi="Times New Roman" w:cs="Times New Roman"/>
          <w:sz w:val="28"/>
          <w:szCs w:val="28"/>
          <w:lang w:val="tt-RU" w:eastAsia="ru-RU"/>
        </w:rPr>
        <w:t xml:space="preserve"> </w:t>
      </w:r>
      <w:r w:rsidRPr="0076146A">
        <w:rPr>
          <w:rFonts w:ascii="Times New Roman" w:eastAsia="Times New Roman" w:hAnsi="Times New Roman" w:cs="Times New Roman"/>
          <w:sz w:val="28"/>
          <w:szCs w:val="28"/>
          <w:lang w:val="tt-RU" w:eastAsia="ru-RU"/>
        </w:rPr>
        <w:t>алып баралар, алып кайталар. Автобуска         утырып йөрүчеләрне кемнәр диләр әле, балалар?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Балалар: Пассажирлар.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Тәрбияче: Ә җәяү йөрүчеләрне?</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Балалар: Җәяүлеләр.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 xml:space="preserve">Тәрбияче: Дөрес, балалар. Ә менә бу кызыклы хәл белмим кайда булгандыр,         бәлки безнең шәhәрдәдер, бәлки башка җирдәдер. </w:t>
      </w:r>
      <w:r w:rsidRPr="002E572E">
        <w:rPr>
          <w:rFonts w:ascii="Times New Roman" w:eastAsia="Times New Roman" w:hAnsi="Times New Roman" w:cs="Times New Roman"/>
          <w:sz w:val="28"/>
          <w:szCs w:val="28"/>
          <w:lang w:eastAsia="ru-RU"/>
        </w:rPr>
        <w:t xml:space="preserve">Ә шулай да әйдәгез, </w:t>
      </w:r>
      <w:r w:rsidRPr="002E572E">
        <w:rPr>
          <w:rFonts w:ascii="Times New Roman" w:eastAsia="Times New Roman" w:hAnsi="Times New Roman" w:cs="Times New Roman"/>
          <w:sz w:val="28"/>
          <w:szCs w:val="28"/>
          <w:lang w:eastAsia="ru-RU"/>
        </w:rPr>
        <w:lastRenderedPageBreak/>
        <w:t>        балалар, бергәлә</w:t>
      </w:r>
      <w:proofErr w:type="gramStart"/>
      <w:r w:rsidRPr="002E572E">
        <w:rPr>
          <w:rFonts w:ascii="Times New Roman" w:eastAsia="Times New Roman" w:hAnsi="Times New Roman" w:cs="Times New Roman"/>
          <w:sz w:val="28"/>
          <w:szCs w:val="28"/>
          <w:lang w:eastAsia="ru-RU"/>
        </w:rPr>
        <w:t>п</w:t>
      </w:r>
      <w:proofErr w:type="gramEnd"/>
      <w:r w:rsidRPr="002E572E">
        <w:rPr>
          <w:rFonts w:ascii="Times New Roman" w:eastAsia="Times New Roman" w:hAnsi="Times New Roman" w:cs="Times New Roman"/>
          <w:sz w:val="28"/>
          <w:szCs w:val="28"/>
          <w:lang w:eastAsia="ru-RU"/>
        </w:rPr>
        <w:t xml:space="preserve"> карап китик әле. </w:t>
      </w:r>
      <w:proofErr w:type="gramStart"/>
      <w:r w:rsidRPr="002E572E">
        <w:rPr>
          <w:rFonts w:ascii="Times New Roman" w:eastAsia="Times New Roman" w:hAnsi="Times New Roman" w:cs="Times New Roman"/>
          <w:sz w:val="28"/>
          <w:szCs w:val="28"/>
          <w:lang w:eastAsia="ru-RU"/>
        </w:rPr>
        <w:t>( Музыка.</w:t>
      </w:r>
      <w:proofErr w:type="gramEnd"/>
      <w:r w:rsidRPr="002E572E">
        <w:rPr>
          <w:rFonts w:ascii="Times New Roman" w:eastAsia="Times New Roman" w:hAnsi="Times New Roman" w:cs="Times New Roman"/>
          <w:sz w:val="28"/>
          <w:szCs w:val="28"/>
          <w:lang w:eastAsia="ru-RU"/>
        </w:rPr>
        <w:t xml:space="preserve"> Машиналар, юл билгеләре         булып киенгән балалар үз урыннарына барып басалар. Залда урам күренеше.         </w:t>
      </w:r>
      <w:proofErr w:type="gramStart"/>
      <w:r w:rsidRPr="002E572E">
        <w:rPr>
          <w:rFonts w:ascii="Times New Roman" w:eastAsia="Times New Roman" w:hAnsi="Times New Roman" w:cs="Times New Roman"/>
          <w:sz w:val="28"/>
          <w:szCs w:val="28"/>
          <w:lang w:eastAsia="ru-RU"/>
        </w:rPr>
        <w:t>Стенада юл билгеләре.)</w:t>
      </w:r>
      <w:proofErr w:type="gramEnd"/>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Светофор: ( Уртага чыгып)</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Авызым юк, борыным юк,</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Тик бар минем 3 күзем.</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Урамдагы хә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әкәтне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Көйлә</w:t>
      </w:r>
      <w:proofErr w:type="gramStart"/>
      <w:r w:rsidRPr="002E572E">
        <w:rPr>
          <w:rFonts w:ascii="Times New Roman" w:eastAsia="Times New Roman" w:hAnsi="Times New Roman" w:cs="Times New Roman"/>
          <w:sz w:val="28"/>
          <w:szCs w:val="28"/>
          <w:lang w:eastAsia="ru-RU"/>
        </w:rPr>
        <w:t>п</w:t>
      </w:r>
      <w:proofErr w:type="gramEnd"/>
      <w:r w:rsidRPr="002E572E">
        <w:rPr>
          <w:rFonts w:ascii="Times New Roman" w:eastAsia="Times New Roman" w:hAnsi="Times New Roman" w:cs="Times New Roman"/>
          <w:sz w:val="28"/>
          <w:szCs w:val="28"/>
          <w:lang w:eastAsia="ru-RU"/>
        </w:rPr>
        <w:t xml:space="preserve"> торам мин үзем.</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Юл билгеләре: Хәерле иртә, хәерле иртә, хәерле иртә!</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Светофор: Хәерле иртә</w:t>
      </w:r>
      <w:proofErr w:type="gramStart"/>
      <w:r w:rsidRPr="002E572E">
        <w:rPr>
          <w:rFonts w:ascii="Times New Roman" w:eastAsia="Times New Roman" w:hAnsi="Times New Roman" w:cs="Times New Roman"/>
          <w:sz w:val="28"/>
          <w:szCs w:val="28"/>
          <w:lang w:eastAsia="ru-RU"/>
        </w:rPr>
        <w:t>!Б</w:t>
      </w:r>
      <w:proofErr w:type="gramEnd"/>
      <w:r w:rsidRPr="002E572E">
        <w:rPr>
          <w:rFonts w:ascii="Times New Roman" w:eastAsia="Times New Roman" w:hAnsi="Times New Roman" w:cs="Times New Roman"/>
          <w:sz w:val="28"/>
          <w:szCs w:val="28"/>
          <w:lang w:eastAsia="ru-RU"/>
        </w:rPr>
        <w:t>арыгыз да урыннарыгыздамы?( Карап йөри).</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Тәрбияче: hәркөн шулай. Ул көн дә таңнан торып барлык юл билгеләрен барлап чыга.</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                </w:t>
      </w:r>
      <w:r w:rsidRPr="006A296C">
        <w:rPr>
          <w:rFonts w:ascii="Times New Roman" w:eastAsia="Times New Roman" w:hAnsi="Times New Roman" w:cs="Times New Roman"/>
          <w:sz w:val="28"/>
          <w:szCs w:val="28"/>
          <w:lang w:val="tt-RU" w:eastAsia="ru-RU"/>
        </w:rPr>
        <w:t xml:space="preserve">“ Юл билгеләре” биюе. </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6A296C" w:rsidRDefault="002B203C" w:rsidP="008554CF">
      <w:pPr>
        <w:spacing w:after="0" w:line="240" w:lineRule="auto"/>
        <w:rPr>
          <w:rFonts w:ascii="Times New Roman" w:eastAsia="Times New Roman" w:hAnsi="Times New Roman" w:cs="Times New Roman"/>
          <w:sz w:val="28"/>
          <w:szCs w:val="28"/>
          <w:lang w:val="tt-RU" w:eastAsia="ru-RU"/>
        </w:rPr>
      </w:pPr>
      <w:r w:rsidRPr="006A296C">
        <w:rPr>
          <w:rFonts w:ascii="Times New Roman" w:eastAsia="Times New Roman" w:hAnsi="Times New Roman" w:cs="Times New Roman"/>
          <w:sz w:val="28"/>
          <w:szCs w:val="28"/>
          <w:lang w:val="tt-RU" w:eastAsia="ru-RU"/>
        </w:rPr>
        <w:t>Светофор:  Барлык билгеләр дә урыннарында. Искергәннәре</w:t>
      </w:r>
      <w:r w:rsidRPr="002E572E">
        <w:rPr>
          <w:rFonts w:ascii="Times New Roman" w:eastAsia="Times New Roman" w:hAnsi="Times New Roman" w:cs="Times New Roman"/>
          <w:sz w:val="28"/>
          <w:szCs w:val="28"/>
          <w:lang w:val="tt-RU" w:eastAsia="ru-RU"/>
        </w:rPr>
        <w:t>,</w:t>
      </w:r>
      <w:r w:rsidRPr="006A296C">
        <w:rPr>
          <w:rFonts w:ascii="Times New Roman" w:eastAsia="Times New Roman" w:hAnsi="Times New Roman" w:cs="Times New Roman"/>
          <w:sz w:val="28"/>
          <w:szCs w:val="28"/>
          <w:lang w:val="tt-RU" w:eastAsia="ru-RU"/>
        </w:rPr>
        <w:t xml:space="preserve">ватылганнары, ауганнары юк микән.Ә-ә-ә, менә монда яңа ашханә төзегәннәр икән.Моны юлчылар белеп торсыннар. Алып килим </w:t>
      </w:r>
      <w:r w:rsidRPr="002E572E">
        <w:rPr>
          <w:rFonts w:ascii="Times New Roman" w:eastAsia="Times New Roman" w:hAnsi="Times New Roman" w:cs="Times New Roman"/>
          <w:sz w:val="28"/>
          <w:szCs w:val="28"/>
          <w:lang w:val="tt-RU" w:eastAsia="ru-RU"/>
        </w:rPr>
        <w:t>ә</w:t>
      </w:r>
      <w:r w:rsidRPr="006A296C">
        <w:rPr>
          <w:rFonts w:ascii="Times New Roman" w:eastAsia="Times New Roman" w:hAnsi="Times New Roman" w:cs="Times New Roman"/>
          <w:sz w:val="28"/>
          <w:szCs w:val="28"/>
          <w:lang w:val="tt-RU" w:eastAsia="ru-RU"/>
        </w:rPr>
        <w:t>ле үз билгесен.</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6A296C">
        <w:rPr>
          <w:rFonts w:ascii="Times New Roman" w:eastAsia="Times New Roman" w:hAnsi="Times New Roman" w:cs="Times New Roman"/>
          <w:sz w:val="28"/>
          <w:szCs w:val="28"/>
          <w:lang w:val="tt-RU" w:eastAsia="ru-RU"/>
        </w:rPr>
        <w:t>                ( Светофор китә. Тавыш ишетелә. Ашыгып Иномарка килә).</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Юл билгесе:     Чаттан чыкты машина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Килә безнең каршыга.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Билгеләрне дә күрми,</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Кая шулай ашыга?</w:t>
      </w:r>
    </w:p>
    <w:p w:rsidR="002E572E"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w:t>
      </w:r>
      <w:proofErr w:type="gramStart"/>
      <w:r w:rsidRPr="002E572E">
        <w:rPr>
          <w:rFonts w:ascii="Times New Roman" w:eastAsia="Times New Roman" w:hAnsi="Times New Roman" w:cs="Times New Roman"/>
          <w:sz w:val="28"/>
          <w:szCs w:val="28"/>
          <w:lang w:eastAsia="ru-RU"/>
        </w:rPr>
        <w:t>( Иномарка килеп туктый.</w:t>
      </w:r>
      <w:proofErr w:type="gramEnd"/>
      <w:r w:rsidRPr="002E572E">
        <w:rPr>
          <w:rFonts w:ascii="Times New Roman" w:eastAsia="Times New Roman" w:hAnsi="Times New Roman" w:cs="Times New Roman"/>
          <w:sz w:val="28"/>
          <w:szCs w:val="28"/>
          <w:lang w:eastAsia="ru-RU"/>
        </w:rPr>
        <w:t xml:space="preserve"> </w:t>
      </w:r>
      <w:proofErr w:type="gramStart"/>
      <w:r w:rsidRPr="002E572E">
        <w:rPr>
          <w:rFonts w:ascii="Times New Roman" w:eastAsia="Times New Roman" w:hAnsi="Times New Roman" w:cs="Times New Roman"/>
          <w:sz w:val="28"/>
          <w:szCs w:val="28"/>
          <w:lang w:eastAsia="ru-RU"/>
        </w:rPr>
        <w:t>Башка машиналар читкә кача.)</w:t>
      </w:r>
      <w:proofErr w:type="gramEnd"/>
    </w:p>
    <w:p w:rsid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 xml:space="preserve">Иномарка: hаман шушы билгеләр. Көннән-көн нишләп күбәяләр болар? </w:t>
      </w:r>
      <w:r w:rsidR="002E572E">
        <w:rPr>
          <w:rFonts w:ascii="Times New Roman" w:eastAsia="Times New Roman" w:hAnsi="Times New Roman" w:cs="Times New Roman"/>
          <w:sz w:val="28"/>
          <w:szCs w:val="28"/>
          <w:lang w:val="tt-RU" w:eastAsia="ru-RU"/>
        </w:rPr>
        <w:t>(</w:t>
      </w:r>
      <w:r w:rsidRPr="0076146A">
        <w:rPr>
          <w:rFonts w:ascii="Times New Roman" w:eastAsia="Times New Roman" w:hAnsi="Times New Roman" w:cs="Times New Roman"/>
          <w:sz w:val="28"/>
          <w:szCs w:val="28"/>
          <w:lang w:val="tt-RU" w:eastAsia="ru-RU"/>
        </w:rPr>
        <w:t>Аудара башлый).</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Светофор: (Йөгереп чыга) Тимә билгеләргә, тимә!</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Иномарка: (Горур гына) Ә син нәрсә әле?</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val="tt-RU" w:eastAsia="ru-RU"/>
        </w:rPr>
        <w:t>Авто</w:t>
      </w:r>
      <w:r w:rsidRPr="002E572E">
        <w:rPr>
          <w:rFonts w:ascii="Times New Roman" w:eastAsia="Times New Roman" w:hAnsi="Times New Roman" w:cs="Times New Roman"/>
          <w:sz w:val="28"/>
          <w:szCs w:val="28"/>
          <w:lang w:eastAsia="ru-RU"/>
        </w:rPr>
        <w:t>бус:     Урамны чыккан чакта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Башта кара син чатка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Анда яна зур фонарь,-</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Светофор дилә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аңар.</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Такси:      Һәрчак уяу була </w:t>
      </w:r>
      <w:proofErr w:type="gramStart"/>
      <w:r w:rsidRPr="002E572E">
        <w:rPr>
          <w:rFonts w:ascii="Times New Roman" w:eastAsia="Times New Roman" w:hAnsi="Times New Roman" w:cs="Times New Roman"/>
          <w:sz w:val="28"/>
          <w:szCs w:val="28"/>
          <w:lang w:eastAsia="ru-RU"/>
        </w:rPr>
        <w:t>ул</w:t>
      </w:r>
      <w:proofErr w:type="gramEnd"/>
      <w:r w:rsidRPr="002E572E">
        <w:rPr>
          <w:rFonts w:ascii="Times New Roman" w:eastAsia="Times New Roman" w:hAnsi="Times New Roman" w:cs="Times New Roman"/>
          <w:sz w:val="28"/>
          <w:szCs w:val="28"/>
          <w:lang w:eastAsia="ru-RU"/>
        </w:rPr>
        <w:t>,</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Аннан гына сора юл.</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Күзләре аның өчәү;</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Шулар белән сөйләшә:</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lastRenderedPageBreak/>
        <w:t>                Кызыл ут —  чыгу юк,</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                Сары ут — сабыр </w:t>
      </w:r>
      <w:proofErr w:type="gramStart"/>
      <w:r w:rsidRPr="002E572E">
        <w:rPr>
          <w:rFonts w:ascii="Times New Roman" w:eastAsia="Times New Roman" w:hAnsi="Times New Roman" w:cs="Times New Roman"/>
          <w:sz w:val="28"/>
          <w:szCs w:val="28"/>
          <w:lang w:eastAsia="ru-RU"/>
        </w:rPr>
        <w:t>ит</w:t>
      </w:r>
      <w:proofErr w:type="gramEnd"/>
      <w:r w:rsidRPr="002E572E">
        <w:rPr>
          <w:rFonts w:ascii="Times New Roman" w:eastAsia="Times New Roman" w:hAnsi="Times New Roman" w:cs="Times New Roman"/>
          <w:sz w:val="28"/>
          <w:szCs w:val="28"/>
          <w:lang w:eastAsia="ru-RU"/>
        </w:rPr>
        <w:t xml:space="preserve">,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Яшел ут — юл ачык, әйдә чык.</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Барысы бергә: Светофор – ю</w:t>
      </w:r>
      <w:r w:rsidRPr="002E572E">
        <w:rPr>
          <w:rFonts w:ascii="Times New Roman" w:eastAsia="Times New Roman" w:hAnsi="Times New Roman" w:cs="Times New Roman"/>
          <w:sz w:val="28"/>
          <w:szCs w:val="28"/>
          <w:lang w:val="tt-RU" w:eastAsia="ru-RU"/>
        </w:rPr>
        <w:t xml:space="preserve">л </w:t>
      </w:r>
      <w:r w:rsidRPr="002E572E">
        <w:rPr>
          <w:rFonts w:ascii="Times New Roman" w:eastAsia="Times New Roman" w:hAnsi="Times New Roman" w:cs="Times New Roman"/>
          <w:sz w:val="28"/>
          <w:szCs w:val="28"/>
          <w:lang w:eastAsia="ru-RU"/>
        </w:rPr>
        <w:t>билгеләренә командир ул.</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                                “Светофор турында җыр”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(Т.Вәлиев көе.     Р.Миңнуллин шиг.)</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76146A"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 xml:space="preserve">Иномарка: Ә син мени бу, мин сиңа ничә тапкыр әйттем: “Куйма шушы         билгеләрне!”- дип. </w:t>
      </w:r>
      <w:r w:rsidRPr="0076146A">
        <w:rPr>
          <w:rFonts w:ascii="Times New Roman" w:eastAsia="Times New Roman" w:hAnsi="Times New Roman" w:cs="Times New Roman"/>
          <w:sz w:val="28"/>
          <w:szCs w:val="28"/>
          <w:lang w:val="tt-RU" w:eastAsia="ru-RU"/>
        </w:rPr>
        <w:t xml:space="preserve">Мин аларны яратмыйм. Төсләрен дә, шакмаклыларын,         өчпочмаклыларын, бигрәк тә түгәрәк кызылга кирпеч куелганын яратмыйм.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        (Билгегә күрсәтә. Светофорга каршы килә. Светофор артка чигенә. Иномарка         шаркылдап көлә дә, билгеләрне бәрә дә, кире         борылып китә.)</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 xml:space="preserve">Светофор: (Елый, елый) Нишләргә инде, кая барырга (аптырап юл билгеләрен         төзәтә). </w:t>
      </w:r>
      <w:r w:rsidRPr="0076146A">
        <w:rPr>
          <w:rFonts w:ascii="Times New Roman" w:eastAsia="Times New Roman" w:hAnsi="Times New Roman" w:cs="Times New Roman"/>
          <w:sz w:val="28"/>
          <w:szCs w:val="28"/>
          <w:lang w:val="tt-RU" w:eastAsia="ru-RU"/>
        </w:rPr>
        <w:t xml:space="preserve">Ничә еллар инде кешегә хезмәт иттем. Ә менә  бу соңгы елларда         урамда чит-ят машиналар күбәеп китте. </w:t>
      </w:r>
      <w:r w:rsidRPr="006A296C">
        <w:rPr>
          <w:rFonts w:ascii="Times New Roman" w:eastAsia="Times New Roman" w:hAnsi="Times New Roman" w:cs="Times New Roman"/>
          <w:sz w:val="28"/>
          <w:szCs w:val="28"/>
          <w:lang w:val="tt-RU" w:eastAsia="ru-RU"/>
        </w:rPr>
        <w:t>Аларның бер билгегә дә буйсынасы         килми.</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 xml:space="preserve">Ашыгыч ярдәм машинасы: Уф, әнә тагы килә, качыгыз! </w:t>
      </w:r>
      <w:r w:rsidRPr="002E572E">
        <w:rPr>
          <w:rFonts w:ascii="Times New Roman" w:eastAsia="Times New Roman" w:hAnsi="Times New Roman" w:cs="Times New Roman"/>
          <w:sz w:val="28"/>
          <w:szCs w:val="28"/>
          <w:lang w:eastAsia="ru-RU"/>
        </w:rPr>
        <w:t>Машиналар, билгелә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читкә китегез!</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Иномарка: Ха-ха-ха! Тагын тезеп куйганнар. Көнгә ничә тапкыр өйтәм мин сиңа.         Шушы кыяфәтем, гүзәллегем белән нишлә</w:t>
      </w:r>
      <w:proofErr w:type="gramStart"/>
      <w:r w:rsidRPr="002E572E">
        <w:rPr>
          <w:rFonts w:ascii="Times New Roman" w:eastAsia="Times New Roman" w:hAnsi="Times New Roman" w:cs="Times New Roman"/>
          <w:sz w:val="28"/>
          <w:szCs w:val="28"/>
          <w:lang w:eastAsia="ru-RU"/>
        </w:rPr>
        <w:t>п</w:t>
      </w:r>
      <w:proofErr w:type="gramEnd"/>
      <w:r w:rsidRPr="002E572E">
        <w:rPr>
          <w:rFonts w:ascii="Times New Roman" w:eastAsia="Times New Roman" w:hAnsi="Times New Roman" w:cs="Times New Roman"/>
          <w:sz w:val="28"/>
          <w:szCs w:val="28"/>
          <w:lang w:eastAsia="ru-RU"/>
        </w:rPr>
        <w:t xml:space="preserve"> мин сиңа, синең билгеңә         буйсынып торыйм. </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Светофор: Син үзең турында гына уйлыйсың. Юлда бит син</w:t>
      </w:r>
      <w:r w:rsidRPr="002E572E">
        <w:rPr>
          <w:rFonts w:ascii="Times New Roman" w:eastAsia="Times New Roman" w:hAnsi="Times New Roman" w:cs="Times New Roman"/>
          <w:sz w:val="28"/>
          <w:szCs w:val="28"/>
          <w:lang w:val="tt-RU" w:eastAsia="ru-RU"/>
        </w:rPr>
        <w:t xml:space="preserve"> </w:t>
      </w:r>
      <w:r w:rsidRPr="002E572E">
        <w:rPr>
          <w:rFonts w:ascii="Times New Roman" w:eastAsia="Times New Roman" w:hAnsi="Times New Roman" w:cs="Times New Roman"/>
          <w:sz w:val="28"/>
          <w:szCs w:val="28"/>
          <w:lang w:eastAsia="ru-RU"/>
        </w:rPr>
        <w:t>генә түгел, башка         машиналар, җәяүлелә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балалар да йөриләр бит.</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xml:space="preserve">Иномарка: Булса. </w:t>
      </w:r>
      <w:proofErr w:type="gramStart"/>
      <w:r w:rsidRPr="002E572E">
        <w:rPr>
          <w:rFonts w:ascii="Times New Roman" w:eastAsia="Times New Roman" w:hAnsi="Times New Roman" w:cs="Times New Roman"/>
          <w:sz w:val="28"/>
          <w:szCs w:val="28"/>
          <w:lang w:eastAsia="ru-RU"/>
        </w:rPr>
        <w:t>( Балалар куркып кала.</w:t>
      </w:r>
      <w:proofErr w:type="gramEnd"/>
      <w:r w:rsidRPr="002E572E">
        <w:rPr>
          <w:rFonts w:ascii="Times New Roman" w:eastAsia="Times New Roman" w:hAnsi="Times New Roman" w:cs="Times New Roman"/>
          <w:sz w:val="28"/>
          <w:szCs w:val="28"/>
          <w:lang w:eastAsia="ru-RU"/>
        </w:rPr>
        <w:t xml:space="preserve"> Билгеләрне бәргәлә</w:t>
      </w:r>
      <w:proofErr w:type="gramStart"/>
      <w:r w:rsidRPr="002E572E">
        <w:rPr>
          <w:rFonts w:ascii="Times New Roman" w:eastAsia="Times New Roman" w:hAnsi="Times New Roman" w:cs="Times New Roman"/>
          <w:sz w:val="28"/>
          <w:szCs w:val="28"/>
          <w:lang w:eastAsia="ru-RU"/>
        </w:rPr>
        <w:t>п</w:t>
      </w:r>
      <w:proofErr w:type="gramEnd"/>
      <w:r w:rsidRPr="002E572E">
        <w:rPr>
          <w:rFonts w:ascii="Times New Roman" w:eastAsia="Times New Roman" w:hAnsi="Times New Roman" w:cs="Times New Roman"/>
          <w:sz w:val="28"/>
          <w:szCs w:val="28"/>
          <w:lang w:eastAsia="ru-RU"/>
        </w:rPr>
        <w:t xml:space="preserve"> тагын китеп бара.)</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E572E"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xml:space="preserve">Светофор: Гомер </w:t>
      </w:r>
      <w:proofErr w:type="gramStart"/>
      <w:r w:rsidRPr="002E572E">
        <w:rPr>
          <w:rFonts w:ascii="Times New Roman" w:eastAsia="Times New Roman" w:hAnsi="Times New Roman" w:cs="Times New Roman"/>
          <w:sz w:val="28"/>
          <w:szCs w:val="28"/>
          <w:lang w:eastAsia="ru-RU"/>
        </w:rPr>
        <w:t>буе</w:t>
      </w:r>
      <w:proofErr w:type="gramEnd"/>
      <w:r w:rsidRPr="002E572E">
        <w:rPr>
          <w:rFonts w:ascii="Times New Roman" w:eastAsia="Times New Roman" w:hAnsi="Times New Roman" w:cs="Times New Roman"/>
          <w:sz w:val="28"/>
          <w:szCs w:val="28"/>
          <w:lang w:eastAsia="ru-RU"/>
        </w:rPr>
        <w:t xml:space="preserve"> шулай булыр микәнни?! Мин арыдым инде, әллә яңадан         билгелә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утыртмыйм микән?!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Авто</w:t>
      </w:r>
      <w:r w:rsidRPr="002E572E">
        <w:rPr>
          <w:rFonts w:ascii="Times New Roman" w:eastAsia="Times New Roman" w:hAnsi="Times New Roman" w:cs="Times New Roman"/>
          <w:sz w:val="28"/>
          <w:szCs w:val="28"/>
          <w:lang w:eastAsia="ru-RU"/>
        </w:rPr>
        <w:t>бус: Әбәү, юл билгеләрсез без нишләрбез икән?!</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1 җә</w:t>
      </w:r>
      <w:proofErr w:type="gramStart"/>
      <w:r w:rsidRPr="002E572E">
        <w:rPr>
          <w:rFonts w:ascii="Times New Roman" w:eastAsia="Times New Roman" w:hAnsi="Times New Roman" w:cs="Times New Roman"/>
          <w:sz w:val="28"/>
          <w:szCs w:val="28"/>
          <w:lang w:eastAsia="ru-RU"/>
        </w:rPr>
        <w:t>яүле</w:t>
      </w:r>
      <w:proofErr w:type="gramEnd"/>
      <w:r w:rsidRPr="002E572E">
        <w:rPr>
          <w:rFonts w:ascii="Times New Roman" w:eastAsia="Times New Roman" w:hAnsi="Times New Roman" w:cs="Times New Roman"/>
          <w:sz w:val="28"/>
          <w:szCs w:val="28"/>
          <w:lang w:eastAsia="ru-RU"/>
        </w:rPr>
        <w:t>: ( Аптырап) Юл аша без ничек чыгарбыз?</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Тәрбияче: Ә башка машиналар йөрмәгәч, урамнарны кем чистартыр, кибетләргә         ашамлыклар кем китерер, янгыннарны кем сүндерер, авыруларны кем         коткарыр?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76146A"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lastRenderedPageBreak/>
        <w:t xml:space="preserve">2 җәяүле: Беләсезме, дуслар! Без бит күбәү: әйдәгез берәр хәйлә уйлап табыйк.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76146A">
        <w:rPr>
          <w:rFonts w:ascii="Times New Roman" w:eastAsia="Times New Roman" w:hAnsi="Times New Roman" w:cs="Times New Roman"/>
          <w:sz w:val="28"/>
          <w:szCs w:val="28"/>
          <w:lang w:val="tt-RU" w:eastAsia="ru-RU"/>
        </w:rPr>
        <w:t>        </w:t>
      </w:r>
      <w:r w:rsidRPr="002E572E">
        <w:rPr>
          <w:rFonts w:ascii="Times New Roman" w:eastAsia="Times New Roman" w:hAnsi="Times New Roman" w:cs="Times New Roman"/>
          <w:sz w:val="28"/>
          <w:szCs w:val="28"/>
          <w:lang w:eastAsia="ru-RU"/>
        </w:rPr>
        <w:t xml:space="preserve">( Билгеләрне күтәреп куя.)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Барысы бергә: Чыннан да, чыннан да!</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3 җә</w:t>
      </w:r>
      <w:proofErr w:type="gramStart"/>
      <w:r w:rsidRPr="002E572E">
        <w:rPr>
          <w:rFonts w:ascii="Times New Roman" w:eastAsia="Times New Roman" w:hAnsi="Times New Roman" w:cs="Times New Roman"/>
          <w:sz w:val="28"/>
          <w:szCs w:val="28"/>
          <w:lang w:eastAsia="ru-RU"/>
        </w:rPr>
        <w:t>яүле</w:t>
      </w:r>
      <w:proofErr w:type="gramEnd"/>
      <w:r w:rsidRPr="002E572E">
        <w:rPr>
          <w:rFonts w:ascii="Times New Roman" w:eastAsia="Times New Roman" w:hAnsi="Times New Roman" w:cs="Times New Roman"/>
          <w:sz w:val="28"/>
          <w:szCs w:val="28"/>
          <w:lang w:eastAsia="ru-RU"/>
        </w:rPr>
        <w:t xml:space="preserve">: Беләсезме, дусларым, безнең әле   </w:t>
      </w:r>
      <w:proofErr w:type="gramStart"/>
      <w:r w:rsidRPr="002E572E">
        <w:rPr>
          <w:rFonts w:ascii="Times New Roman" w:eastAsia="Times New Roman" w:hAnsi="Times New Roman" w:cs="Times New Roman"/>
          <w:sz w:val="28"/>
          <w:szCs w:val="28"/>
          <w:lang w:eastAsia="ru-RU"/>
        </w:rPr>
        <w:t>башка</w:t>
      </w:r>
      <w:proofErr w:type="gramEnd"/>
      <w:r w:rsidRPr="002E572E">
        <w:rPr>
          <w:rFonts w:ascii="Times New Roman" w:eastAsia="Times New Roman" w:hAnsi="Times New Roman" w:cs="Times New Roman"/>
          <w:sz w:val="28"/>
          <w:szCs w:val="28"/>
          <w:lang w:eastAsia="ru-RU"/>
        </w:rPr>
        <w:t xml:space="preserve"> төрле машиналар да бар.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val="tt-RU" w:eastAsia="ru-RU"/>
        </w:rPr>
        <w:t xml:space="preserve">Тәрбияче: Әйе шул, әйдәгез әле, юл казу машиналарын кулланып карыйк. </w:t>
      </w:r>
      <w:r w:rsidRPr="0076146A">
        <w:rPr>
          <w:rFonts w:ascii="Times New Roman" w:eastAsia="Times New Roman" w:hAnsi="Times New Roman" w:cs="Times New Roman"/>
          <w:sz w:val="28"/>
          <w:szCs w:val="28"/>
          <w:lang w:val="tt-RU" w:eastAsia="ru-RU"/>
        </w:rPr>
        <w:t>Менә         шушы урам аша чокыр казыйк Һәм аңа менә шушы билгене куйыйк. Ничек         дип         атала әле бу билге, балалар?</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Балалар: Төзү Һәм казу эшләре билгесе.</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Тәрбияче: Дөрес.</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 Эксковатор килә, чокыр казый.)</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Менә булды, Хәзер барыгыз да урыннарыгызга басыгыз. “Кунак</w:t>
      </w:r>
      <w:proofErr w:type="gramStart"/>
      <w:r w:rsidRPr="002E572E">
        <w:rPr>
          <w:rFonts w:ascii="Times New Roman" w:eastAsia="Times New Roman" w:hAnsi="Times New Roman" w:cs="Times New Roman"/>
          <w:sz w:val="28"/>
          <w:szCs w:val="28"/>
          <w:lang w:eastAsia="ru-RU"/>
        </w:rPr>
        <w:t>”н</w:t>
      </w:r>
      <w:proofErr w:type="gramEnd"/>
      <w:r w:rsidRPr="002E572E">
        <w:rPr>
          <w:rFonts w:ascii="Times New Roman" w:eastAsia="Times New Roman" w:hAnsi="Times New Roman" w:cs="Times New Roman"/>
          <w:sz w:val="28"/>
          <w:szCs w:val="28"/>
          <w:lang w:eastAsia="ru-RU"/>
        </w:rPr>
        <w:t xml:space="preserve">ы         көтеп торыйк. Озак тормас, безнең “кунагыбыз” хәзер үз капкынына килеп         кабар.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                        (Иномарка </w:t>
      </w:r>
      <w:proofErr w:type="gramStart"/>
      <w:r w:rsidRPr="002E572E">
        <w:rPr>
          <w:rFonts w:ascii="Times New Roman" w:eastAsia="Times New Roman" w:hAnsi="Times New Roman" w:cs="Times New Roman"/>
          <w:sz w:val="28"/>
          <w:szCs w:val="28"/>
          <w:lang w:eastAsia="ru-RU"/>
        </w:rPr>
        <w:t>күрен</w:t>
      </w:r>
      <w:proofErr w:type="gramEnd"/>
      <w:r w:rsidRPr="002E572E">
        <w:rPr>
          <w:rFonts w:ascii="Times New Roman" w:eastAsia="Times New Roman" w:hAnsi="Times New Roman" w:cs="Times New Roman"/>
          <w:sz w:val="28"/>
          <w:szCs w:val="28"/>
          <w:lang w:eastAsia="ru-RU"/>
        </w:rPr>
        <w:t xml:space="preserve">ә)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Автобус: Иномарка олы юлда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Карый уң</w:t>
      </w:r>
      <w:proofErr w:type="gramStart"/>
      <w:r w:rsidRPr="002E572E">
        <w:rPr>
          <w:rFonts w:ascii="Times New Roman" w:eastAsia="Times New Roman" w:hAnsi="Times New Roman" w:cs="Times New Roman"/>
          <w:sz w:val="28"/>
          <w:szCs w:val="28"/>
          <w:lang w:eastAsia="ru-RU"/>
        </w:rPr>
        <w:t>га</w:t>
      </w:r>
      <w:proofErr w:type="gramEnd"/>
      <w:r w:rsidRPr="002E572E">
        <w:rPr>
          <w:rFonts w:ascii="Times New Roman" w:eastAsia="Times New Roman" w:hAnsi="Times New Roman" w:cs="Times New Roman"/>
          <w:sz w:val="28"/>
          <w:szCs w:val="28"/>
          <w:lang w:eastAsia="ru-RU"/>
        </w:rPr>
        <w:t>, карый сулга: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Тукта, тукта, кү</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инде</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Билгене әллә күрми инде.</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 Иномарка чокырга килеп төшә.)</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Иномарка: Ай-ай, нәрсә булды, ни булды? Ай көпчәгем, ай тә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әзәләрем, ай         ишекләрем. Ни булды миңа? Мин нишләдем?</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ГАИ машинасы килә: Юлда булсаң, </w:t>
      </w:r>
      <w:proofErr w:type="gramStart"/>
      <w:r w:rsidRPr="002E572E">
        <w:rPr>
          <w:rFonts w:ascii="Times New Roman" w:eastAsia="Times New Roman" w:hAnsi="Times New Roman" w:cs="Times New Roman"/>
          <w:sz w:val="28"/>
          <w:szCs w:val="28"/>
          <w:lang w:eastAsia="ru-RU"/>
        </w:rPr>
        <w:t>бул</w:t>
      </w:r>
      <w:proofErr w:type="gramEnd"/>
      <w:r w:rsidRPr="002E572E">
        <w:rPr>
          <w:rFonts w:ascii="Times New Roman" w:eastAsia="Times New Roman" w:hAnsi="Times New Roman" w:cs="Times New Roman"/>
          <w:sz w:val="28"/>
          <w:szCs w:val="28"/>
          <w:lang w:eastAsia="ru-RU"/>
        </w:rPr>
        <w:t xml:space="preserve"> өлгер,</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Юл кагыйдәсен нык бел.</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Светофорның һәрбер төсен</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Юлның билгеләрен бел.</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Билгелә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Дөрес, дөрес.</w:t>
      </w:r>
    </w:p>
    <w:p w:rsidR="002E572E" w:rsidRPr="002E572E" w:rsidRDefault="002E572E"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Иномарка: Коткарыгыз мине, зинҺар өчен, коткарыгыз тизрәк.</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 Ашыгыч ярдә</w:t>
      </w:r>
      <w:proofErr w:type="gramStart"/>
      <w:r w:rsidRPr="002E572E">
        <w:rPr>
          <w:rFonts w:ascii="Times New Roman" w:eastAsia="Times New Roman" w:hAnsi="Times New Roman" w:cs="Times New Roman"/>
          <w:sz w:val="28"/>
          <w:szCs w:val="28"/>
          <w:lang w:eastAsia="ru-RU"/>
        </w:rPr>
        <w:t>м</w:t>
      </w:r>
      <w:proofErr w:type="gramEnd"/>
      <w:r w:rsidRPr="002E572E">
        <w:rPr>
          <w:rFonts w:ascii="Times New Roman" w:eastAsia="Times New Roman" w:hAnsi="Times New Roman" w:cs="Times New Roman"/>
          <w:sz w:val="28"/>
          <w:szCs w:val="28"/>
          <w:lang w:eastAsia="ru-RU"/>
        </w:rPr>
        <w:t xml:space="preserve"> машинасы Һәм шәфкать туташы килә.)</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Ашыгыч ярдә</w:t>
      </w:r>
      <w:proofErr w:type="gramStart"/>
      <w:r w:rsidRPr="002E572E">
        <w:rPr>
          <w:rFonts w:ascii="Times New Roman" w:eastAsia="Times New Roman" w:hAnsi="Times New Roman" w:cs="Times New Roman"/>
          <w:sz w:val="28"/>
          <w:szCs w:val="28"/>
          <w:lang w:eastAsia="ru-RU"/>
        </w:rPr>
        <w:t>м</w:t>
      </w:r>
      <w:proofErr w:type="gramEnd"/>
      <w:r w:rsidRPr="002E572E">
        <w:rPr>
          <w:rFonts w:ascii="Times New Roman" w:eastAsia="Times New Roman" w:hAnsi="Times New Roman" w:cs="Times New Roman"/>
          <w:sz w:val="28"/>
          <w:szCs w:val="28"/>
          <w:lang w:eastAsia="ru-RU"/>
        </w:rPr>
        <w:t xml:space="preserve"> машинасы: Нәрсә өчен светофорның</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w:t>
      </w:r>
      <w:proofErr w:type="gramStart"/>
      <w:r w:rsidRPr="002E572E">
        <w:rPr>
          <w:rFonts w:ascii="Times New Roman" w:eastAsia="Times New Roman" w:hAnsi="Times New Roman" w:cs="Times New Roman"/>
          <w:sz w:val="28"/>
          <w:szCs w:val="28"/>
          <w:lang w:eastAsia="ru-RU"/>
        </w:rPr>
        <w:t>Си</w:t>
      </w:r>
      <w:proofErr w:type="gramEnd"/>
      <w:r w:rsidRPr="002E572E">
        <w:rPr>
          <w:rFonts w:ascii="Times New Roman" w:eastAsia="Times New Roman" w:hAnsi="Times New Roman" w:cs="Times New Roman"/>
          <w:sz w:val="28"/>
          <w:szCs w:val="28"/>
          <w:lang w:eastAsia="ru-RU"/>
        </w:rPr>
        <w:t>ңа күзен кысканын:</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Нәрсә өчен милиция</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Өскә таяк сузганын.</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Билгелә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Дөрес, дөрес.</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xml:space="preserve">        ( </w:t>
      </w:r>
      <w:proofErr w:type="gramStart"/>
      <w:r w:rsidRPr="002E572E">
        <w:rPr>
          <w:rFonts w:ascii="Times New Roman" w:eastAsia="Times New Roman" w:hAnsi="Times New Roman" w:cs="Times New Roman"/>
          <w:sz w:val="28"/>
          <w:szCs w:val="28"/>
          <w:lang w:eastAsia="ru-RU"/>
        </w:rPr>
        <w:t>Ш</w:t>
      </w:r>
      <w:proofErr w:type="gramEnd"/>
      <w:r w:rsidRPr="002E572E">
        <w:rPr>
          <w:rFonts w:ascii="Times New Roman" w:eastAsia="Times New Roman" w:hAnsi="Times New Roman" w:cs="Times New Roman"/>
          <w:sz w:val="28"/>
          <w:szCs w:val="28"/>
          <w:lang w:eastAsia="ru-RU"/>
        </w:rPr>
        <w:t>әфкать туташы Иномаркага ярдәм күрсәтә, башын бәйли, култыклап         машинага утырта.)</w:t>
      </w:r>
    </w:p>
    <w:p w:rsidR="00005517" w:rsidRPr="00005517" w:rsidRDefault="00005517"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lastRenderedPageBreak/>
        <w:t xml:space="preserve">4 бала:     Юл читендә </w:t>
      </w:r>
      <w:proofErr w:type="gramStart"/>
      <w:r w:rsidRPr="002E572E">
        <w:rPr>
          <w:rFonts w:ascii="Times New Roman" w:eastAsia="Times New Roman" w:hAnsi="Times New Roman" w:cs="Times New Roman"/>
          <w:sz w:val="28"/>
          <w:szCs w:val="28"/>
          <w:lang w:eastAsia="ru-RU"/>
        </w:rPr>
        <w:t>ни</w:t>
      </w:r>
      <w:proofErr w:type="gramEnd"/>
      <w:r w:rsidRPr="002E572E">
        <w:rPr>
          <w:rFonts w:ascii="Times New Roman" w:eastAsia="Times New Roman" w:hAnsi="Times New Roman" w:cs="Times New Roman"/>
          <w:sz w:val="28"/>
          <w:szCs w:val="28"/>
          <w:lang w:eastAsia="ru-RU"/>
        </w:rPr>
        <w:t xml:space="preserve"> аңлаткан</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әсем басып торганын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Барысын белергә тырыш,</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Дусларыңнан сораштыр.</w:t>
      </w:r>
    </w:p>
    <w:p w:rsidR="00005517" w:rsidRPr="00005517" w:rsidRDefault="00005517"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Иномарка: Кот-ка-ры-гыз тиз-рә-ә-әк. </w:t>
      </w:r>
      <w:proofErr w:type="gramStart"/>
      <w:r w:rsidRPr="002E572E">
        <w:rPr>
          <w:rFonts w:ascii="Times New Roman" w:eastAsia="Times New Roman" w:hAnsi="Times New Roman" w:cs="Times New Roman"/>
          <w:sz w:val="28"/>
          <w:szCs w:val="28"/>
          <w:lang w:eastAsia="ru-RU"/>
        </w:rPr>
        <w:t xml:space="preserve">( </w:t>
      </w:r>
      <w:proofErr w:type="gramEnd"/>
      <w:r w:rsidRPr="002E572E">
        <w:rPr>
          <w:rFonts w:ascii="Times New Roman" w:eastAsia="Times New Roman" w:hAnsi="Times New Roman" w:cs="Times New Roman"/>
          <w:sz w:val="28"/>
          <w:szCs w:val="28"/>
          <w:lang w:eastAsia="ru-RU"/>
        </w:rPr>
        <w:t>Ашыгыч ярдәм машинасы алып китә.)</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5 бала:     Менә шулай көн үтте,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w:t>
      </w:r>
      <w:proofErr w:type="gramStart"/>
      <w:r w:rsidRPr="002E572E">
        <w:rPr>
          <w:rFonts w:ascii="Times New Roman" w:eastAsia="Times New Roman" w:hAnsi="Times New Roman" w:cs="Times New Roman"/>
          <w:sz w:val="28"/>
          <w:szCs w:val="28"/>
          <w:lang w:eastAsia="ru-RU"/>
        </w:rPr>
        <w:t>З</w:t>
      </w:r>
      <w:proofErr w:type="gramEnd"/>
      <w:r w:rsidRPr="002E572E">
        <w:rPr>
          <w:rFonts w:ascii="Times New Roman" w:eastAsia="Times New Roman" w:hAnsi="Times New Roman" w:cs="Times New Roman"/>
          <w:sz w:val="28"/>
          <w:szCs w:val="28"/>
          <w:lang w:eastAsia="ru-RU"/>
        </w:rPr>
        <w:t>әңгәр шәлле төн җитте.</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Кояш йокыга талды,                </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Светофор ялгыз калды...</w:t>
      </w:r>
    </w:p>
    <w:p w:rsidR="00005517" w:rsidRPr="00005517" w:rsidRDefault="00005517"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ЮХИДИ Инспекторы: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w:t>
      </w:r>
      <w:proofErr w:type="gramStart"/>
      <w:r w:rsidRPr="002E572E">
        <w:rPr>
          <w:rFonts w:ascii="Times New Roman" w:eastAsia="Times New Roman" w:hAnsi="Times New Roman" w:cs="Times New Roman"/>
          <w:sz w:val="28"/>
          <w:szCs w:val="28"/>
          <w:lang w:eastAsia="ru-RU"/>
        </w:rPr>
        <w:t>Ул</w:t>
      </w:r>
      <w:proofErr w:type="gramEnd"/>
      <w:r w:rsidRPr="002E572E">
        <w:rPr>
          <w:rFonts w:ascii="Times New Roman" w:eastAsia="Times New Roman" w:hAnsi="Times New Roman" w:cs="Times New Roman"/>
          <w:sz w:val="28"/>
          <w:szCs w:val="28"/>
          <w:lang w:eastAsia="ru-RU"/>
        </w:rPr>
        <w:t xml:space="preserve"> йокламый ел буе,</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Яхшылыкта гел уе.</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Төрле хәллә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күргәнгә,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Хәвеф барын белгәнгә,</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                Кайгы якын йөрмәсен </w:t>
      </w:r>
      <w:proofErr w:type="gramStart"/>
      <w:r w:rsidRPr="002E572E">
        <w:rPr>
          <w:rFonts w:ascii="Times New Roman" w:eastAsia="Times New Roman" w:hAnsi="Times New Roman" w:cs="Times New Roman"/>
          <w:sz w:val="28"/>
          <w:szCs w:val="28"/>
          <w:lang w:eastAsia="ru-RU"/>
        </w:rPr>
        <w:t>дип</w:t>
      </w:r>
      <w:proofErr w:type="gramEnd"/>
      <w:r w:rsidRPr="002E572E">
        <w:rPr>
          <w:rFonts w:ascii="Times New Roman" w:eastAsia="Times New Roman" w:hAnsi="Times New Roman" w:cs="Times New Roman"/>
          <w:sz w:val="28"/>
          <w:szCs w:val="28"/>
          <w:lang w:eastAsia="ru-RU"/>
        </w:rPr>
        <w:t>,</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Хәвеф-хәтә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килмәсен дип,</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Кө</w:t>
      </w:r>
      <w:proofErr w:type="gramStart"/>
      <w:r w:rsidRPr="002E572E">
        <w:rPr>
          <w:rFonts w:ascii="Times New Roman" w:eastAsia="Times New Roman" w:hAnsi="Times New Roman" w:cs="Times New Roman"/>
          <w:sz w:val="28"/>
          <w:szCs w:val="28"/>
          <w:lang w:eastAsia="ru-RU"/>
        </w:rPr>
        <w:t>не-т</w:t>
      </w:r>
      <w:proofErr w:type="gramEnd"/>
      <w:r w:rsidRPr="002E572E">
        <w:rPr>
          <w:rFonts w:ascii="Times New Roman" w:eastAsia="Times New Roman" w:hAnsi="Times New Roman" w:cs="Times New Roman"/>
          <w:sz w:val="28"/>
          <w:szCs w:val="28"/>
          <w:lang w:eastAsia="ru-RU"/>
        </w:rPr>
        <w:t>өне армый-талмый,</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Юл өстеннән күзен алмый,</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Олы урамда чатта,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Светофор тора сакта.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Кара аны онытма,</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2E572E">
        <w:rPr>
          <w:rFonts w:ascii="Times New Roman" w:eastAsia="Times New Roman" w:hAnsi="Times New Roman" w:cs="Times New Roman"/>
          <w:sz w:val="28"/>
          <w:szCs w:val="28"/>
          <w:lang w:eastAsia="ru-RU"/>
        </w:rPr>
        <w:t>                </w:t>
      </w:r>
      <w:proofErr w:type="gramStart"/>
      <w:r w:rsidRPr="002E572E">
        <w:rPr>
          <w:rFonts w:ascii="Times New Roman" w:eastAsia="Times New Roman" w:hAnsi="Times New Roman" w:cs="Times New Roman"/>
          <w:sz w:val="28"/>
          <w:szCs w:val="28"/>
          <w:lang w:eastAsia="ru-RU"/>
        </w:rPr>
        <w:t>Б</w:t>
      </w:r>
      <w:proofErr w:type="gramEnd"/>
      <w:r w:rsidRPr="002E572E">
        <w:rPr>
          <w:rFonts w:ascii="Times New Roman" w:eastAsia="Times New Roman" w:hAnsi="Times New Roman" w:cs="Times New Roman"/>
          <w:sz w:val="28"/>
          <w:szCs w:val="28"/>
          <w:lang w:eastAsia="ru-RU"/>
        </w:rPr>
        <w:t>әлаләргә юлыкма! ( Китә)</w:t>
      </w:r>
    </w:p>
    <w:p w:rsidR="00005517" w:rsidRPr="00005517" w:rsidRDefault="00005517" w:rsidP="008554CF">
      <w:pPr>
        <w:spacing w:after="0" w:line="240" w:lineRule="auto"/>
        <w:rPr>
          <w:rFonts w:ascii="Times New Roman" w:eastAsia="Times New Roman" w:hAnsi="Times New Roman" w:cs="Times New Roman"/>
          <w:sz w:val="28"/>
          <w:szCs w:val="28"/>
          <w:lang w:val="tt-RU" w:eastAsia="ru-RU"/>
        </w:rPr>
      </w:pPr>
    </w:p>
    <w:p w:rsidR="002B203C" w:rsidRPr="0076146A"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Тәрбияче: Менә шулай, дуслар. ( Балалар үз урыннарына килеп басалар.)</w:t>
      </w:r>
    </w:p>
    <w:p w:rsidR="002B203C"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        Һәрвакыт юлда йөргәндә игътибарлы булырга кирәк. Ә хәзер барыбыз өчен         дә юл кагыйдәләрен тагын бер кат исебезгә төшерик әле.</w:t>
      </w:r>
    </w:p>
    <w:p w:rsidR="00005517" w:rsidRPr="00005517" w:rsidRDefault="00005517" w:rsidP="008554CF">
      <w:pPr>
        <w:spacing w:after="0" w:line="240" w:lineRule="auto"/>
        <w:rPr>
          <w:rFonts w:ascii="Times New Roman" w:eastAsia="Times New Roman" w:hAnsi="Times New Roman" w:cs="Times New Roman"/>
          <w:sz w:val="28"/>
          <w:szCs w:val="28"/>
          <w:lang w:val="tt-RU" w:eastAsia="ru-RU"/>
        </w:rPr>
      </w:pP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Балалар:   1. Юл аша чыкканда йөгермә.</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2. Җә</w:t>
      </w:r>
      <w:proofErr w:type="gramStart"/>
      <w:r w:rsidRPr="002E572E">
        <w:rPr>
          <w:rFonts w:ascii="Times New Roman" w:eastAsia="Times New Roman" w:hAnsi="Times New Roman" w:cs="Times New Roman"/>
          <w:sz w:val="28"/>
          <w:szCs w:val="28"/>
          <w:lang w:eastAsia="ru-RU"/>
        </w:rPr>
        <w:t>яүле</w:t>
      </w:r>
      <w:proofErr w:type="gramEnd"/>
      <w:r w:rsidRPr="002E572E">
        <w:rPr>
          <w:rFonts w:ascii="Times New Roman" w:eastAsia="Times New Roman" w:hAnsi="Times New Roman" w:cs="Times New Roman"/>
          <w:sz w:val="28"/>
          <w:szCs w:val="28"/>
          <w:lang w:eastAsia="ru-RU"/>
        </w:rPr>
        <w:t xml:space="preserve"> тротуардан гына, анда да уң яклап кына барырга тиеш.</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xml:space="preserve">                3. Юл аркылы бары тик </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өхсәт ителгән җирдән генә чыгарга ярый.</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4. Урам аша чыгар алдыннан светофорга кара, әгә</w:t>
      </w:r>
      <w:proofErr w:type="gramStart"/>
      <w:r w:rsidRPr="002E572E">
        <w:rPr>
          <w:rFonts w:ascii="Times New Roman" w:eastAsia="Times New Roman" w:hAnsi="Times New Roman" w:cs="Times New Roman"/>
          <w:sz w:val="28"/>
          <w:szCs w:val="28"/>
          <w:lang w:eastAsia="ru-RU"/>
        </w:rPr>
        <w:t>р</w:t>
      </w:r>
      <w:proofErr w:type="gramEnd"/>
      <w:r w:rsidRPr="002E572E">
        <w:rPr>
          <w:rFonts w:ascii="Times New Roman" w:eastAsia="Times New Roman" w:hAnsi="Times New Roman" w:cs="Times New Roman"/>
          <w:sz w:val="28"/>
          <w:szCs w:val="28"/>
          <w:lang w:eastAsia="ru-RU"/>
        </w:rPr>
        <w:t xml:space="preserve"> яшел ут яна икән,         димәк, юл ачык.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5. Юл аша чыкканда, башта сулга, аннан уң</w:t>
      </w:r>
      <w:proofErr w:type="gramStart"/>
      <w:r w:rsidRPr="002E572E">
        <w:rPr>
          <w:rFonts w:ascii="Times New Roman" w:eastAsia="Times New Roman" w:hAnsi="Times New Roman" w:cs="Times New Roman"/>
          <w:sz w:val="28"/>
          <w:szCs w:val="28"/>
          <w:lang w:eastAsia="ru-RU"/>
        </w:rPr>
        <w:t>га</w:t>
      </w:r>
      <w:proofErr w:type="gramEnd"/>
      <w:r w:rsidRPr="002E572E">
        <w:rPr>
          <w:rFonts w:ascii="Times New Roman" w:eastAsia="Times New Roman" w:hAnsi="Times New Roman" w:cs="Times New Roman"/>
          <w:sz w:val="28"/>
          <w:szCs w:val="28"/>
          <w:lang w:eastAsia="ru-RU"/>
        </w:rPr>
        <w:t xml:space="preserve"> кара.</w:t>
      </w:r>
    </w:p>
    <w:p w:rsidR="002B203C" w:rsidRPr="00005517" w:rsidRDefault="002B203C" w:rsidP="008554CF">
      <w:pPr>
        <w:pStyle w:val="a3"/>
        <w:numPr>
          <w:ilvl w:val="0"/>
          <w:numId w:val="3"/>
        </w:numPr>
        <w:spacing w:after="0" w:line="240" w:lineRule="auto"/>
        <w:rPr>
          <w:rFonts w:ascii="Times New Roman" w:eastAsia="Times New Roman" w:hAnsi="Times New Roman" w:cs="Times New Roman"/>
          <w:sz w:val="28"/>
          <w:szCs w:val="28"/>
          <w:lang w:val="tt-RU" w:eastAsia="ru-RU"/>
        </w:rPr>
      </w:pPr>
      <w:r w:rsidRPr="00005517">
        <w:rPr>
          <w:rFonts w:ascii="Times New Roman" w:eastAsia="Times New Roman" w:hAnsi="Times New Roman" w:cs="Times New Roman"/>
          <w:sz w:val="28"/>
          <w:szCs w:val="28"/>
          <w:lang w:eastAsia="ru-RU"/>
        </w:rPr>
        <w:t>Юл кырыенда уйнау куркыныч.</w:t>
      </w:r>
    </w:p>
    <w:p w:rsidR="00005517" w:rsidRPr="00005517" w:rsidRDefault="00005517" w:rsidP="008554CF">
      <w:pPr>
        <w:pStyle w:val="a3"/>
        <w:spacing w:after="0" w:line="240" w:lineRule="auto"/>
        <w:rPr>
          <w:rFonts w:ascii="Times New Roman" w:eastAsia="Times New Roman" w:hAnsi="Times New Roman" w:cs="Times New Roman"/>
          <w:sz w:val="28"/>
          <w:szCs w:val="28"/>
          <w:lang w:val="tt-RU" w:eastAsia="ru-RU"/>
        </w:rPr>
      </w:pPr>
    </w:p>
    <w:p w:rsidR="002B203C" w:rsidRPr="00005517" w:rsidRDefault="002B203C" w:rsidP="008554CF">
      <w:pPr>
        <w:spacing w:after="0" w:line="240" w:lineRule="auto"/>
        <w:rPr>
          <w:rFonts w:ascii="Times New Roman" w:eastAsia="Times New Roman" w:hAnsi="Times New Roman" w:cs="Times New Roman"/>
          <w:sz w:val="28"/>
          <w:szCs w:val="28"/>
          <w:lang w:val="tt-RU" w:eastAsia="ru-RU"/>
        </w:rPr>
      </w:pPr>
      <w:r w:rsidRPr="00005517">
        <w:rPr>
          <w:rFonts w:ascii="Times New Roman" w:eastAsia="Times New Roman" w:hAnsi="Times New Roman" w:cs="Times New Roman"/>
          <w:sz w:val="28"/>
          <w:szCs w:val="28"/>
          <w:lang w:val="tt-RU" w:eastAsia="ru-RU"/>
        </w:rPr>
        <w:t>Тәрбияче: Зур теләк белән өйрәнегез</w:t>
      </w:r>
    </w:p>
    <w:p w:rsidR="002B203C" w:rsidRPr="0076146A" w:rsidRDefault="002B203C" w:rsidP="008554CF">
      <w:pPr>
        <w:spacing w:after="0" w:line="240" w:lineRule="auto"/>
        <w:rPr>
          <w:rFonts w:ascii="Times New Roman" w:eastAsia="Times New Roman" w:hAnsi="Times New Roman" w:cs="Times New Roman"/>
          <w:sz w:val="28"/>
          <w:szCs w:val="28"/>
          <w:lang w:val="tt-RU" w:eastAsia="ru-RU"/>
        </w:rPr>
      </w:pPr>
      <w:r w:rsidRPr="00005517">
        <w:rPr>
          <w:rFonts w:ascii="Times New Roman" w:eastAsia="Times New Roman" w:hAnsi="Times New Roman" w:cs="Times New Roman"/>
          <w:sz w:val="28"/>
          <w:szCs w:val="28"/>
          <w:lang w:val="tt-RU" w:eastAsia="ru-RU"/>
        </w:rPr>
        <w:t>                </w:t>
      </w:r>
      <w:r w:rsidRPr="0076146A">
        <w:rPr>
          <w:rFonts w:ascii="Times New Roman" w:eastAsia="Times New Roman" w:hAnsi="Times New Roman" w:cs="Times New Roman"/>
          <w:sz w:val="28"/>
          <w:szCs w:val="28"/>
          <w:lang w:val="tt-RU" w:eastAsia="ru-RU"/>
        </w:rPr>
        <w:t>Юл кагыйдәсен тизрәк</w:t>
      </w:r>
    </w:p>
    <w:p w:rsidR="002B203C" w:rsidRPr="0076146A" w:rsidRDefault="002B203C" w:rsidP="008554CF">
      <w:pPr>
        <w:spacing w:after="0" w:line="240" w:lineRule="auto"/>
        <w:rPr>
          <w:rFonts w:ascii="Times New Roman" w:eastAsia="Times New Roman" w:hAnsi="Times New Roman" w:cs="Times New Roman"/>
          <w:sz w:val="28"/>
          <w:szCs w:val="28"/>
          <w:lang w:val="tt-RU" w:eastAsia="ru-RU"/>
        </w:rPr>
      </w:pPr>
      <w:r w:rsidRPr="0076146A">
        <w:rPr>
          <w:rFonts w:ascii="Times New Roman" w:eastAsia="Times New Roman" w:hAnsi="Times New Roman" w:cs="Times New Roman"/>
          <w:sz w:val="28"/>
          <w:szCs w:val="28"/>
          <w:lang w:val="tt-RU" w:eastAsia="ru-RU"/>
        </w:rPr>
        <w:t>                Аны белү Һәр балага</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76146A">
        <w:rPr>
          <w:rFonts w:ascii="Times New Roman" w:eastAsia="Times New Roman" w:hAnsi="Times New Roman" w:cs="Times New Roman"/>
          <w:sz w:val="28"/>
          <w:szCs w:val="28"/>
          <w:lang w:val="tt-RU" w:eastAsia="ru-RU"/>
        </w:rPr>
        <w:t>                </w:t>
      </w:r>
      <w:r w:rsidRPr="002E572E">
        <w:rPr>
          <w:rFonts w:ascii="Times New Roman" w:eastAsia="Times New Roman" w:hAnsi="Times New Roman" w:cs="Times New Roman"/>
          <w:sz w:val="28"/>
          <w:szCs w:val="28"/>
          <w:lang w:eastAsia="ru-RU"/>
        </w:rPr>
        <w:t>Кайда йөрсә дә кирәк.</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Җыр</w:t>
      </w:r>
      <w:proofErr w:type="gramStart"/>
      <w:r w:rsidRPr="002E572E">
        <w:rPr>
          <w:rFonts w:ascii="Times New Roman" w:eastAsia="Times New Roman" w:hAnsi="Times New Roman" w:cs="Times New Roman"/>
          <w:sz w:val="28"/>
          <w:szCs w:val="28"/>
          <w:lang w:eastAsia="ru-RU"/>
        </w:rPr>
        <w:t>: !</w:t>
      </w:r>
      <w:proofErr w:type="gramEnd"/>
      <w:r w:rsidRPr="002E572E">
        <w:rPr>
          <w:rFonts w:ascii="Times New Roman" w:eastAsia="Times New Roman" w:hAnsi="Times New Roman" w:cs="Times New Roman"/>
          <w:sz w:val="28"/>
          <w:szCs w:val="28"/>
          <w:lang w:eastAsia="ru-RU"/>
        </w:rPr>
        <w:t>Юлларда тәртип булсын”</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 В.Вәлиева көе Һә</w:t>
      </w:r>
      <w:proofErr w:type="gramStart"/>
      <w:r w:rsidRPr="002E572E">
        <w:rPr>
          <w:rFonts w:ascii="Times New Roman" w:eastAsia="Times New Roman" w:hAnsi="Times New Roman" w:cs="Times New Roman"/>
          <w:sz w:val="28"/>
          <w:szCs w:val="28"/>
          <w:lang w:eastAsia="ru-RU"/>
        </w:rPr>
        <w:t>м</w:t>
      </w:r>
      <w:proofErr w:type="gramEnd"/>
      <w:r w:rsidRPr="002E572E">
        <w:rPr>
          <w:rFonts w:ascii="Times New Roman" w:eastAsia="Times New Roman" w:hAnsi="Times New Roman" w:cs="Times New Roman"/>
          <w:sz w:val="28"/>
          <w:szCs w:val="28"/>
          <w:lang w:eastAsia="ru-RU"/>
        </w:rPr>
        <w:t xml:space="preserve"> сүзләре.)</w:t>
      </w:r>
    </w:p>
    <w:p w:rsidR="002B203C" w:rsidRPr="002E572E" w:rsidRDefault="002B203C" w:rsidP="008554CF">
      <w:pPr>
        <w:spacing w:after="0" w:line="240" w:lineRule="auto"/>
        <w:rPr>
          <w:rFonts w:ascii="Times New Roman" w:eastAsia="Times New Roman" w:hAnsi="Times New Roman" w:cs="Times New Roman"/>
          <w:sz w:val="28"/>
          <w:szCs w:val="28"/>
          <w:lang w:eastAsia="ru-RU"/>
        </w:rPr>
      </w:pPr>
      <w:r w:rsidRPr="002E572E">
        <w:rPr>
          <w:rFonts w:ascii="Times New Roman" w:eastAsia="Times New Roman" w:hAnsi="Times New Roman" w:cs="Times New Roman"/>
          <w:sz w:val="28"/>
          <w:szCs w:val="28"/>
          <w:lang w:eastAsia="ru-RU"/>
        </w:rPr>
        <w:t>                ( Балалар залдан чыгып китә</w:t>
      </w:r>
      <w:proofErr w:type="gramStart"/>
      <w:r w:rsidRPr="002E572E">
        <w:rPr>
          <w:rFonts w:ascii="Times New Roman" w:eastAsia="Times New Roman" w:hAnsi="Times New Roman" w:cs="Times New Roman"/>
          <w:sz w:val="28"/>
          <w:szCs w:val="28"/>
          <w:lang w:eastAsia="ru-RU"/>
        </w:rPr>
        <w:t>л</w:t>
      </w:r>
      <w:proofErr w:type="gramEnd"/>
      <w:r w:rsidRPr="002E572E">
        <w:rPr>
          <w:rFonts w:ascii="Times New Roman" w:eastAsia="Times New Roman" w:hAnsi="Times New Roman" w:cs="Times New Roman"/>
          <w:sz w:val="28"/>
          <w:szCs w:val="28"/>
          <w:lang w:eastAsia="ru-RU"/>
        </w:rPr>
        <w:t>әр.)</w:t>
      </w:r>
    </w:p>
    <w:p w:rsidR="00005517" w:rsidRPr="00FB3441" w:rsidRDefault="00005517" w:rsidP="00005517">
      <w:pPr>
        <w:spacing w:after="0" w:line="240" w:lineRule="auto"/>
        <w:rPr>
          <w:rFonts w:ascii="Times New Roman" w:eastAsia="Times New Roman" w:hAnsi="Times New Roman" w:cs="Times New Roman"/>
          <w:sz w:val="32"/>
          <w:szCs w:val="32"/>
          <w:lang w:val="tt-RU" w:eastAsia="ru-RU"/>
        </w:rPr>
      </w:pPr>
      <w:r>
        <w:rPr>
          <w:rFonts w:ascii="Times New Roman" w:eastAsia="Times New Roman" w:hAnsi="Times New Roman" w:cs="Times New Roman"/>
          <w:sz w:val="28"/>
          <w:szCs w:val="28"/>
          <w:lang w:eastAsia="ru-RU"/>
        </w:rPr>
        <w:lastRenderedPageBreak/>
        <w:t>  </w:t>
      </w:r>
      <w:r w:rsidR="002B203C" w:rsidRPr="002E572E">
        <w:rPr>
          <w:rFonts w:ascii="Times New Roman" w:eastAsia="Times New Roman" w:hAnsi="Times New Roman" w:cs="Times New Roman"/>
          <w:sz w:val="28"/>
          <w:szCs w:val="28"/>
          <w:lang w:eastAsia="ru-RU"/>
        </w:rPr>
        <w:t> </w:t>
      </w:r>
      <w:r w:rsidRPr="001B60A7">
        <w:rPr>
          <w:rFonts w:ascii="Times New Roman" w:eastAsia="Times New Roman" w:hAnsi="Times New Roman" w:cs="Times New Roman"/>
          <w:sz w:val="32"/>
          <w:szCs w:val="32"/>
          <w:lang w:val="tt-RU" w:eastAsia="ru-RU"/>
        </w:rPr>
        <w:t>Муниципальное бюджетное дошкольное          </w:t>
      </w:r>
    </w:p>
    <w:p w:rsidR="00005517" w:rsidRPr="001B60A7" w:rsidRDefault="00005517" w:rsidP="00005517">
      <w:pPr>
        <w:tabs>
          <w:tab w:val="left" w:pos="5820"/>
        </w:tabs>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образовательное учреждение</w:t>
      </w:r>
    </w:p>
    <w:p w:rsidR="00005517" w:rsidRPr="001B60A7" w:rsidRDefault="00005517" w:rsidP="0000551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 xml:space="preserve">«Шугуровский детский сад </w:t>
      </w:r>
      <w:proofErr w:type="gramStart"/>
      <w:r w:rsidRPr="001B60A7">
        <w:rPr>
          <w:rFonts w:ascii="Times New Roman" w:hAnsi="Times New Roman" w:cs="Times New Roman"/>
          <w:sz w:val="32"/>
          <w:szCs w:val="32"/>
        </w:rPr>
        <w:t>–С</w:t>
      </w:r>
      <w:proofErr w:type="gramEnd"/>
      <w:r w:rsidRPr="001B60A7">
        <w:rPr>
          <w:rFonts w:ascii="Times New Roman" w:hAnsi="Times New Roman" w:cs="Times New Roman"/>
          <w:sz w:val="32"/>
          <w:szCs w:val="32"/>
        </w:rPr>
        <w:t>олнышко »</w:t>
      </w:r>
    </w:p>
    <w:p w:rsidR="00005517" w:rsidRPr="001B60A7" w:rsidRDefault="00005517" w:rsidP="0000551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 xml:space="preserve"> муниципального образования </w:t>
      </w:r>
    </w:p>
    <w:p w:rsidR="00005517" w:rsidRDefault="00005517" w:rsidP="00005517">
      <w:pPr>
        <w:spacing w:after="0" w:line="240" w:lineRule="auto"/>
        <w:rPr>
          <w:rFonts w:ascii="Times New Roman" w:hAnsi="Times New Roman" w:cs="Times New Roman"/>
          <w:sz w:val="32"/>
          <w:szCs w:val="32"/>
          <w:lang w:val="tt-RU"/>
        </w:rPr>
      </w:pPr>
      <w:r>
        <w:rPr>
          <w:rFonts w:ascii="Times New Roman" w:hAnsi="Times New Roman" w:cs="Times New Roman"/>
          <w:sz w:val="32"/>
          <w:szCs w:val="32"/>
        </w:rPr>
        <w:t xml:space="preserve">  </w:t>
      </w:r>
      <w:r w:rsidRPr="001B60A7">
        <w:rPr>
          <w:rFonts w:ascii="Times New Roman" w:hAnsi="Times New Roman" w:cs="Times New Roman"/>
          <w:sz w:val="32"/>
          <w:szCs w:val="32"/>
        </w:rPr>
        <w:t>«Лениногорский муниципальный район</w:t>
      </w:r>
      <w:r w:rsidRPr="001B60A7">
        <w:rPr>
          <w:rFonts w:ascii="Times New Roman" w:hAnsi="Times New Roman" w:cs="Times New Roman"/>
          <w:sz w:val="32"/>
          <w:szCs w:val="32"/>
          <w:lang w:val="tt-RU"/>
        </w:rPr>
        <w:t>”</w:t>
      </w:r>
    </w:p>
    <w:p w:rsidR="00005517" w:rsidRDefault="00005517" w:rsidP="00005517">
      <w:pPr>
        <w:spacing w:after="0" w:line="240" w:lineRule="auto"/>
        <w:rPr>
          <w:rFonts w:ascii="Times New Roman" w:hAnsi="Times New Roman" w:cs="Times New Roman"/>
          <w:sz w:val="32"/>
          <w:szCs w:val="32"/>
          <w:lang w:val="tt-RU"/>
        </w:rPr>
      </w:pPr>
    </w:p>
    <w:p w:rsidR="00005517" w:rsidRPr="008554CF" w:rsidRDefault="00005517" w:rsidP="008554CF">
      <w:pPr>
        <w:pStyle w:val="1"/>
        <w:rPr>
          <w:rFonts w:ascii="Times New Roman" w:eastAsia="Times New Roman" w:hAnsi="Times New Roman" w:cs="Times New Roman"/>
          <w:color w:val="auto"/>
          <w:kern w:val="36"/>
          <w:sz w:val="32"/>
          <w:szCs w:val="32"/>
          <w:u w:val="single"/>
          <w:lang w:eastAsia="ru-RU"/>
        </w:rPr>
      </w:pPr>
      <w:r w:rsidRPr="008554CF">
        <w:rPr>
          <w:rStyle w:val="c12"/>
          <w:color w:val="auto"/>
          <w:sz w:val="32"/>
          <w:szCs w:val="32"/>
          <w:u w:val="single"/>
        </w:rPr>
        <w:t>Тема</w:t>
      </w:r>
      <w:r w:rsidRPr="008554CF">
        <w:rPr>
          <w:rStyle w:val="c12"/>
          <w:color w:val="auto"/>
          <w:sz w:val="32"/>
          <w:szCs w:val="32"/>
          <w:u w:val="single"/>
          <w:lang w:val="tt-RU"/>
        </w:rPr>
        <w:t xml:space="preserve">:  </w:t>
      </w:r>
      <w:r w:rsidRPr="008554CF">
        <w:rPr>
          <w:rFonts w:ascii="Times New Roman" w:eastAsia="Times New Roman" w:hAnsi="Times New Roman" w:cs="Times New Roman"/>
          <w:color w:val="auto"/>
          <w:kern w:val="36"/>
          <w:sz w:val="32"/>
          <w:szCs w:val="32"/>
          <w:u w:val="single"/>
          <w:lang w:val="tt-RU" w:eastAsia="ru-RU"/>
        </w:rPr>
        <w:t>“</w:t>
      </w:r>
      <w:r w:rsidRPr="008554CF">
        <w:rPr>
          <w:rFonts w:ascii="Arial" w:eastAsia="Times New Roman" w:hAnsi="Arial" w:cs="Arial"/>
          <w:i/>
          <w:color w:val="auto"/>
          <w:sz w:val="32"/>
          <w:szCs w:val="32"/>
          <w:u w:val="single"/>
          <w:lang w:val="tt-RU" w:eastAsia="ru-RU"/>
        </w:rPr>
        <w:t xml:space="preserve">Нам на улице не страшно” открытое занятие </w:t>
      </w:r>
      <w:r w:rsidR="008554CF" w:rsidRPr="008554CF">
        <w:rPr>
          <w:rFonts w:ascii="Times New Roman" w:eastAsia="Times New Roman" w:hAnsi="Times New Roman" w:cs="Times New Roman"/>
          <w:color w:val="auto"/>
          <w:kern w:val="36"/>
          <w:sz w:val="32"/>
          <w:szCs w:val="32"/>
          <w:u w:val="single"/>
          <w:lang w:eastAsia="ru-RU"/>
        </w:rPr>
        <w:t>для воспитателей по ПДД в старшей группе.</w:t>
      </w:r>
    </w:p>
    <w:p w:rsidR="00005517" w:rsidRPr="00005517" w:rsidRDefault="00005517" w:rsidP="00005517">
      <w:pPr>
        <w:pStyle w:val="1"/>
        <w:rPr>
          <w:rFonts w:ascii="Times New Roman" w:eastAsia="Times New Roman" w:hAnsi="Times New Roman" w:cs="Times New Roman"/>
          <w:color w:val="auto"/>
          <w:kern w:val="36"/>
          <w:sz w:val="32"/>
          <w:szCs w:val="32"/>
          <w:lang w:eastAsia="ru-RU"/>
        </w:rPr>
      </w:pPr>
      <w:r w:rsidRPr="00005517">
        <w:rPr>
          <w:color w:val="auto"/>
          <w:sz w:val="32"/>
          <w:szCs w:val="32"/>
        </w:rPr>
        <w:t>Программное содержание:</w:t>
      </w:r>
    </w:p>
    <w:p w:rsidR="00005517" w:rsidRPr="00005517" w:rsidRDefault="00005517" w:rsidP="00005517">
      <w:pPr>
        <w:spacing w:before="100" w:beforeAutospacing="1" w:after="100" w:afterAutospacing="1" w:line="240" w:lineRule="auto"/>
        <w:rPr>
          <w:rFonts w:ascii="Times New Roman" w:eastAsia="Times New Roman" w:hAnsi="Times New Roman" w:cs="Times New Roman"/>
          <w:sz w:val="32"/>
          <w:szCs w:val="32"/>
          <w:lang w:eastAsia="ru-RU"/>
        </w:rPr>
      </w:pPr>
      <w:r w:rsidRPr="00005517">
        <w:rPr>
          <w:rFonts w:ascii="Times New Roman" w:eastAsia="Times New Roman" w:hAnsi="Times New Roman" w:cs="Times New Roman"/>
          <w:sz w:val="32"/>
          <w:szCs w:val="32"/>
          <w:lang w:eastAsia="ru-RU"/>
        </w:rPr>
        <w:t xml:space="preserve">- Закрепить знания детей о правилах поведения на дорогах, улицах. </w:t>
      </w:r>
    </w:p>
    <w:p w:rsidR="00005517" w:rsidRPr="00005517" w:rsidRDefault="00005517" w:rsidP="00005517">
      <w:pPr>
        <w:spacing w:before="100" w:beforeAutospacing="1" w:after="100" w:afterAutospacing="1" w:line="240" w:lineRule="auto"/>
        <w:rPr>
          <w:rFonts w:ascii="Times New Roman" w:eastAsia="Times New Roman" w:hAnsi="Times New Roman" w:cs="Times New Roman"/>
          <w:sz w:val="32"/>
          <w:szCs w:val="32"/>
          <w:lang w:eastAsia="ru-RU"/>
        </w:rPr>
      </w:pPr>
      <w:r w:rsidRPr="00005517">
        <w:rPr>
          <w:rFonts w:ascii="Times New Roman" w:eastAsia="Times New Roman" w:hAnsi="Times New Roman" w:cs="Times New Roman"/>
          <w:sz w:val="32"/>
          <w:szCs w:val="32"/>
          <w:lang w:eastAsia="ru-RU"/>
        </w:rPr>
        <w:t xml:space="preserve">- Проверить и закрепить знания о дорожных знаках. </w:t>
      </w:r>
    </w:p>
    <w:p w:rsidR="00005517" w:rsidRPr="00005517" w:rsidRDefault="00005517" w:rsidP="00005517">
      <w:pPr>
        <w:spacing w:before="100" w:beforeAutospacing="1" w:after="100" w:afterAutospacing="1" w:line="240" w:lineRule="auto"/>
        <w:rPr>
          <w:rFonts w:ascii="Times New Roman" w:eastAsia="Times New Roman" w:hAnsi="Times New Roman" w:cs="Times New Roman"/>
          <w:sz w:val="32"/>
          <w:szCs w:val="32"/>
          <w:lang w:eastAsia="ru-RU"/>
        </w:rPr>
      </w:pPr>
      <w:r w:rsidRPr="00005517">
        <w:rPr>
          <w:rFonts w:ascii="Times New Roman" w:eastAsia="Times New Roman" w:hAnsi="Times New Roman" w:cs="Times New Roman"/>
          <w:sz w:val="32"/>
          <w:szCs w:val="32"/>
          <w:lang w:eastAsia="ru-RU"/>
        </w:rPr>
        <w:t>- Познакомить с предупреждающим знаком: «Дорожные работы».</w:t>
      </w:r>
    </w:p>
    <w:p w:rsidR="00005517" w:rsidRPr="00005517" w:rsidRDefault="00005517" w:rsidP="00005517">
      <w:pPr>
        <w:spacing w:before="100" w:beforeAutospacing="1" w:after="100" w:afterAutospacing="1" w:line="240" w:lineRule="auto"/>
        <w:rPr>
          <w:rFonts w:ascii="Times New Roman" w:eastAsia="Times New Roman" w:hAnsi="Times New Roman" w:cs="Times New Roman"/>
          <w:sz w:val="32"/>
          <w:szCs w:val="32"/>
          <w:lang w:eastAsia="ru-RU"/>
        </w:rPr>
      </w:pPr>
      <w:r w:rsidRPr="00005517">
        <w:rPr>
          <w:rFonts w:ascii="Times New Roman" w:eastAsia="Times New Roman" w:hAnsi="Times New Roman" w:cs="Times New Roman"/>
          <w:sz w:val="32"/>
          <w:szCs w:val="32"/>
          <w:lang w:eastAsia="ru-RU"/>
        </w:rPr>
        <w:t xml:space="preserve">- Обогащать и активизировать словарь по дорожной лексике. </w:t>
      </w:r>
    </w:p>
    <w:p w:rsidR="00005517" w:rsidRPr="00005517" w:rsidRDefault="00005517" w:rsidP="00005517">
      <w:pPr>
        <w:spacing w:before="100" w:beforeAutospacing="1" w:after="100" w:afterAutospacing="1" w:line="240" w:lineRule="auto"/>
        <w:rPr>
          <w:rFonts w:ascii="Times New Roman" w:eastAsia="Times New Roman" w:hAnsi="Times New Roman" w:cs="Times New Roman"/>
          <w:sz w:val="32"/>
          <w:szCs w:val="32"/>
          <w:lang w:eastAsia="ru-RU"/>
        </w:rPr>
      </w:pPr>
      <w:r w:rsidRPr="00005517">
        <w:rPr>
          <w:rFonts w:ascii="Times New Roman" w:eastAsia="Times New Roman" w:hAnsi="Times New Roman" w:cs="Times New Roman"/>
          <w:sz w:val="32"/>
          <w:szCs w:val="32"/>
          <w:lang w:eastAsia="ru-RU"/>
        </w:rPr>
        <w:t xml:space="preserve">- Воспитывать привычку соблюдать правила дорожного движения. </w:t>
      </w:r>
    </w:p>
    <w:p w:rsidR="00005517" w:rsidRPr="00005517" w:rsidRDefault="00005517" w:rsidP="00005517">
      <w:pPr>
        <w:spacing w:before="100" w:beforeAutospacing="1" w:after="100" w:afterAutospacing="1" w:line="240" w:lineRule="auto"/>
        <w:rPr>
          <w:rFonts w:ascii="Times New Roman" w:eastAsia="Times New Roman" w:hAnsi="Times New Roman" w:cs="Times New Roman"/>
          <w:sz w:val="32"/>
          <w:szCs w:val="32"/>
          <w:lang w:eastAsia="ru-RU"/>
        </w:rPr>
      </w:pPr>
      <w:r w:rsidRPr="00005517">
        <w:rPr>
          <w:rFonts w:ascii="Times New Roman" w:eastAsia="Times New Roman" w:hAnsi="Times New Roman" w:cs="Times New Roman"/>
          <w:sz w:val="32"/>
          <w:szCs w:val="32"/>
          <w:lang w:eastAsia="ru-RU"/>
        </w:rPr>
        <w:t xml:space="preserve">Предшествующая работа: с детьми провели утренник «Наш друг светофорик», разучивали стихи, песни; разбирали опасные ситуации на дорогах, улицах, вспоминали правила дорожного движения. </w:t>
      </w:r>
    </w:p>
    <w:p w:rsidR="00005517" w:rsidRPr="00565627" w:rsidRDefault="00005517" w:rsidP="00005517">
      <w:pPr>
        <w:spacing w:after="0" w:line="240" w:lineRule="auto"/>
        <w:rPr>
          <w:rFonts w:ascii="Times New Roman" w:eastAsia="Times New Roman" w:hAnsi="Times New Roman" w:cs="Times New Roman"/>
          <w:sz w:val="32"/>
          <w:szCs w:val="32"/>
          <w:lang w:eastAsia="ru-RU"/>
        </w:rPr>
      </w:pPr>
    </w:p>
    <w:p w:rsidR="00005517" w:rsidRPr="00580082" w:rsidRDefault="00005517" w:rsidP="00005517">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005517" w:rsidRPr="00580082" w:rsidRDefault="00005517" w:rsidP="00005517">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005517" w:rsidRPr="00580082" w:rsidRDefault="00005517" w:rsidP="00005517">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005517" w:rsidRPr="00580082" w:rsidRDefault="00005517" w:rsidP="00005517">
      <w:pPr>
        <w:spacing w:after="0" w:line="240" w:lineRule="auto"/>
        <w:jc w:val="right"/>
        <w:rPr>
          <w:rFonts w:ascii="Times New Roman" w:eastAsia="Times New Roman" w:hAnsi="Times New Roman" w:cs="Times New Roman"/>
          <w:sz w:val="24"/>
          <w:szCs w:val="24"/>
          <w:lang w:eastAsia="ru-RU"/>
        </w:rPr>
      </w:pPr>
    </w:p>
    <w:p w:rsidR="00005517" w:rsidRPr="00580082" w:rsidRDefault="00005517" w:rsidP="00005517">
      <w:pPr>
        <w:spacing w:after="0" w:line="240" w:lineRule="auto"/>
        <w:rPr>
          <w:rFonts w:ascii="Times New Roman" w:eastAsia="Times New Roman" w:hAnsi="Times New Roman" w:cs="Times New Roman"/>
          <w:sz w:val="24"/>
          <w:szCs w:val="24"/>
          <w:lang w:eastAsia="ru-RU"/>
        </w:rPr>
      </w:pPr>
    </w:p>
    <w:p w:rsidR="00005517" w:rsidRDefault="00005517" w:rsidP="00005517">
      <w:pPr>
        <w:spacing w:after="0" w:line="240" w:lineRule="auto"/>
        <w:rPr>
          <w:rFonts w:ascii="Times New Roman" w:eastAsia="Times New Roman" w:hAnsi="Times New Roman" w:cs="Times New Roman"/>
          <w:sz w:val="24"/>
          <w:szCs w:val="24"/>
          <w:lang w:eastAsia="ru-RU"/>
        </w:rPr>
      </w:pPr>
    </w:p>
    <w:p w:rsidR="00005517" w:rsidRDefault="00005517" w:rsidP="00005517">
      <w:pPr>
        <w:spacing w:after="0" w:line="240" w:lineRule="auto"/>
        <w:rPr>
          <w:rFonts w:ascii="Times New Roman" w:eastAsia="Times New Roman" w:hAnsi="Times New Roman" w:cs="Times New Roman"/>
          <w:sz w:val="24"/>
          <w:szCs w:val="24"/>
          <w:lang w:eastAsia="ru-RU"/>
        </w:rPr>
      </w:pPr>
    </w:p>
    <w:p w:rsidR="00005517" w:rsidRDefault="00005517" w:rsidP="00005517">
      <w:pPr>
        <w:spacing w:after="0" w:line="240" w:lineRule="auto"/>
        <w:rPr>
          <w:rFonts w:ascii="Times New Roman" w:eastAsia="Times New Roman" w:hAnsi="Times New Roman" w:cs="Times New Roman"/>
          <w:sz w:val="24"/>
          <w:szCs w:val="24"/>
          <w:lang w:eastAsia="ru-RU"/>
        </w:rPr>
      </w:pPr>
    </w:p>
    <w:p w:rsidR="00005517" w:rsidRDefault="00005517" w:rsidP="00005517">
      <w:pPr>
        <w:spacing w:after="0" w:line="240" w:lineRule="auto"/>
        <w:rPr>
          <w:rFonts w:ascii="Times New Roman" w:eastAsia="Times New Roman" w:hAnsi="Times New Roman" w:cs="Times New Roman"/>
          <w:sz w:val="24"/>
          <w:szCs w:val="24"/>
          <w:lang w:eastAsia="ru-RU"/>
        </w:rPr>
      </w:pPr>
    </w:p>
    <w:p w:rsidR="00005517" w:rsidRDefault="00005517" w:rsidP="00005517">
      <w:pPr>
        <w:spacing w:after="0" w:line="240" w:lineRule="auto"/>
        <w:rPr>
          <w:rFonts w:ascii="Times New Roman" w:eastAsia="Times New Roman" w:hAnsi="Times New Roman" w:cs="Times New Roman"/>
          <w:sz w:val="24"/>
          <w:szCs w:val="24"/>
          <w:lang w:eastAsia="ru-RU"/>
        </w:rPr>
      </w:pPr>
    </w:p>
    <w:p w:rsidR="00005517" w:rsidRPr="00565627" w:rsidRDefault="00005517" w:rsidP="00005517">
      <w:pPr>
        <w:spacing w:after="0" w:line="240" w:lineRule="auto"/>
        <w:rPr>
          <w:rFonts w:ascii="Times New Roman" w:eastAsia="Times New Roman" w:hAnsi="Times New Roman" w:cs="Times New Roman"/>
          <w:sz w:val="24"/>
          <w:szCs w:val="24"/>
          <w:lang w:val="tt-RU" w:eastAsia="ru-RU"/>
        </w:rPr>
      </w:pPr>
    </w:p>
    <w:p w:rsidR="00005517" w:rsidRPr="00FB3441" w:rsidRDefault="00005517" w:rsidP="0000551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005517" w:rsidRPr="001B60A7" w:rsidRDefault="00005517" w:rsidP="000055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32"/>
          <w:szCs w:val="32"/>
          <w:lang w:val="tt-RU" w:eastAsia="ru-RU"/>
        </w:rPr>
        <w:t xml:space="preserve">             2012 год  ноябр</w:t>
      </w:r>
      <w:r>
        <w:rPr>
          <w:rFonts w:ascii="Times New Roman" w:eastAsia="Times New Roman" w:hAnsi="Times New Roman" w:cs="Times New Roman"/>
          <w:sz w:val="32"/>
          <w:szCs w:val="32"/>
          <w:lang w:eastAsia="ru-RU"/>
        </w:rPr>
        <w:t>ь</w:t>
      </w:r>
    </w:p>
    <w:p w:rsidR="009208FB" w:rsidRPr="002E572E" w:rsidRDefault="009208FB" w:rsidP="002E572E">
      <w:pPr>
        <w:spacing w:after="0" w:line="240" w:lineRule="auto"/>
        <w:rPr>
          <w:sz w:val="28"/>
          <w:szCs w:val="28"/>
        </w:rPr>
      </w:pPr>
    </w:p>
    <w:p w:rsidR="009208FB" w:rsidRPr="00FB3441" w:rsidRDefault="00D9345E" w:rsidP="009208FB">
      <w:pPr>
        <w:spacing w:after="0" w:line="240" w:lineRule="auto"/>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lastRenderedPageBreak/>
        <w:t xml:space="preserve"> </w:t>
      </w:r>
      <w:r w:rsidR="009208FB">
        <w:rPr>
          <w:rFonts w:ascii="Times New Roman" w:eastAsia="Times New Roman" w:hAnsi="Times New Roman" w:cs="Times New Roman"/>
          <w:sz w:val="32"/>
          <w:szCs w:val="32"/>
          <w:lang w:val="tt-RU" w:eastAsia="ru-RU"/>
        </w:rPr>
        <w:t xml:space="preserve"> </w:t>
      </w:r>
      <w:r w:rsidR="009208FB" w:rsidRPr="001B60A7">
        <w:rPr>
          <w:rFonts w:ascii="Times New Roman" w:eastAsia="Times New Roman" w:hAnsi="Times New Roman" w:cs="Times New Roman"/>
          <w:sz w:val="32"/>
          <w:szCs w:val="32"/>
          <w:lang w:val="tt-RU" w:eastAsia="ru-RU"/>
        </w:rPr>
        <w:t>Муниципальное бюджетное дошкольное          </w:t>
      </w:r>
    </w:p>
    <w:p w:rsidR="009208FB" w:rsidRPr="001B60A7" w:rsidRDefault="009208FB" w:rsidP="009208FB">
      <w:pPr>
        <w:tabs>
          <w:tab w:val="left" w:pos="5820"/>
        </w:tabs>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образовательное учреждение</w:t>
      </w:r>
    </w:p>
    <w:p w:rsidR="009208FB" w:rsidRPr="001B60A7" w:rsidRDefault="009208FB" w:rsidP="009208FB">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 xml:space="preserve">«Шугуровский детский сад </w:t>
      </w:r>
      <w:proofErr w:type="gramStart"/>
      <w:r w:rsidRPr="001B60A7">
        <w:rPr>
          <w:rFonts w:ascii="Times New Roman" w:hAnsi="Times New Roman" w:cs="Times New Roman"/>
          <w:sz w:val="32"/>
          <w:szCs w:val="32"/>
        </w:rPr>
        <w:t>–С</w:t>
      </w:r>
      <w:proofErr w:type="gramEnd"/>
      <w:r w:rsidRPr="001B60A7">
        <w:rPr>
          <w:rFonts w:ascii="Times New Roman" w:hAnsi="Times New Roman" w:cs="Times New Roman"/>
          <w:sz w:val="32"/>
          <w:szCs w:val="32"/>
        </w:rPr>
        <w:t>олнышко »</w:t>
      </w:r>
    </w:p>
    <w:p w:rsidR="009208FB" w:rsidRPr="001B60A7" w:rsidRDefault="009208FB" w:rsidP="009208FB">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1B60A7">
        <w:rPr>
          <w:rFonts w:ascii="Times New Roman" w:hAnsi="Times New Roman" w:cs="Times New Roman"/>
          <w:sz w:val="32"/>
          <w:szCs w:val="32"/>
        </w:rPr>
        <w:t xml:space="preserve"> муниципального образования </w:t>
      </w:r>
    </w:p>
    <w:p w:rsidR="00D9345E" w:rsidRDefault="009208FB" w:rsidP="00D9345E">
      <w:pPr>
        <w:spacing w:after="0" w:line="240" w:lineRule="auto"/>
        <w:rPr>
          <w:rFonts w:ascii="Times New Roman" w:hAnsi="Times New Roman" w:cs="Times New Roman"/>
          <w:sz w:val="32"/>
          <w:szCs w:val="32"/>
          <w:lang w:val="tt-RU"/>
        </w:rPr>
      </w:pPr>
      <w:r>
        <w:rPr>
          <w:rFonts w:ascii="Times New Roman" w:hAnsi="Times New Roman" w:cs="Times New Roman"/>
          <w:sz w:val="32"/>
          <w:szCs w:val="32"/>
        </w:rPr>
        <w:t xml:space="preserve">  </w:t>
      </w:r>
      <w:r w:rsidRPr="001B60A7">
        <w:rPr>
          <w:rFonts w:ascii="Times New Roman" w:hAnsi="Times New Roman" w:cs="Times New Roman"/>
          <w:sz w:val="32"/>
          <w:szCs w:val="32"/>
        </w:rPr>
        <w:t>«Лениногорский муниципальный район</w:t>
      </w:r>
      <w:r w:rsidRPr="001B60A7">
        <w:rPr>
          <w:rFonts w:ascii="Times New Roman" w:hAnsi="Times New Roman" w:cs="Times New Roman"/>
          <w:sz w:val="32"/>
          <w:szCs w:val="32"/>
          <w:lang w:val="tt-RU"/>
        </w:rPr>
        <w:t>”</w:t>
      </w:r>
    </w:p>
    <w:p w:rsidR="00D9345E" w:rsidRDefault="00D9345E" w:rsidP="00D9345E">
      <w:pPr>
        <w:spacing w:after="0" w:line="240" w:lineRule="auto"/>
        <w:rPr>
          <w:rFonts w:ascii="Times New Roman" w:hAnsi="Times New Roman" w:cs="Times New Roman"/>
          <w:sz w:val="32"/>
          <w:szCs w:val="32"/>
          <w:lang w:val="tt-RU"/>
        </w:rPr>
      </w:pPr>
    </w:p>
    <w:p w:rsidR="00D9345E" w:rsidRPr="00D9345E" w:rsidRDefault="009208FB" w:rsidP="00D9345E">
      <w:pPr>
        <w:pStyle w:val="1"/>
        <w:rPr>
          <w:rFonts w:ascii="Times New Roman" w:eastAsia="Times New Roman" w:hAnsi="Times New Roman" w:cs="Times New Roman"/>
          <w:color w:val="auto"/>
          <w:kern w:val="36"/>
          <w:sz w:val="32"/>
          <w:szCs w:val="32"/>
          <w:lang w:eastAsia="ru-RU"/>
        </w:rPr>
      </w:pPr>
      <w:r w:rsidRPr="00D9345E">
        <w:rPr>
          <w:rStyle w:val="c12"/>
          <w:color w:val="auto"/>
          <w:sz w:val="32"/>
          <w:szCs w:val="32"/>
          <w:u w:val="single"/>
        </w:rPr>
        <w:t>Тема</w:t>
      </w:r>
      <w:r w:rsidRPr="00D9345E">
        <w:rPr>
          <w:rStyle w:val="c12"/>
          <w:color w:val="auto"/>
          <w:sz w:val="32"/>
          <w:szCs w:val="32"/>
          <w:u w:val="single"/>
          <w:lang w:val="tt-RU"/>
        </w:rPr>
        <w:t xml:space="preserve">:     </w:t>
      </w:r>
      <w:r w:rsidR="00D9345E" w:rsidRPr="00D9345E">
        <w:rPr>
          <w:rFonts w:ascii="Times New Roman" w:eastAsia="Times New Roman" w:hAnsi="Times New Roman" w:cs="Times New Roman"/>
          <w:color w:val="auto"/>
          <w:kern w:val="36"/>
          <w:sz w:val="32"/>
          <w:szCs w:val="32"/>
          <w:u w:val="single"/>
          <w:lang w:eastAsia="ru-RU"/>
        </w:rPr>
        <w:t>«</w:t>
      </w:r>
      <w:r w:rsidR="00D9345E" w:rsidRPr="00D9345E">
        <w:rPr>
          <w:rFonts w:ascii="Arial" w:eastAsia="Times New Roman" w:hAnsi="Arial" w:cs="Arial"/>
          <w:i/>
          <w:color w:val="auto"/>
          <w:sz w:val="32"/>
          <w:szCs w:val="32"/>
          <w:u w:val="single"/>
          <w:lang w:val="tt-RU" w:eastAsia="ru-RU"/>
        </w:rPr>
        <w:t>Тука</w:t>
      </w:r>
      <w:proofErr w:type="gramStart"/>
      <w:r w:rsidR="00D9345E" w:rsidRPr="00D9345E">
        <w:rPr>
          <w:rFonts w:ascii="Arial" w:eastAsia="Times New Roman" w:hAnsi="Arial" w:cs="Arial"/>
          <w:i/>
          <w:color w:val="auto"/>
          <w:sz w:val="32"/>
          <w:szCs w:val="32"/>
          <w:u w:val="single"/>
          <w:lang w:val="tt-RU" w:eastAsia="ru-RU"/>
        </w:rPr>
        <w:t>й-</w:t>
      </w:r>
      <w:proofErr w:type="gramEnd"/>
      <w:r w:rsidR="00D9345E" w:rsidRPr="00D9345E">
        <w:rPr>
          <w:rFonts w:ascii="Arial" w:eastAsia="Times New Roman" w:hAnsi="Arial" w:cs="Arial"/>
          <w:i/>
          <w:color w:val="auto"/>
          <w:sz w:val="32"/>
          <w:szCs w:val="32"/>
          <w:u w:val="single"/>
          <w:lang w:val="tt-RU" w:eastAsia="ru-RU"/>
        </w:rPr>
        <w:t xml:space="preserve"> душа татарского народа” </w:t>
      </w:r>
      <w:r w:rsidR="00D9345E" w:rsidRPr="00D9345E">
        <w:rPr>
          <w:rFonts w:ascii="Arial" w:eastAsia="Times New Roman" w:hAnsi="Arial" w:cs="Arial"/>
          <w:color w:val="auto"/>
          <w:sz w:val="32"/>
          <w:szCs w:val="32"/>
          <w:u w:val="single"/>
          <w:lang w:val="tt-RU" w:eastAsia="ru-RU"/>
        </w:rPr>
        <w:t>литературно-музыкальная композиция, посвящённая дню рождения Г.Тукая</w:t>
      </w:r>
      <w:r w:rsidR="00D9345E" w:rsidRPr="00D9345E">
        <w:rPr>
          <w:rFonts w:ascii="Times New Roman" w:eastAsia="Times New Roman" w:hAnsi="Times New Roman" w:cs="Times New Roman"/>
          <w:color w:val="auto"/>
          <w:kern w:val="36"/>
          <w:sz w:val="32"/>
          <w:szCs w:val="32"/>
          <w:u w:val="single"/>
          <w:lang w:eastAsia="ru-RU"/>
        </w:rPr>
        <w:t xml:space="preserve"> </w:t>
      </w:r>
      <w:r w:rsidR="00D9345E" w:rsidRPr="0003692B">
        <w:rPr>
          <w:rFonts w:ascii="Times New Roman" w:eastAsia="Times New Roman" w:hAnsi="Times New Roman" w:cs="Times New Roman"/>
          <w:color w:val="auto"/>
          <w:kern w:val="36"/>
          <w:sz w:val="32"/>
          <w:szCs w:val="32"/>
          <w:u w:val="single"/>
          <w:lang w:eastAsia="ru-RU"/>
        </w:rPr>
        <w:t>в средней группе.</w:t>
      </w:r>
    </w:p>
    <w:p w:rsidR="00D9345E" w:rsidRPr="00D9345E" w:rsidRDefault="00D9345E" w:rsidP="00D9345E">
      <w:pPr>
        <w:pStyle w:val="c4"/>
        <w:rPr>
          <w:b/>
          <w:sz w:val="32"/>
          <w:szCs w:val="32"/>
        </w:rPr>
      </w:pPr>
    </w:p>
    <w:p w:rsidR="0003692B" w:rsidRPr="0003692B" w:rsidRDefault="0003692B" w:rsidP="0003692B">
      <w:pPr>
        <w:pStyle w:val="a7"/>
        <w:rPr>
          <w:sz w:val="32"/>
          <w:szCs w:val="32"/>
        </w:rPr>
      </w:pPr>
      <w:r w:rsidRPr="0003692B">
        <w:rPr>
          <w:b/>
          <w:bCs/>
          <w:sz w:val="32"/>
          <w:szCs w:val="32"/>
        </w:rPr>
        <w:t>Цели и задачи занятия:</w:t>
      </w:r>
    </w:p>
    <w:p w:rsidR="0003692B" w:rsidRPr="0003692B" w:rsidRDefault="0003692B" w:rsidP="0003692B">
      <w:pPr>
        <w:spacing w:after="0" w:line="240" w:lineRule="auto"/>
        <w:rPr>
          <w:rFonts w:ascii="Times New Roman" w:eastAsia="Times New Roman" w:hAnsi="Times New Roman" w:cs="Times New Roman"/>
          <w:sz w:val="32"/>
          <w:szCs w:val="32"/>
          <w:lang w:eastAsia="ru-RU"/>
        </w:rPr>
      </w:pPr>
      <w:r w:rsidRPr="0003692B">
        <w:rPr>
          <w:rFonts w:ascii="Times New Roman" w:eastAsia="Times New Roman" w:hAnsi="Times New Roman" w:cs="Times New Roman"/>
          <w:sz w:val="32"/>
          <w:szCs w:val="32"/>
          <w:lang w:eastAsia="ru-RU"/>
        </w:rPr>
        <w:t>*</w:t>
      </w:r>
      <w:proofErr w:type="gramStart"/>
      <w:r w:rsidRPr="0003692B">
        <w:rPr>
          <w:rFonts w:ascii="Times New Roman" w:eastAsia="Times New Roman" w:hAnsi="Times New Roman" w:cs="Times New Roman"/>
          <w:sz w:val="32"/>
          <w:szCs w:val="32"/>
          <w:lang w:eastAsia="ru-RU"/>
        </w:rPr>
        <w:t>Продолжить знакомство с детскими годами Г.Тукая</w:t>
      </w:r>
      <w:proofErr w:type="gramEnd"/>
      <w:r w:rsidRPr="0003692B">
        <w:rPr>
          <w:rFonts w:ascii="Times New Roman" w:eastAsia="Times New Roman" w:hAnsi="Times New Roman" w:cs="Times New Roman"/>
          <w:sz w:val="32"/>
          <w:szCs w:val="32"/>
          <w:lang w:eastAsia="ru-RU"/>
        </w:rPr>
        <w:t>.</w:t>
      </w:r>
    </w:p>
    <w:p w:rsidR="0003692B" w:rsidRPr="0003692B" w:rsidRDefault="0003692B" w:rsidP="0003692B">
      <w:pPr>
        <w:spacing w:after="0" w:line="240" w:lineRule="auto"/>
        <w:rPr>
          <w:rFonts w:ascii="Times New Roman" w:eastAsia="Times New Roman" w:hAnsi="Times New Roman" w:cs="Times New Roman"/>
          <w:sz w:val="32"/>
          <w:szCs w:val="32"/>
          <w:lang w:eastAsia="ru-RU"/>
        </w:rPr>
      </w:pPr>
      <w:r w:rsidRPr="0003692B">
        <w:rPr>
          <w:rFonts w:ascii="Times New Roman" w:eastAsia="Times New Roman" w:hAnsi="Times New Roman" w:cs="Times New Roman"/>
          <w:sz w:val="32"/>
          <w:szCs w:val="32"/>
          <w:lang w:eastAsia="ru-RU"/>
        </w:rPr>
        <w:t>*Вспомнить произведения великого поэта, написанные им для детей.</w:t>
      </w:r>
    </w:p>
    <w:p w:rsidR="0003692B" w:rsidRPr="0003692B" w:rsidRDefault="0003692B" w:rsidP="0003692B">
      <w:pPr>
        <w:spacing w:after="0" w:line="240" w:lineRule="auto"/>
        <w:rPr>
          <w:rFonts w:ascii="Times New Roman" w:eastAsia="Times New Roman" w:hAnsi="Times New Roman" w:cs="Times New Roman"/>
          <w:sz w:val="32"/>
          <w:szCs w:val="32"/>
          <w:lang w:eastAsia="ru-RU"/>
        </w:rPr>
      </w:pPr>
      <w:r w:rsidRPr="0003692B">
        <w:rPr>
          <w:rFonts w:ascii="Times New Roman" w:eastAsia="Times New Roman" w:hAnsi="Times New Roman" w:cs="Times New Roman"/>
          <w:sz w:val="32"/>
          <w:szCs w:val="32"/>
          <w:lang w:eastAsia="ru-RU"/>
        </w:rPr>
        <w:t>*Воспитывать любовь и интерес к творчеству великого татарского поэта.</w:t>
      </w:r>
    </w:p>
    <w:p w:rsidR="0003692B" w:rsidRPr="0003692B" w:rsidRDefault="0003692B" w:rsidP="0003692B">
      <w:pPr>
        <w:spacing w:after="0" w:line="240" w:lineRule="auto"/>
        <w:rPr>
          <w:rFonts w:ascii="Times New Roman" w:eastAsia="Times New Roman" w:hAnsi="Times New Roman" w:cs="Times New Roman"/>
          <w:sz w:val="32"/>
          <w:szCs w:val="32"/>
          <w:lang w:eastAsia="ru-RU"/>
        </w:rPr>
      </w:pPr>
      <w:r w:rsidRPr="0003692B">
        <w:rPr>
          <w:rFonts w:ascii="Times New Roman" w:eastAsia="Times New Roman" w:hAnsi="Times New Roman" w:cs="Times New Roman"/>
          <w:sz w:val="32"/>
          <w:szCs w:val="32"/>
          <w:lang w:eastAsia="ru-RU"/>
        </w:rPr>
        <w:t>*Воспитывать интерес и уважение к истории татарского народа и её традициям. Воспитание патриотических чувств, гордости за свою Родину, свой народ. Воспитание доброты, дисциплинированности, чувства товарищества и собственного достоинства. Воспитание уважительного отношения к старшим.</w:t>
      </w:r>
    </w:p>
    <w:p w:rsidR="009208FB" w:rsidRPr="0003692B" w:rsidRDefault="009208FB" w:rsidP="0003692B">
      <w:pPr>
        <w:pStyle w:val="a7"/>
        <w:rPr>
          <w:sz w:val="32"/>
          <w:szCs w:val="32"/>
        </w:rPr>
      </w:pPr>
      <w:r w:rsidRPr="0003692B">
        <w:rPr>
          <w:color w:val="000000"/>
          <w:sz w:val="32"/>
          <w:szCs w:val="32"/>
        </w:rPr>
        <w:t xml:space="preserve"> </w:t>
      </w:r>
    </w:p>
    <w:p w:rsidR="009208FB" w:rsidRPr="00565627" w:rsidRDefault="009208FB" w:rsidP="009208FB">
      <w:pPr>
        <w:spacing w:after="0" w:line="240" w:lineRule="auto"/>
        <w:rPr>
          <w:rFonts w:ascii="Times New Roman" w:eastAsia="Times New Roman" w:hAnsi="Times New Roman" w:cs="Times New Roman"/>
          <w:sz w:val="32"/>
          <w:szCs w:val="32"/>
          <w:lang w:eastAsia="ru-RU"/>
        </w:rPr>
      </w:pPr>
    </w:p>
    <w:p w:rsidR="009208FB" w:rsidRPr="00580082" w:rsidRDefault="009208FB" w:rsidP="009208FB">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9208FB" w:rsidRPr="00580082" w:rsidRDefault="009208FB" w:rsidP="009208FB">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9208FB" w:rsidRPr="00580082" w:rsidRDefault="009208FB" w:rsidP="009208FB">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9208FB" w:rsidRPr="00580082" w:rsidRDefault="009208FB" w:rsidP="009208FB">
      <w:pPr>
        <w:spacing w:after="0" w:line="240" w:lineRule="auto"/>
        <w:jc w:val="right"/>
        <w:rPr>
          <w:rFonts w:ascii="Times New Roman" w:eastAsia="Times New Roman" w:hAnsi="Times New Roman" w:cs="Times New Roman"/>
          <w:sz w:val="24"/>
          <w:szCs w:val="24"/>
          <w:lang w:eastAsia="ru-RU"/>
        </w:rPr>
      </w:pPr>
    </w:p>
    <w:p w:rsidR="009208FB" w:rsidRPr="00580082" w:rsidRDefault="009208FB" w:rsidP="009208FB">
      <w:pPr>
        <w:spacing w:after="0" w:line="240" w:lineRule="auto"/>
        <w:rPr>
          <w:rFonts w:ascii="Times New Roman" w:eastAsia="Times New Roman" w:hAnsi="Times New Roman" w:cs="Times New Roman"/>
          <w:sz w:val="24"/>
          <w:szCs w:val="24"/>
          <w:lang w:eastAsia="ru-RU"/>
        </w:rPr>
      </w:pPr>
    </w:p>
    <w:p w:rsidR="009208FB" w:rsidRDefault="009208FB" w:rsidP="009208FB">
      <w:pPr>
        <w:spacing w:after="0" w:line="240" w:lineRule="auto"/>
        <w:rPr>
          <w:rFonts w:ascii="Times New Roman" w:eastAsia="Times New Roman" w:hAnsi="Times New Roman" w:cs="Times New Roman"/>
          <w:sz w:val="24"/>
          <w:szCs w:val="24"/>
          <w:lang w:eastAsia="ru-RU"/>
        </w:rPr>
      </w:pPr>
    </w:p>
    <w:p w:rsidR="009208FB" w:rsidRDefault="009208FB" w:rsidP="009208FB">
      <w:pPr>
        <w:spacing w:after="0" w:line="240" w:lineRule="auto"/>
        <w:rPr>
          <w:rFonts w:ascii="Times New Roman" w:eastAsia="Times New Roman" w:hAnsi="Times New Roman" w:cs="Times New Roman"/>
          <w:sz w:val="24"/>
          <w:szCs w:val="24"/>
          <w:lang w:eastAsia="ru-RU"/>
        </w:rPr>
      </w:pPr>
    </w:p>
    <w:p w:rsidR="009208FB" w:rsidRDefault="009208FB" w:rsidP="009208FB">
      <w:pPr>
        <w:spacing w:after="0" w:line="240" w:lineRule="auto"/>
        <w:rPr>
          <w:rFonts w:ascii="Times New Roman" w:eastAsia="Times New Roman" w:hAnsi="Times New Roman" w:cs="Times New Roman"/>
          <w:sz w:val="24"/>
          <w:szCs w:val="24"/>
          <w:lang w:eastAsia="ru-RU"/>
        </w:rPr>
      </w:pPr>
    </w:p>
    <w:p w:rsidR="009208FB" w:rsidRDefault="009208FB" w:rsidP="009208FB">
      <w:pPr>
        <w:spacing w:after="0" w:line="240" w:lineRule="auto"/>
        <w:rPr>
          <w:rFonts w:ascii="Times New Roman" w:eastAsia="Times New Roman" w:hAnsi="Times New Roman" w:cs="Times New Roman"/>
          <w:sz w:val="24"/>
          <w:szCs w:val="24"/>
          <w:lang w:eastAsia="ru-RU"/>
        </w:rPr>
      </w:pPr>
    </w:p>
    <w:p w:rsidR="009208FB" w:rsidRDefault="009208FB" w:rsidP="009208FB">
      <w:pPr>
        <w:spacing w:after="0" w:line="240" w:lineRule="auto"/>
        <w:rPr>
          <w:rFonts w:ascii="Times New Roman" w:eastAsia="Times New Roman" w:hAnsi="Times New Roman" w:cs="Times New Roman"/>
          <w:sz w:val="24"/>
          <w:szCs w:val="24"/>
          <w:lang w:eastAsia="ru-RU"/>
        </w:rPr>
      </w:pPr>
    </w:p>
    <w:p w:rsidR="009208FB" w:rsidRPr="00565627" w:rsidRDefault="009208FB" w:rsidP="009208FB">
      <w:pPr>
        <w:spacing w:after="0" w:line="240" w:lineRule="auto"/>
        <w:rPr>
          <w:rFonts w:ascii="Times New Roman" w:eastAsia="Times New Roman" w:hAnsi="Times New Roman" w:cs="Times New Roman"/>
          <w:sz w:val="24"/>
          <w:szCs w:val="24"/>
          <w:lang w:val="tt-RU" w:eastAsia="ru-RU"/>
        </w:rPr>
      </w:pPr>
    </w:p>
    <w:p w:rsidR="009208FB" w:rsidRPr="00FB3441" w:rsidRDefault="009208FB" w:rsidP="009208F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9208FB" w:rsidRPr="001B60A7" w:rsidRDefault="009208FB" w:rsidP="00920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sidR="0003692B">
        <w:rPr>
          <w:rFonts w:ascii="Times New Roman" w:eastAsia="Times New Roman" w:hAnsi="Times New Roman" w:cs="Times New Roman"/>
          <w:sz w:val="32"/>
          <w:szCs w:val="32"/>
          <w:lang w:val="tt-RU" w:eastAsia="ru-RU"/>
        </w:rPr>
        <w:t xml:space="preserve">             2013</w:t>
      </w:r>
      <w:r>
        <w:rPr>
          <w:rFonts w:ascii="Times New Roman" w:eastAsia="Times New Roman" w:hAnsi="Times New Roman" w:cs="Times New Roman"/>
          <w:sz w:val="32"/>
          <w:szCs w:val="32"/>
          <w:lang w:val="tt-RU" w:eastAsia="ru-RU"/>
        </w:rPr>
        <w:t xml:space="preserve"> год  апрел</w:t>
      </w:r>
      <w:r>
        <w:rPr>
          <w:rFonts w:ascii="Times New Roman" w:eastAsia="Times New Roman" w:hAnsi="Times New Roman" w:cs="Times New Roman"/>
          <w:sz w:val="32"/>
          <w:szCs w:val="32"/>
          <w:lang w:eastAsia="ru-RU"/>
        </w:rPr>
        <w:t>ь</w:t>
      </w:r>
    </w:p>
    <w:p w:rsidR="0076146A" w:rsidRPr="00FB3441" w:rsidRDefault="0076146A" w:rsidP="0076146A">
      <w:pPr>
        <w:spacing w:after="0" w:line="240" w:lineRule="auto"/>
        <w:jc w:val="both"/>
        <w:rPr>
          <w:rFonts w:ascii="Times New Roman" w:eastAsia="Times New Roman" w:hAnsi="Times New Roman" w:cs="Times New Roman"/>
          <w:sz w:val="32"/>
          <w:szCs w:val="32"/>
          <w:lang w:val="tt-RU" w:eastAsia="ru-RU"/>
        </w:rPr>
      </w:pPr>
      <w:r w:rsidRPr="001B60A7">
        <w:rPr>
          <w:rFonts w:ascii="Times New Roman" w:eastAsia="Times New Roman" w:hAnsi="Times New Roman" w:cs="Times New Roman"/>
          <w:sz w:val="32"/>
          <w:szCs w:val="32"/>
          <w:lang w:val="tt-RU" w:eastAsia="ru-RU"/>
        </w:rPr>
        <w:lastRenderedPageBreak/>
        <w:t>Муниципальное бюджетное дошкольное          </w:t>
      </w:r>
    </w:p>
    <w:p w:rsidR="0076146A" w:rsidRPr="001B60A7" w:rsidRDefault="0076146A" w:rsidP="0076146A">
      <w:pPr>
        <w:tabs>
          <w:tab w:val="left" w:pos="5820"/>
        </w:tabs>
        <w:spacing w:after="0" w:line="240" w:lineRule="auto"/>
        <w:jc w:val="both"/>
        <w:rPr>
          <w:rFonts w:ascii="Times New Roman" w:hAnsi="Times New Roman" w:cs="Times New Roman"/>
          <w:sz w:val="32"/>
          <w:szCs w:val="32"/>
        </w:rPr>
      </w:pPr>
      <w:r w:rsidRPr="001B60A7">
        <w:rPr>
          <w:rFonts w:ascii="Times New Roman" w:hAnsi="Times New Roman" w:cs="Times New Roman"/>
          <w:sz w:val="32"/>
          <w:szCs w:val="32"/>
        </w:rPr>
        <w:t>образовательное учреждение</w:t>
      </w:r>
    </w:p>
    <w:p w:rsidR="0076146A" w:rsidRPr="001B60A7" w:rsidRDefault="0076146A" w:rsidP="0076146A">
      <w:pPr>
        <w:spacing w:after="0" w:line="240" w:lineRule="auto"/>
        <w:jc w:val="both"/>
        <w:rPr>
          <w:rFonts w:ascii="Times New Roman" w:hAnsi="Times New Roman" w:cs="Times New Roman"/>
          <w:sz w:val="32"/>
          <w:szCs w:val="32"/>
        </w:rPr>
      </w:pPr>
      <w:r w:rsidRPr="001B60A7">
        <w:rPr>
          <w:rFonts w:ascii="Times New Roman" w:hAnsi="Times New Roman" w:cs="Times New Roman"/>
          <w:sz w:val="32"/>
          <w:szCs w:val="32"/>
        </w:rPr>
        <w:t xml:space="preserve">«Шугуровский детский сад </w:t>
      </w:r>
      <w:proofErr w:type="gramStart"/>
      <w:r w:rsidRPr="001B60A7">
        <w:rPr>
          <w:rFonts w:ascii="Times New Roman" w:hAnsi="Times New Roman" w:cs="Times New Roman"/>
          <w:sz w:val="32"/>
          <w:szCs w:val="32"/>
        </w:rPr>
        <w:t>–С</w:t>
      </w:r>
      <w:proofErr w:type="gramEnd"/>
      <w:r w:rsidRPr="001B60A7">
        <w:rPr>
          <w:rFonts w:ascii="Times New Roman" w:hAnsi="Times New Roman" w:cs="Times New Roman"/>
          <w:sz w:val="32"/>
          <w:szCs w:val="32"/>
        </w:rPr>
        <w:t>олнышко »</w:t>
      </w:r>
    </w:p>
    <w:p w:rsidR="0076146A" w:rsidRPr="001B60A7" w:rsidRDefault="0076146A" w:rsidP="0076146A">
      <w:pPr>
        <w:spacing w:after="0" w:line="240" w:lineRule="auto"/>
        <w:jc w:val="both"/>
        <w:rPr>
          <w:rFonts w:ascii="Times New Roman" w:hAnsi="Times New Roman" w:cs="Times New Roman"/>
          <w:sz w:val="32"/>
          <w:szCs w:val="32"/>
        </w:rPr>
      </w:pPr>
      <w:r w:rsidRPr="001B60A7">
        <w:rPr>
          <w:rFonts w:ascii="Times New Roman" w:hAnsi="Times New Roman" w:cs="Times New Roman"/>
          <w:sz w:val="32"/>
          <w:szCs w:val="32"/>
        </w:rPr>
        <w:t xml:space="preserve"> муниципального образования </w:t>
      </w:r>
    </w:p>
    <w:p w:rsidR="0076146A" w:rsidRDefault="005B4102" w:rsidP="0076146A">
      <w:pPr>
        <w:spacing w:after="0" w:line="240" w:lineRule="auto"/>
        <w:jc w:val="both"/>
        <w:rPr>
          <w:rFonts w:ascii="Times New Roman" w:hAnsi="Times New Roman" w:cs="Times New Roman"/>
          <w:sz w:val="32"/>
          <w:szCs w:val="32"/>
          <w:lang w:val="tt-RU"/>
        </w:rPr>
      </w:pPr>
      <w:r>
        <w:rPr>
          <w:rFonts w:ascii="Times New Roman" w:hAnsi="Times New Roman" w:cs="Times New Roman"/>
          <w:sz w:val="32"/>
          <w:szCs w:val="32"/>
        </w:rPr>
        <w:t xml:space="preserve"> </w:t>
      </w:r>
      <w:r w:rsidR="0076146A" w:rsidRPr="001B60A7">
        <w:rPr>
          <w:rFonts w:ascii="Times New Roman" w:hAnsi="Times New Roman" w:cs="Times New Roman"/>
          <w:sz w:val="32"/>
          <w:szCs w:val="32"/>
        </w:rPr>
        <w:t>«Лениногорский муниципальный район</w:t>
      </w:r>
      <w:r w:rsidR="0076146A" w:rsidRPr="001B60A7">
        <w:rPr>
          <w:rFonts w:ascii="Times New Roman" w:hAnsi="Times New Roman" w:cs="Times New Roman"/>
          <w:sz w:val="32"/>
          <w:szCs w:val="32"/>
          <w:lang w:val="tt-RU"/>
        </w:rPr>
        <w:t>”</w:t>
      </w:r>
    </w:p>
    <w:p w:rsidR="0076146A" w:rsidRDefault="0076146A" w:rsidP="0076146A">
      <w:pPr>
        <w:spacing w:after="0" w:line="240" w:lineRule="auto"/>
        <w:rPr>
          <w:rFonts w:ascii="Times New Roman" w:hAnsi="Times New Roman" w:cs="Times New Roman"/>
          <w:sz w:val="32"/>
          <w:szCs w:val="32"/>
          <w:lang w:val="tt-RU"/>
        </w:rPr>
      </w:pPr>
    </w:p>
    <w:p w:rsidR="0076146A" w:rsidRPr="005B4102" w:rsidRDefault="0076146A" w:rsidP="0076146A">
      <w:pPr>
        <w:pStyle w:val="1"/>
        <w:rPr>
          <w:rFonts w:ascii="Times New Roman" w:eastAsia="Times New Roman" w:hAnsi="Times New Roman" w:cs="Times New Roman"/>
          <w:color w:val="auto"/>
          <w:kern w:val="36"/>
          <w:sz w:val="48"/>
          <w:szCs w:val="48"/>
          <w:u w:val="single"/>
          <w:lang w:eastAsia="ru-RU"/>
        </w:rPr>
      </w:pPr>
      <w:r w:rsidRPr="005B4102">
        <w:rPr>
          <w:rStyle w:val="c12"/>
          <w:color w:val="auto"/>
          <w:sz w:val="32"/>
          <w:szCs w:val="32"/>
          <w:u w:val="single"/>
        </w:rPr>
        <w:t>Тема</w:t>
      </w:r>
      <w:r w:rsidRPr="005B4102">
        <w:rPr>
          <w:rStyle w:val="c12"/>
          <w:color w:val="auto"/>
          <w:sz w:val="32"/>
          <w:szCs w:val="32"/>
          <w:u w:val="single"/>
          <w:lang w:val="tt-RU"/>
        </w:rPr>
        <w:t xml:space="preserve">:     </w:t>
      </w:r>
      <w:r w:rsidR="005B4102">
        <w:rPr>
          <w:rFonts w:ascii="Times New Roman" w:eastAsia="Times New Roman" w:hAnsi="Times New Roman" w:cs="Times New Roman"/>
          <w:color w:val="auto"/>
          <w:kern w:val="36"/>
          <w:sz w:val="32"/>
          <w:szCs w:val="32"/>
          <w:u w:val="single"/>
          <w:lang w:val="tt-RU" w:eastAsia="ru-RU"/>
        </w:rPr>
        <w:t>“</w:t>
      </w:r>
      <w:r w:rsidR="005B4102" w:rsidRPr="005B4102">
        <w:rPr>
          <w:rFonts w:ascii="Times New Roman" w:eastAsia="Times New Roman" w:hAnsi="Times New Roman" w:cs="Times New Roman"/>
          <w:color w:val="auto"/>
          <w:kern w:val="36"/>
          <w:sz w:val="32"/>
          <w:szCs w:val="32"/>
          <w:u w:val="single"/>
          <w:lang w:eastAsia="ru-RU"/>
        </w:rPr>
        <w:t>В гостях у улыбки и смеха</w:t>
      </w:r>
      <w:r w:rsidR="005B4102">
        <w:rPr>
          <w:rFonts w:ascii="Times New Roman" w:eastAsia="Times New Roman" w:hAnsi="Times New Roman" w:cs="Times New Roman"/>
          <w:color w:val="auto"/>
          <w:kern w:val="36"/>
          <w:sz w:val="32"/>
          <w:szCs w:val="32"/>
          <w:u w:val="single"/>
          <w:lang w:val="tt-RU" w:eastAsia="ru-RU"/>
        </w:rPr>
        <w:t>”</w:t>
      </w:r>
      <w:r w:rsidRPr="005B4102">
        <w:rPr>
          <w:rFonts w:ascii="Arial" w:eastAsia="Times New Roman" w:hAnsi="Arial" w:cs="Arial"/>
          <w:i/>
          <w:color w:val="auto"/>
          <w:sz w:val="32"/>
          <w:szCs w:val="32"/>
          <w:u w:val="single"/>
          <w:lang w:val="tt-RU" w:eastAsia="ru-RU"/>
        </w:rPr>
        <w:t xml:space="preserve">  </w:t>
      </w:r>
      <w:r w:rsidRPr="005B4102">
        <w:rPr>
          <w:rFonts w:ascii="Times New Roman" w:eastAsia="Times New Roman" w:hAnsi="Times New Roman" w:cs="Times New Roman"/>
          <w:color w:val="auto"/>
          <w:kern w:val="36"/>
          <w:sz w:val="32"/>
          <w:szCs w:val="32"/>
          <w:u w:val="single"/>
          <w:lang w:eastAsia="ru-RU"/>
        </w:rPr>
        <w:t>в средней и старшей группе.</w:t>
      </w:r>
    </w:p>
    <w:p w:rsidR="0076146A" w:rsidRPr="00D9345E" w:rsidRDefault="0076146A" w:rsidP="0076146A">
      <w:pPr>
        <w:pStyle w:val="c4"/>
        <w:rPr>
          <w:b/>
          <w:sz w:val="32"/>
          <w:szCs w:val="32"/>
        </w:rPr>
      </w:pPr>
    </w:p>
    <w:p w:rsidR="0076146A" w:rsidRPr="0003692B" w:rsidRDefault="0076146A" w:rsidP="0076146A">
      <w:pPr>
        <w:pStyle w:val="a7"/>
        <w:rPr>
          <w:sz w:val="32"/>
          <w:szCs w:val="32"/>
        </w:rPr>
      </w:pPr>
      <w:r w:rsidRPr="0003692B">
        <w:rPr>
          <w:b/>
          <w:bCs/>
          <w:sz w:val="32"/>
          <w:szCs w:val="32"/>
        </w:rPr>
        <w:t>Цели и задачи занятия:</w:t>
      </w:r>
    </w:p>
    <w:p w:rsidR="0076146A" w:rsidRPr="0003692B" w:rsidRDefault="0076146A" w:rsidP="0076146A">
      <w:pPr>
        <w:pStyle w:val="a7"/>
        <w:rPr>
          <w:sz w:val="32"/>
          <w:szCs w:val="32"/>
        </w:rPr>
      </w:pPr>
    </w:p>
    <w:p w:rsidR="0076146A" w:rsidRPr="00565627" w:rsidRDefault="0076146A" w:rsidP="0076146A">
      <w:pPr>
        <w:spacing w:after="0" w:line="240" w:lineRule="auto"/>
        <w:rPr>
          <w:rFonts w:ascii="Times New Roman" w:eastAsia="Times New Roman" w:hAnsi="Times New Roman" w:cs="Times New Roman"/>
          <w:sz w:val="32"/>
          <w:szCs w:val="32"/>
          <w:lang w:eastAsia="ru-RU"/>
        </w:rPr>
      </w:pPr>
    </w:p>
    <w:p w:rsidR="0076146A" w:rsidRPr="00580082" w:rsidRDefault="0076146A" w:rsidP="0076146A">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Подготовила: воспитатель </w:t>
      </w:r>
      <w:proofErr w:type="gramStart"/>
      <w:r w:rsidRPr="00580082">
        <w:rPr>
          <w:rFonts w:ascii="Times New Roman" w:eastAsia="Times New Roman" w:hAnsi="Times New Roman" w:cs="Times New Roman"/>
          <w:sz w:val="32"/>
          <w:szCs w:val="32"/>
          <w:lang w:eastAsia="ru-RU"/>
        </w:rPr>
        <w:t>по</w:t>
      </w:r>
      <w:proofErr w:type="gramEnd"/>
      <w:r w:rsidRPr="00580082">
        <w:rPr>
          <w:rFonts w:ascii="Times New Roman" w:eastAsia="Times New Roman" w:hAnsi="Times New Roman" w:cs="Times New Roman"/>
          <w:sz w:val="32"/>
          <w:szCs w:val="32"/>
          <w:lang w:eastAsia="ru-RU"/>
        </w:rPr>
        <w:t xml:space="preserve"> </w:t>
      </w:r>
    </w:p>
    <w:p w:rsidR="0076146A" w:rsidRPr="00580082" w:rsidRDefault="0076146A" w:rsidP="0076146A">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обучению татарскому</w:t>
      </w:r>
    </w:p>
    <w:p w:rsidR="0076146A" w:rsidRPr="00580082" w:rsidRDefault="0076146A" w:rsidP="0076146A">
      <w:pPr>
        <w:spacing w:after="0" w:line="240" w:lineRule="auto"/>
        <w:rPr>
          <w:rFonts w:ascii="Times New Roman" w:eastAsia="Times New Roman" w:hAnsi="Times New Roman" w:cs="Times New Roman"/>
          <w:sz w:val="32"/>
          <w:szCs w:val="32"/>
          <w:lang w:eastAsia="ru-RU"/>
        </w:rPr>
      </w:pPr>
      <w:r w:rsidRPr="00580082">
        <w:rPr>
          <w:rFonts w:ascii="Times New Roman" w:eastAsia="Times New Roman" w:hAnsi="Times New Roman" w:cs="Times New Roman"/>
          <w:sz w:val="32"/>
          <w:szCs w:val="32"/>
          <w:lang w:eastAsia="ru-RU"/>
        </w:rPr>
        <w:t xml:space="preserve"> языку Кашипова Р.Н.</w:t>
      </w:r>
    </w:p>
    <w:p w:rsidR="0076146A" w:rsidRPr="00580082" w:rsidRDefault="0076146A" w:rsidP="0076146A">
      <w:pPr>
        <w:spacing w:after="0" w:line="240" w:lineRule="auto"/>
        <w:jc w:val="right"/>
        <w:rPr>
          <w:rFonts w:ascii="Times New Roman" w:eastAsia="Times New Roman" w:hAnsi="Times New Roman" w:cs="Times New Roman"/>
          <w:sz w:val="24"/>
          <w:szCs w:val="24"/>
          <w:lang w:eastAsia="ru-RU"/>
        </w:rPr>
      </w:pPr>
    </w:p>
    <w:p w:rsidR="0076146A" w:rsidRPr="00580082" w:rsidRDefault="0076146A" w:rsidP="0076146A">
      <w:pPr>
        <w:spacing w:after="0" w:line="240" w:lineRule="auto"/>
        <w:rPr>
          <w:rFonts w:ascii="Times New Roman" w:eastAsia="Times New Roman" w:hAnsi="Times New Roman" w:cs="Times New Roman"/>
          <w:sz w:val="24"/>
          <w:szCs w:val="24"/>
          <w:lang w:eastAsia="ru-RU"/>
        </w:rPr>
      </w:pPr>
    </w:p>
    <w:p w:rsidR="0076146A" w:rsidRDefault="0076146A" w:rsidP="0076146A">
      <w:pPr>
        <w:spacing w:after="0" w:line="240" w:lineRule="auto"/>
        <w:rPr>
          <w:rFonts w:ascii="Times New Roman" w:eastAsia="Times New Roman" w:hAnsi="Times New Roman" w:cs="Times New Roman"/>
          <w:sz w:val="24"/>
          <w:szCs w:val="24"/>
          <w:lang w:eastAsia="ru-RU"/>
        </w:rPr>
      </w:pPr>
    </w:p>
    <w:p w:rsidR="0076146A" w:rsidRDefault="0076146A" w:rsidP="0076146A">
      <w:pPr>
        <w:spacing w:after="0" w:line="240" w:lineRule="auto"/>
        <w:rPr>
          <w:rFonts w:ascii="Times New Roman" w:eastAsia="Times New Roman" w:hAnsi="Times New Roman" w:cs="Times New Roman"/>
          <w:sz w:val="24"/>
          <w:szCs w:val="24"/>
          <w:lang w:eastAsia="ru-RU"/>
        </w:rPr>
      </w:pPr>
    </w:p>
    <w:p w:rsidR="0076146A" w:rsidRDefault="0076146A" w:rsidP="0076146A">
      <w:pPr>
        <w:spacing w:after="0" w:line="240" w:lineRule="auto"/>
        <w:rPr>
          <w:rFonts w:ascii="Times New Roman" w:eastAsia="Times New Roman" w:hAnsi="Times New Roman" w:cs="Times New Roman"/>
          <w:sz w:val="24"/>
          <w:szCs w:val="24"/>
          <w:lang w:eastAsia="ru-RU"/>
        </w:rPr>
      </w:pPr>
    </w:p>
    <w:p w:rsidR="0076146A" w:rsidRDefault="0076146A" w:rsidP="0076146A">
      <w:pPr>
        <w:spacing w:after="0" w:line="240" w:lineRule="auto"/>
        <w:rPr>
          <w:rFonts w:ascii="Times New Roman" w:eastAsia="Times New Roman" w:hAnsi="Times New Roman" w:cs="Times New Roman"/>
          <w:sz w:val="24"/>
          <w:szCs w:val="24"/>
          <w:lang w:eastAsia="ru-RU"/>
        </w:rPr>
      </w:pPr>
    </w:p>
    <w:p w:rsidR="0076146A" w:rsidRDefault="0076146A" w:rsidP="0076146A">
      <w:pPr>
        <w:spacing w:after="0" w:line="240" w:lineRule="auto"/>
        <w:rPr>
          <w:rFonts w:ascii="Times New Roman" w:eastAsia="Times New Roman" w:hAnsi="Times New Roman" w:cs="Times New Roman"/>
          <w:sz w:val="24"/>
          <w:szCs w:val="24"/>
          <w:lang w:eastAsia="ru-RU"/>
        </w:rPr>
      </w:pPr>
    </w:p>
    <w:p w:rsidR="0076146A" w:rsidRPr="00565627"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76146A" w:rsidRDefault="0076146A" w:rsidP="0076146A">
      <w:pPr>
        <w:spacing w:after="0" w:line="240" w:lineRule="auto"/>
        <w:rPr>
          <w:rFonts w:ascii="Times New Roman" w:eastAsia="Times New Roman" w:hAnsi="Times New Roman" w:cs="Times New Roman"/>
          <w:sz w:val="24"/>
          <w:szCs w:val="24"/>
          <w:lang w:val="tt-RU" w:eastAsia="ru-RU"/>
        </w:rPr>
      </w:pPr>
    </w:p>
    <w:p w:rsidR="005B4102" w:rsidRDefault="005B4102" w:rsidP="0076146A">
      <w:pPr>
        <w:spacing w:after="0" w:line="240" w:lineRule="auto"/>
        <w:rPr>
          <w:rFonts w:ascii="Times New Roman" w:eastAsia="Times New Roman" w:hAnsi="Times New Roman" w:cs="Times New Roman"/>
          <w:sz w:val="24"/>
          <w:szCs w:val="24"/>
          <w:lang w:val="tt-RU" w:eastAsia="ru-RU"/>
        </w:rPr>
      </w:pPr>
    </w:p>
    <w:p w:rsidR="005B4102" w:rsidRDefault="005B4102" w:rsidP="0076146A">
      <w:pPr>
        <w:spacing w:after="0" w:line="240" w:lineRule="auto"/>
        <w:rPr>
          <w:rFonts w:ascii="Times New Roman" w:eastAsia="Times New Roman" w:hAnsi="Times New Roman" w:cs="Times New Roman"/>
          <w:sz w:val="24"/>
          <w:szCs w:val="24"/>
          <w:lang w:val="tt-RU" w:eastAsia="ru-RU"/>
        </w:rPr>
      </w:pPr>
    </w:p>
    <w:p w:rsidR="005B4102" w:rsidRDefault="005B4102" w:rsidP="0076146A">
      <w:pPr>
        <w:spacing w:after="0" w:line="240" w:lineRule="auto"/>
        <w:rPr>
          <w:rFonts w:ascii="Times New Roman" w:eastAsia="Times New Roman" w:hAnsi="Times New Roman" w:cs="Times New Roman"/>
          <w:sz w:val="24"/>
          <w:szCs w:val="24"/>
          <w:lang w:val="tt-RU" w:eastAsia="ru-RU"/>
        </w:rPr>
      </w:pPr>
    </w:p>
    <w:p w:rsidR="005B4102" w:rsidRDefault="005B4102" w:rsidP="0076146A">
      <w:pPr>
        <w:spacing w:after="0" w:line="240" w:lineRule="auto"/>
        <w:rPr>
          <w:rFonts w:ascii="Times New Roman" w:eastAsia="Times New Roman" w:hAnsi="Times New Roman" w:cs="Times New Roman"/>
          <w:sz w:val="24"/>
          <w:szCs w:val="24"/>
          <w:lang w:val="tt-RU" w:eastAsia="ru-RU"/>
        </w:rPr>
      </w:pPr>
    </w:p>
    <w:p w:rsidR="005B4102" w:rsidRDefault="005B4102" w:rsidP="0076146A">
      <w:pPr>
        <w:spacing w:after="0" w:line="240" w:lineRule="auto"/>
        <w:rPr>
          <w:rFonts w:ascii="Times New Roman" w:eastAsia="Times New Roman" w:hAnsi="Times New Roman" w:cs="Times New Roman"/>
          <w:sz w:val="24"/>
          <w:szCs w:val="24"/>
          <w:lang w:val="tt-RU" w:eastAsia="ru-RU"/>
        </w:rPr>
      </w:pPr>
    </w:p>
    <w:p w:rsidR="005B4102" w:rsidRDefault="005B4102" w:rsidP="0076146A">
      <w:pPr>
        <w:spacing w:after="0" w:line="240" w:lineRule="auto"/>
        <w:rPr>
          <w:rFonts w:ascii="Times New Roman" w:eastAsia="Times New Roman" w:hAnsi="Times New Roman" w:cs="Times New Roman"/>
          <w:sz w:val="24"/>
          <w:szCs w:val="24"/>
          <w:lang w:val="tt-RU" w:eastAsia="ru-RU"/>
        </w:rPr>
      </w:pPr>
    </w:p>
    <w:p w:rsidR="0076146A" w:rsidRDefault="005B4102" w:rsidP="0076146A">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24"/>
          <w:szCs w:val="24"/>
          <w:lang w:val="tt-RU" w:eastAsia="ru-RU"/>
        </w:rPr>
        <w:t xml:space="preserve">                   </w:t>
      </w:r>
      <w:r w:rsidR="0076146A">
        <w:rPr>
          <w:rFonts w:ascii="Times New Roman" w:eastAsia="Times New Roman" w:hAnsi="Times New Roman" w:cs="Times New Roman"/>
          <w:sz w:val="24"/>
          <w:szCs w:val="24"/>
          <w:lang w:val="tt-RU" w:eastAsia="ru-RU"/>
        </w:rPr>
        <w:t xml:space="preserve"> </w:t>
      </w:r>
      <w:r w:rsidR="0076146A">
        <w:rPr>
          <w:rFonts w:ascii="Times New Roman" w:eastAsia="Times New Roman" w:hAnsi="Times New Roman" w:cs="Times New Roman"/>
          <w:sz w:val="32"/>
          <w:szCs w:val="32"/>
          <w:lang w:val="tt-RU" w:eastAsia="ru-RU"/>
        </w:rPr>
        <w:t xml:space="preserve">             2013 год  апрел</w:t>
      </w:r>
      <w:r w:rsidR="0076146A">
        <w:rPr>
          <w:rFonts w:ascii="Times New Roman" w:eastAsia="Times New Roman" w:hAnsi="Times New Roman" w:cs="Times New Roman"/>
          <w:sz w:val="32"/>
          <w:szCs w:val="32"/>
          <w:lang w:eastAsia="ru-RU"/>
        </w:rPr>
        <w:t>ь</w:t>
      </w:r>
    </w:p>
    <w:p w:rsidR="00AA659A" w:rsidRDefault="00AA659A" w:rsidP="0076146A">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Тема: “Юлмаю белән Көлүдә кунакта”.</w:t>
      </w:r>
    </w:p>
    <w:p w:rsidR="00485EAB" w:rsidRDefault="00AA659A" w:rsidP="0076146A">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Максат: Балаларны көлү көне белән таныштыру,</w:t>
      </w:r>
      <w:r w:rsidR="00485EAB">
        <w:rPr>
          <w:rFonts w:ascii="Times New Roman" w:eastAsia="Times New Roman" w:hAnsi="Times New Roman" w:cs="Times New Roman"/>
          <w:sz w:val="28"/>
          <w:szCs w:val="28"/>
          <w:lang w:val="tt-RU" w:eastAsia="ru-RU"/>
        </w:rPr>
        <w:t xml:space="preserve"> кызыклы уенар уйнарга теләк тудыру,көлеп яшәүнең бик әһәмиятле булуын аңлату.</w:t>
      </w:r>
    </w:p>
    <w:p w:rsidR="00485EAB" w:rsidRDefault="00485EAB" w:rsidP="0076146A">
      <w:pPr>
        <w:spacing w:after="0" w:line="240" w:lineRule="auto"/>
        <w:jc w:val="both"/>
        <w:rPr>
          <w:rFonts w:ascii="Times New Roman" w:eastAsia="Times New Roman" w:hAnsi="Times New Roman" w:cs="Times New Roman"/>
          <w:sz w:val="28"/>
          <w:szCs w:val="28"/>
          <w:lang w:val="tt-RU" w:eastAsia="ru-RU"/>
        </w:rPr>
      </w:pPr>
    </w:p>
    <w:p w:rsidR="0076146A" w:rsidRPr="00DE4F2D" w:rsidRDefault="0076146A" w:rsidP="0076146A">
      <w:pPr>
        <w:spacing w:after="0" w:line="240" w:lineRule="auto"/>
        <w:jc w:val="both"/>
        <w:rPr>
          <w:rFonts w:ascii="Times New Roman" w:eastAsia="Times New Roman" w:hAnsi="Times New Roman" w:cs="Times New Roman"/>
          <w:sz w:val="28"/>
          <w:szCs w:val="28"/>
          <w:lang w:val="tt-RU" w:eastAsia="ru-RU"/>
        </w:rPr>
      </w:pPr>
      <w:bookmarkStart w:id="132" w:name="_GoBack"/>
      <w:bookmarkEnd w:id="132"/>
      <w:r w:rsidRPr="00AA659A">
        <w:rPr>
          <w:rFonts w:ascii="Times New Roman" w:eastAsia="Times New Roman" w:hAnsi="Times New Roman" w:cs="Times New Roman"/>
          <w:sz w:val="28"/>
          <w:szCs w:val="28"/>
          <w:lang w:val="tt-RU" w:eastAsia="ru-RU"/>
        </w:rPr>
        <w:t>А.Б.</w:t>
      </w:r>
      <w:r w:rsidRPr="00DE4F2D">
        <w:rPr>
          <w:rFonts w:ascii="Times New Roman" w:eastAsia="Times New Roman" w:hAnsi="Times New Roman" w:cs="Times New Roman"/>
          <w:sz w:val="28"/>
          <w:szCs w:val="28"/>
          <w:lang w:val="tt-RU" w:eastAsia="ru-RU"/>
        </w:rPr>
        <w:t xml:space="preserve"> Бүген бакчада бәйрәм</w:t>
      </w:r>
    </w:p>
    <w:p w:rsidR="0076146A" w:rsidRPr="00DE4F2D" w:rsidRDefault="0076146A" w:rsidP="0076146A">
      <w:pPr>
        <w:spacing w:after="0" w:line="240" w:lineRule="auto"/>
        <w:jc w:val="both"/>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Бик күңелле көн безнең.</w:t>
      </w:r>
    </w:p>
    <w:p w:rsidR="0076146A" w:rsidRPr="00DE4F2D" w:rsidRDefault="0076146A" w:rsidP="0076146A">
      <w:pPr>
        <w:spacing w:after="0" w:line="240" w:lineRule="auto"/>
        <w:jc w:val="both"/>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Иртәдән үк кояш көлә</w:t>
      </w:r>
    </w:p>
    <w:p w:rsidR="0076146A" w:rsidRPr="00DE4F2D" w:rsidRDefault="0076146A" w:rsidP="0076146A">
      <w:pPr>
        <w:spacing w:after="0" w:line="240" w:lineRule="auto"/>
        <w:jc w:val="both"/>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Бизәп зәңгәр күк йөзен.</w:t>
      </w:r>
    </w:p>
    <w:p w:rsidR="0076146A"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Хәерле көн, исәнмесез кадерле балалар, апалар, килгән кунаклар. Бүген без көлү көненә җыелдык.</w:t>
      </w: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p>
    <w:p w:rsidR="0076146A"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 xml:space="preserve"> Бүген кайгыру урынсыз,</w:t>
      </w:r>
    </w:p>
    <w:p w:rsidR="0076146A"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Рәхәтләнеп көлегез.</w:t>
      </w:r>
    </w:p>
    <w:p w:rsidR="0076146A"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Тирә-юньдә уен-көлке,</w:t>
      </w:r>
    </w:p>
    <w:p w:rsidR="0076146A"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Мәзәк хәлләр күрегез.</w:t>
      </w:r>
    </w:p>
    <w:p w:rsidR="0076146A"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Көлке хәлдән көлә белү</w:t>
      </w:r>
    </w:p>
    <w:p w:rsidR="00A57580" w:rsidRPr="00DE4F2D" w:rsidRDefault="0076146A"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Бик файдалы, белегез!</w:t>
      </w:r>
    </w:p>
    <w:p w:rsidR="00A57580" w:rsidRPr="00DE4F2D" w:rsidRDefault="00A57580" w:rsidP="0076146A">
      <w:pPr>
        <w:spacing w:after="0" w:line="240" w:lineRule="auto"/>
        <w:rPr>
          <w:rFonts w:ascii="Times New Roman" w:eastAsia="Times New Roman" w:hAnsi="Times New Roman" w:cs="Times New Roman"/>
          <w:sz w:val="28"/>
          <w:szCs w:val="28"/>
          <w:lang w:val="tt-RU" w:eastAsia="ru-RU"/>
        </w:rPr>
      </w:pPr>
    </w:p>
    <w:p w:rsidR="00A57580" w:rsidRPr="00DE4F2D" w:rsidRDefault="00A57580"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Көлү кешенең гомерен озынайта. Бер-береңә елмайсаң, дөнья яктырып, җылынып китә. Менә нинди зур көчкә ия икән ул көлү!</w:t>
      </w:r>
    </w:p>
    <w:p w:rsidR="00A57580" w:rsidRPr="00DE4F2D" w:rsidRDefault="00A57580" w:rsidP="0076146A">
      <w:pPr>
        <w:spacing w:after="0" w:line="240" w:lineRule="auto"/>
        <w:rPr>
          <w:rFonts w:ascii="Times New Roman" w:eastAsia="Times New Roman" w:hAnsi="Times New Roman" w:cs="Times New Roman"/>
          <w:sz w:val="28"/>
          <w:szCs w:val="28"/>
          <w:lang w:val="tt-RU" w:eastAsia="ru-RU"/>
        </w:rPr>
      </w:pPr>
    </w:p>
    <w:p w:rsidR="00A57580" w:rsidRPr="00DE4F2D" w:rsidRDefault="00A57580"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Бүгенге</w:t>
      </w:r>
      <w:r w:rsidR="00574594">
        <w:rPr>
          <w:rFonts w:ascii="Times New Roman" w:eastAsia="Times New Roman" w:hAnsi="Times New Roman" w:cs="Times New Roman"/>
          <w:sz w:val="28"/>
          <w:szCs w:val="28"/>
          <w:lang w:val="tt-RU" w:eastAsia="ru-RU"/>
        </w:rPr>
        <w:t xml:space="preserve"> бәйрәмебезне бик кызыклы, файдалы итеп ,көлеп, уйнап үткәрик </w:t>
      </w:r>
      <w:r w:rsidR="007C4FA2">
        <w:rPr>
          <w:rFonts w:ascii="Times New Roman" w:eastAsia="Times New Roman" w:hAnsi="Times New Roman" w:cs="Times New Roman"/>
          <w:sz w:val="28"/>
          <w:szCs w:val="28"/>
          <w:lang w:val="tt-RU" w:eastAsia="ru-RU"/>
        </w:rPr>
        <w:t>.</w:t>
      </w:r>
      <w:r w:rsidRPr="007C4FA2">
        <w:rPr>
          <w:rFonts w:ascii="Times New Roman" w:eastAsia="Times New Roman" w:hAnsi="Times New Roman" w:cs="Times New Roman"/>
          <w:sz w:val="28"/>
          <w:szCs w:val="28"/>
          <w:lang w:val="tt-RU" w:eastAsia="ru-RU"/>
        </w:rPr>
        <w:t>Уенда актив катнашкан балаларны бүләкләр көтә.Сезнең</w:t>
      </w:r>
      <w:r w:rsidRPr="00DE4F2D">
        <w:rPr>
          <w:rFonts w:ascii="Times New Roman" w:eastAsia="Times New Roman" w:hAnsi="Times New Roman" w:cs="Times New Roman"/>
          <w:sz w:val="28"/>
          <w:szCs w:val="28"/>
          <w:lang w:val="tt-RU" w:eastAsia="ru-RU"/>
        </w:rPr>
        <w:t xml:space="preserve"> эшләрегезгә бәя биреп барыр өчен жюри да сайларбыз.</w:t>
      </w:r>
      <w:r w:rsidR="00574594">
        <w:rPr>
          <w:rFonts w:ascii="Times New Roman" w:eastAsia="Times New Roman" w:hAnsi="Times New Roman" w:cs="Times New Roman"/>
          <w:sz w:val="28"/>
          <w:szCs w:val="28"/>
          <w:lang w:val="tt-RU" w:eastAsia="ru-RU"/>
        </w:rPr>
        <w:t xml:space="preserve"> (</w:t>
      </w:r>
      <w:r w:rsidR="00574594" w:rsidRPr="00574594">
        <w:rPr>
          <w:rFonts w:ascii="Times New Roman" w:eastAsia="Times New Roman" w:hAnsi="Times New Roman" w:cs="Times New Roman"/>
          <w:sz w:val="28"/>
          <w:szCs w:val="28"/>
          <w:lang w:val="tt-RU" w:eastAsia="ru-RU"/>
        </w:rPr>
        <w:t>Ж</w:t>
      </w:r>
      <w:r w:rsidR="00574594">
        <w:rPr>
          <w:rFonts w:ascii="Times New Roman" w:eastAsia="Times New Roman" w:hAnsi="Times New Roman" w:cs="Times New Roman"/>
          <w:sz w:val="28"/>
          <w:szCs w:val="28"/>
          <w:lang w:val="tt-RU" w:eastAsia="ru-RU"/>
        </w:rPr>
        <w:t>юри уеннарга нәтиҗәне бәйрәм ахырында гына ясый ) .</w:t>
      </w:r>
      <w:r w:rsidR="009D0781" w:rsidRPr="00DE4F2D">
        <w:rPr>
          <w:rFonts w:ascii="Times New Roman" w:eastAsia="Times New Roman" w:hAnsi="Times New Roman" w:cs="Times New Roman"/>
          <w:sz w:val="28"/>
          <w:szCs w:val="28"/>
          <w:lang w:val="tt-RU" w:eastAsia="ru-RU"/>
        </w:rPr>
        <w:t xml:space="preserve">Ә жюриның </w:t>
      </w:r>
      <w:r w:rsidRPr="00DE4F2D">
        <w:rPr>
          <w:rFonts w:ascii="Times New Roman" w:eastAsia="Times New Roman" w:hAnsi="Times New Roman" w:cs="Times New Roman"/>
          <w:sz w:val="28"/>
          <w:szCs w:val="28"/>
          <w:lang w:val="tt-RU" w:eastAsia="ru-RU"/>
        </w:rPr>
        <w:t xml:space="preserve"> кемнәр икәнен белер өчен</w:t>
      </w:r>
      <w:r w:rsidR="009D0781" w:rsidRPr="00DE4F2D">
        <w:rPr>
          <w:rFonts w:ascii="Times New Roman" w:eastAsia="Times New Roman" w:hAnsi="Times New Roman" w:cs="Times New Roman"/>
          <w:sz w:val="28"/>
          <w:szCs w:val="28"/>
          <w:lang w:val="tt-RU" w:eastAsia="ru-RU"/>
        </w:rPr>
        <w:t>,</w:t>
      </w:r>
      <w:r w:rsidRPr="00DE4F2D">
        <w:rPr>
          <w:rFonts w:ascii="Times New Roman" w:eastAsia="Times New Roman" w:hAnsi="Times New Roman" w:cs="Times New Roman"/>
          <w:sz w:val="28"/>
          <w:szCs w:val="28"/>
          <w:lang w:val="tt-RU" w:eastAsia="ru-RU"/>
        </w:rPr>
        <w:t xml:space="preserve"> мин сезгә алар турында кыскача гына итеп әйтәм. Сез үзегез </w:t>
      </w:r>
      <w:r w:rsidR="009D0781" w:rsidRPr="00DE4F2D">
        <w:rPr>
          <w:rFonts w:ascii="Times New Roman" w:eastAsia="Times New Roman" w:hAnsi="Times New Roman" w:cs="Times New Roman"/>
          <w:sz w:val="28"/>
          <w:szCs w:val="28"/>
          <w:lang w:val="tt-RU" w:eastAsia="ru-RU"/>
        </w:rPr>
        <w:t>аларны танып белергә тиешсез.</w:t>
      </w: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1. Безнең балалар бакчасының төп хуҗасы. Кем ул?</w:t>
      </w: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Балалар: Сания Гамировна.</w:t>
      </w: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2.Балалар бакчасында анардан башка бер бәйрәм дә узмый. Ул бик матур итеп чәчләр үрә, рәсемнәр ясый, тегәргә дә бик ярата. Кем ул?</w:t>
      </w: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Балалар: Бу Румия Иосаровна.</w:t>
      </w:r>
    </w:p>
    <w:p w:rsidR="006A296C" w:rsidRPr="00DE4F2D" w:rsidRDefault="006A296C" w:rsidP="0076146A">
      <w:pPr>
        <w:spacing w:after="0" w:line="240" w:lineRule="auto"/>
        <w:rPr>
          <w:rFonts w:ascii="Times New Roman" w:eastAsia="Times New Roman" w:hAnsi="Times New Roman" w:cs="Times New Roman"/>
          <w:sz w:val="28"/>
          <w:szCs w:val="28"/>
          <w:lang w:val="tt-RU" w:eastAsia="ru-RU"/>
        </w:rPr>
      </w:pPr>
    </w:p>
    <w:p w:rsidR="006A296C" w:rsidRPr="00DE4F2D" w:rsidRDefault="006A296C"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3. Ул сезгә урамга уйнарга чыкканда , тыштан кергәндә  ярдәм итә. Кем ул?</w:t>
      </w:r>
    </w:p>
    <w:p w:rsidR="006D0E98" w:rsidRDefault="006A296C"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Балалар: Алсу Мударисовна.</w:t>
      </w:r>
      <w:r w:rsidR="006D0E98" w:rsidRPr="00DE4F2D">
        <w:rPr>
          <w:rFonts w:ascii="Times New Roman" w:eastAsia="Times New Roman" w:hAnsi="Times New Roman" w:cs="Times New Roman"/>
          <w:sz w:val="28"/>
          <w:szCs w:val="28"/>
          <w:lang w:val="tt-RU" w:eastAsia="ru-RU"/>
        </w:rPr>
        <w:t xml:space="preserve"> </w:t>
      </w:r>
    </w:p>
    <w:p w:rsidR="00E63064" w:rsidRPr="00DE4F2D" w:rsidRDefault="00E63064" w:rsidP="006A296C">
      <w:pPr>
        <w:spacing w:after="0" w:line="240" w:lineRule="auto"/>
        <w:rPr>
          <w:rFonts w:ascii="Times New Roman" w:eastAsia="Times New Roman" w:hAnsi="Times New Roman" w:cs="Times New Roman"/>
          <w:sz w:val="28"/>
          <w:szCs w:val="28"/>
          <w:lang w:val="tt-RU" w:eastAsia="ru-RU"/>
        </w:rPr>
      </w:pPr>
    </w:p>
    <w:p w:rsidR="00E63064" w:rsidRDefault="006D0E98"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Әйдәгез аларны кул чабып, бирегә чакырыйк.</w:t>
      </w:r>
    </w:p>
    <w:p w:rsidR="00E63064" w:rsidRDefault="00E63064" w:rsidP="006A296C">
      <w:pPr>
        <w:spacing w:after="0" w:line="240" w:lineRule="auto"/>
        <w:rPr>
          <w:rFonts w:ascii="Times New Roman" w:eastAsia="Times New Roman" w:hAnsi="Times New Roman" w:cs="Times New Roman"/>
          <w:sz w:val="28"/>
          <w:szCs w:val="28"/>
          <w:lang w:val="tt-RU" w:eastAsia="ru-RU"/>
        </w:rPr>
      </w:pP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Уянганда елмаеп тор,</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Бар дөнья балкып китәр.</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Дускаеңа көлеп кара</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Телә хәерле иртә.</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Елмай әле, син елмайсаң,</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lastRenderedPageBreak/>
        <w:t>Яратыр олы-кече.</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Дөньяда иң-иң матур кеше</w:t>
      </w:r>
    </w:p>
    <w:p w:rsidR="005A6D05" w:rsidRPr="00DE4F2D" w:rsidRDefault="005A6D05" w:rsidP="005A6D05">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 xml:space="preserve">Елмайган, көлгән кеше. </w:t>
      </w:r>
    </w:p>
    <w:p w:rsidR="005A6D05" w:rsidRDefault="005A6D05" w:rsidP="006A296C">
      <w:pPr>
        <w:spacing w:after="0" w:line="240" w:lineRule="auto"/>
        <w:rPr>
          <w:rFonts w:ascii="Times New Roman" w:eastAsia="Times New Roman" w:hAnsi="Times New Roman" w:cs="Times New Roman"/>
          <w:sz w:val="28"/>
          <w:szCs w:val="28"/>
          <w:lang w:val="tt-RU" w:eastAsia="ru-RU"/>
        </w:rPr>
      </w:pPr>
    </w:p>
    <w:p w:rsidR="00E63064" w:rsidRDefault="00E63064" w:rsidP="006A296C">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Бәйрәмебезне  “Елмаю бүләк итәм сиңа” дип аталган конкурс белән башлап җибәрәбез. Хәзер сез балаларның матур итеп көлеп, елмаеп төшкән карточкаларын карарсыз. Безгә үзләренең иң матур елмаюларын бүләк итүчеләрне билгелик. (Презен</w:t>
      </w:r>
      <w:r w:rsidRPr="00E63064">
        <w:rPr>
          <w:rFonts w:ascii="Times New Roman" w:eastAsia="Times New Roman" w:hAnsi="Times New Roman" w:cs="Times New Roman"/>
          <w:sz w:val="28"/>
          <w:szCs w:val="28"/>
          <w:lang w:val="tt-RU" w:eastAsia="ru-RU"/>
        </w:rPr>
        <w:t>тация</w:t>
      </w:r>
      <w:r>
        <w:rPr>
          <w:rFonts w:ascii="Times New Roman" w:eastAsia="Times New Roman" w:hAnsi="Times New Roman" w:cs="Times New Roman"/>
          <w:sz w:val="28"/>
          <w:szCs w:val="28"/>
          <w:lang w:val="tt-RU" w:eastAsia="ru-RU"/>
        </w:rPr>
        <w:t xml:space="preserve"> карау)</w:t>
      </w:r>
    </w:p>
    <w:p w:rsidR="00E63064" w:rsidRPr="00DE4F2D" w:rsidRDefault="00E63064" w:rsidP="006A296C">
      <w:pPr>
        <w:spacing w:after="0" w:line="240" w:lineRule="auto"/>
        <w:rPr>
          <w:rFonts w:ascii="Times New Roman" w:eastAsia="Times New Roman" w:hAnsi="Times New Roman" w:cs="Times New Roman"/>
          <w:sz w:val="28"/>
          <w:szCs w:val="28"/>
          <w:lang w:val="tt-RU" w:eastAsia="ru-RU"/>
        </w:rPr>
      </w:pPr>
    </w:p>
    <w:p w:rsidR="006D0E98" w:rsidRPr="00DE4F2D" w:rsidRDefault="006D0E98"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Җырлар ул- күңел көзгесе,</w:t>
      </w:r>
    </w:p>
    <w:p w:rsidR="006D0E98" w:rsidRPr="00DE4F2D" w:rsidRDefault="006D0E98"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Җырлар ул-гүзәл бизәк.</w:t>
      </w:r>
    </w:p>
    <w:p w:rsidR="006D0E98" w:rsidRPr="00DE4F2D" w:rsidRDefault="006D0E98"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Кадерен белеп тормышның</w:t>
      </w:r>
    </w:p>
    <w:p w:rsidR="006D0E98" w:rsidRPr="00DE4F2D" w:rsidRDefault="006D0E98" w:rsidP="006A296C">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Җырлап яшәргә кирәк.</w:t>
      </w:r>
    </w:p>
    <w:p w:rsidR="006D0E98" w:rsidRPr="00DE4F2D" w:rsidRDefault="006D0E98" w:rsidP="006A296C">
      <w:pPr>
        <w:spacing w:after="0" w:line="240" w:lineRule="auto"/>
        <w:rPr>
          <w:rFonts w:ascii="Times New Roman" w:eastAsia="Times New Roman" w:hAnsi="Times New Roman" w:cs="Times New Roman"/>
          <w:sz w:val="28"/>
          <w:szCs w:val="28"/>
          <w:lang w:val="tt-RU" w:eastAsia="ru-RU"/>
        </w:rPr>
      </w:pPr>
    </w:p>
    <w:p w:rsidR="006D0E98" w:rsidRPr="00DE4F2D" w:rsidRDefault="006D0E98" w:rsidP="006D0E98">
      <w:pPr>
        <w:spacing w:after="0" w:line="240" w:lineRule="auto"/>
        <w:outlineLvl w:val="0"/>
        <w:rPr>
          <w:rFonts w:ascii="Times New Roman" w:eastAsia="Times New Roman" w:hAnsi="Times New Roman" w:cs="Times New Roman"/>
          <w:b/>
          <w:bCs/>
          <w:kern w:val="36"/>
          <w:sz w:val="28"/>
          <w:szCs w:val="28"/>
          <w:lang w:val="tt-RU" w:eastAsia="ru-RU"/>
        </w:rPr>
      </w:pPr>
      <w:r w:rsidRPr="00DE4F2D">
        <w:rPr>
          <w:rFonts w:ascii="Times New Roman" w:eastAsia="Times New Roman" w:hAnsi="Times New Roman" w:cs="Times New Roman"/>
          <w:b/>
          <w:bCs/>
          <w:kern w:val="36"/>
          <w:sz w:val="28"/>
          <w:szCs w:val="28"/>
          <w:lang w:val="tt-RU" w:eastAsia="ru-RU"/>
        </w:rPr>
        <w:t>Җыр: “Көлегез”</w:t>
      </w:r>
      <w:r w:rsidRPr="00DE4F2D">
        <w:rPr>
          <w:rFonts w:ascii="Times New Roman" w:eastAsia="Times New Roman" w:hAnsi="Times New Roman" w:cs="Times New Roman"/>
          <w:sz w:val="28"/>
          <w:szCs w:val="28"/>
          <w:u w:val="single"/>
          <w:lang w:val="tt-RU" w:eastAsia="ru-RU"/>
        </w:rPr>
        <w:t xml:space="preserve"> </w:t>
      </w:r>
      <w:r w:rsidRPr="00DE4F2D">
        <w:rPr>
          <w:rFonts w:ascii="Times New Roman" w:eastAsia="Times New Roman" w:hAnsi="Times New Roman" w:cs="Times New Roman"/>
          <w:sz w:val="28"/>
          <w:szCs w:val="28"/>
          <w:lang w:val="tt-RU" w:eastAsia="ru-RU"/>
        </w:rPr>
        <w:t xml:space="preserve"> </w:t>
      </w:r>
      <w:hyperlink r:id="rId8" w:history="1">
        <w:r w:rsidRPr="00DE4F2D">
          <w:rPr>
            <w:rFonts w:ascii="Times New Roman" w:eastAsia="Times New Roman" w:hAnsi="Times New Roman" w:cs="Times New Roman"/>
            <w:sz w:val="28"/>
            <w:szCs w:val="28"/>
            <w:lang w:val="tt-RU" w:eastAsia="ru-RU"/>
          </w:rPr>
          <w:t>Хөснул Вәлиуллин</w:t>
        </w:r>
      </w:hyperlink>
      <w:r w:rsidRPr="00DE4F2D">
        <w:rPr>
          <w:rFonts w:ascii="Times New Roman" w:eastAsia="Times New Roman" w:hAnsi="Times New Roman" w:cs="Times New Roman"/>
          <w:sz w:val="28"/>
          <w:szCs w:val="28"/>
          <w:lang w:val="tt-RU" w:eastAsia="ru-RU"/>
        </w:rPr>
        <w:t xml:space="preserve"> көе </w:t>
      </w:r>
      <w:hyperlink r:id="rId9" w:history="1">
        <w:r w:rsidRPr="00DE4F2D">
          <w:rPr>
            <w:rFonts w:ascii="Times New Roman" w:eastAsia="Times New Roman" w:hAnsi="Times New Roman" w:cs="Times New Roman"/>
            <w:sz w:val="28"/>
            <w:szCs w:val="28"/>
            <w:lang w:val="tt-RU" w:eastAsia="ru-RU"/>
          </w:rPr>
          <w:t>Шәүкәт Галиев</w:t>
        </w:r>
      </w:hyperlink>
      <w:r w:rsidRPr="00DE4F2D">
        <w:rPr>
          <w:rFonts w:ascii="Times New Roman" w:eastAsia="Times New Roman" w:hAnsi="Times New Roman" w:cs="Times New Roman"/>
          <w:sz w:val="28"/>
          <w:szCs w:val="28"/>
          <w:lang w:val="tt-RU" w:eastAsia="ru-RU"/>
        </w:rPr>
        <w:t xml:space="preserve"> сүзләре </w:t>
      </w:r>
    </w:p>
    <w:p w:rsidR="006D0E98" w:rsidRPr="00DE4F2D" w:rsidRDefault="006D0E98"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 xml:space="preserve">Кояш бөтен </w:t>
      </w:r>
      <w:hyperlink r:id="rId10" w:history="1">
        <w:r w:rsidRPr="00DE4F2D">
          <w:rPr>
            <w:rFonts w:ascii="Times New Roman" w:eastAsia="Times New Roman" w:hAnsi="Times New Roman" w:cs="Times New Roman"/>
            <w:sz w:val="28"/>
            <w:szCs w:val="28"/>
            <w:lang w:val="tt-RU" w:eastAsia="ru-RU"/>
          </w:rPr>
          <w:t>кешегә</w:t>
        </w:r>
      </w:hyperlink>
      <w:r w:rsidRPr="00DE4F2D">
        <w:rPr>
          <w:rFonts w:ascii="Times New Roman" w:eastAsia="Times New Roman" w:hAnsi="Times New Roman" w:cs="Times New Roman"/>
          <w:sz w:val="28"/>
          <w:szCs w:val="28"/>
          <w:lang w:val="tt-RU" w:eastAsia="ru-RU"/>
        </w:rPr>
        <w:t xml:space="preserve"> дә</w:t>
      </w:r>
      <w:r w:rsidRPr="00DE4F2D">
        <w:rPr>
          <w:rFonts w:ascii="Times New Roman" w:eastAsia="Times New Roman" w:hAnsi="Times New Roman" w:cs="Times New Roman"/>
          <w:sz w:val="28"/>
          <w:szCs w:val="28"/>
          <w:lang w:val="tt-RU" w:eastAsia="ru-RU"/>
        </w:rPr>
        <w:br/>
        <w:t>Бертигез көлеп карый,</w:t>
      </w:r>
      <w:r w:rsidRPr="00DE4F2D">
        <w:rPr>
          <w:rFonts w:ascii="Times New Roman" w:eastAsia="Times New Roman" w:hAnsi="Times New Roman" w:cs="Times New Roman"/>
          <w:sz w:val="28"/>
          <w:szCs w:val="28"/>
          <w:lang w:val="tt-RU" w:eastAsia="ru-RU"/>
        </w:rPr>
        <w:br/>
        <w:t>Көлү бит ул, гөнаһ түгел,</w:t>
      </w:r>
      <w:r w:rsidRPr="00DE4F2D">
        <w:rPr>
          <w:rFonts w:ascii="Times New Roman" w:eastAsia="Times New Roman" w:hAnsi="Times New Roman" w:cs="Times New Roman"/>
          <w:sz w:val="28"/>
          <w:szCs w:val="28"/>
          <w:lang w:val="tt-RU" w:eastAsia="ru-RU"/>
        </w:rPr>
        <w:br/>
        <w:t>Начальникка да ярый.</w:t>
      </w:r>
    </w:p>
    <w:p w:rsidR="006D0E98" w:rsidRPr="00DE4F2D" w:rsidRDefault="006D0E98"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Көлегез,</w:t>
      </w:r>
      <w:r w:rsidRPr="00DE4F2D">
        <w:rPr>
          <w:rFonts w:ascii="Times New Roman" w:eastAsia="Times New Roman" w:hAnsi="Times New Roman" w:cs="Times New Roman"/>
          <w:sz w:val="28"/>
          <w:szCs w:val="28"/>
          <w:lang w:val="tt-RU" w:eastAsia="ru-RU"/>
        </w:rPr>
        <w:br/>
        <w:t>Көлегез,</w:t>
      </w:r>
      <w:r w:rsidRPr="00DE4F2D">
        <w:rPr>
          <w:rFonts w:ascii="Times New Roman" w:eastAsia="Times New Roman" w:hAnsi="Times New Roman" w:cs="Times New Roman"/>
          <w:sz w:val="28"/>
          <w:szCs w:val="28"/>
          <w:lang w:val="tt-RU" w:eastAsia="ru-RU"/>
        </w:rPr>
        <w:br/>
        <w:t>Файдасы күп, белегез!</w:t>
      </w:r>
    </w:p>
    <w:p w:rsidR="006D0E98" w:rsidRPr="00DE4F2D" w:rsidRDefault="006D0E98"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Сау-сәламәт, таза була,</w:t>
      </w:r>
      <w:r w:rsidRPr="00DE4F2D">
        <w:rPr>
          <w:rFonts w:ascii="Times New Roman" w:eastAsia="Times New Roman" w:hAnsi="Times New Roman" w:cs="Times New Roman"/>
          <w:sz w:val="28"/>
          <w:szCs w:val="28"/>
          <w:lang w:val="tt-RU" w:eastAsia="ru-RU"/>
        </w:rPr>
        <w:br/>
        <w:t>Шаярган, көлгән кеше,</w:t>
      </w:r>
      <w:r w:rsidRPr="00DE4F2D">
        <w:rPr>
          <w:rFonts w:ascii="Times New Roman" w:eastAsia="Times New Roman" w:hAnsi="Times New Roman" w:cs="Times New Roman"/>
          <w:sz w:val="28"/>
          <w:szCs w:val="28"/>
          <w:lang w:val="tt-RU" w:eastAsia="ru-RU"/>
        </w:rPr>
        <w:br/>
        <w:t>Көлеп эче авыртса да,</w:t>
      </w:r>
      <w:r w:rsidRPr="00DE4F2D">
        <w:rPr>
          <w:rFonts w:ascii="Times New Roman" w:eastAsia="Times New Roman" w:hAnsi="Times New Roman" w:cs="Times New Roman"/>
          <w:sz w:val="28"/>
          <w:szCs w:val="28"/>
          <w:lang w:val="tt-RU" w:eastAsia="ru-RU"/>
        </w:rPr>
        <w:br/>
        <w:t>Авыртмый бүтән төше!</w:t>
      </w:r>
    </w:p>
    <w:p w:rsidR="006D0E98" w:rsidRPr="00DE4F2D" w:rsidRDefault="006D0E98"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Көлегез,</w:t>
      </w:r>
      <w:r w:rsidRPr="00DE4F2D">
        <w:rPr>
          <w:rFonts w:ascii="Times New Roman" w:eastAsia="Times New Roman" w:hAnsi="Times New Roman" w:cs="Times New Roman"/>
          <w:sz w:val="28"/>
          <w:szCs w:val="28"/>
          <w:lang w:val="tt-RU" w:eastAsia="ru-RU"/>
        </w:rPr>
        <w:br/>
        <w:t>Көлегез,</w:t>
      </w:r>
      <w:r w:rsidRPr="00DE4F2D">
        <w:rPr>
          <w:rFonts w:ascii="Times New Roman" w:eastAsia="Times New Roman" w:hAnsi="Times New Roman" w:cs="Times New Roman"/>
          <w:sz w:val="28"/>
          <w:szCs w:val="28"/>
          <w:lang w:val="tt-RU" w:eastAsia="ru-RU"/>
        </w:rPr>
        <w:br/>
        <w:t>Файдасы күп, белегез!</w:t>
      </w:r>
    </w:p>
    <w:p w:rsidR="006D0E98" w:rsidRPr="00DE4F2D" w:rsidRDefault="006D0E98" w:rsidP="006D0E98">
      <w:pPr>
        <w:spacing w:after="0" w:line="240" w:lineRule="auto"/>
        <w:rPr>
          <w:rFonts w:ascii="Times New Roman" w:eastAsia="Times New Roman" w:hAnsi="Times New Roman" w:cs="Times New Roman"/>
          <w:sz w:val="28"/>
          <w:szCs w:val="28"/>
          <w:lang w:val="tt-RU" w:eastAsia="ru-RU"/>
        </w:rPr>
      </w:pPr>
    </w:p>
    <w:p w:rsidR="00670220" w:rsidRPr="00DE4F2D" w:rsidRDefault="006D0E98"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Бә</w:t>
      </w:r>
      <w:r w:rsidR="002438C6">
        <w:rPr>
          <w:rFonts w:ascii="Times New Roman" w:eastAsia="Times New Roman" w:hAnsi="Times New Roman" w:cs="Times New Roman"/>
          <w:sz w:val="28"/>
          <w:szCs w:val="28"/>
          <w:lang w:val="tt-RU" w:eastAsia="ru-RU"/>
        </w:rPr>
        <w:t xml:space="preserve">йрәмебезне дәвам итәбез.Икенче </w:t>
      </w:r>
      <w:r w:rsidRPr="00DE4F2D">
        <w:rPr>
          <w:rFonts w:ascii="Times New Roman" w:eastAsia="Times New Roman" w:hAnsi="Times New Roman" w:cs="Times New Roman"/>
          <w:sz w:val="28"/>
          <w:szCs w:val="28"/>
          <w:lang w:val="tt-RU" w:eastAsia="ru-RU"/>
        </w:rPr>
        <w:t xml:space="preserve"> уеныбыз: “Бакага күзләр куй ” дип атала.(Уенга 2 бала чыга.Магнитлы тактада елмайган бака рәсемнәре беркетелә. Тик аларның күзләре юк. Балалар күзләре бәйләнгән килеш бакага төсле магнитлар ярдәмендә күзләр куярга тиешләр.</w:t>
      </w:r>
      <w:r w:rsidR="00670220" w:rsidRPr="00DE4F2D">
        <w:rPr>
          <w:rFonts w:ascii="Times New Roman" w:eastAsia="Times New Roman" w:hAnsi="Times New Roman" w:cs="Times New Roman"/>
          <w:sz w:val="28"/>
          <w:szCs w:val="28"/>
          <w:lang w:val="tt-RU" w:eastAsia="ru-RU"/>
        </w:rPr>
        <w:t xml:space="preserve"> Карап утыручылар уңга, сулга,аска, өскә дип өйрәтеп утыра алалар. Күзләрне иң оста урнаштырган балага  “Иң оста күз куючы” медале бирелә.</w:t>
      </w:r>
      <w:r w:rsidR="00574594">
        <w:rPr>
          <w:rFonts w:ascii="Times New Roman" w:eastAsia="Times New Roman" w:hAnsi="Times New Roman" w:cs="Times New Roman"/>
          <w:sz w:val="28"/>
          <w:szCs w:val="28"/>
          <w:lang w:val="tt-RU" w:eastAsia="ru-RU"/>
        </w:rPr>
        <w:t>)</w:t>
      </w:r>
    </w:p>
    <w:p w:rsidR="00670220" w:rsidRPr="00DE4F2D" w:rsidRDefault="00670220" w:rsidP="006D0E98">
      <w:pPr>
        <w:spacing w:after="0" w:line="240" w:lineRule="auto"/>
        <w:rPr>
          <w:rFonts w:ascii="Times New Roman" w:eastAsia="Times New Roman" w:hAnsi="Times New Roman" w:cs="Times New Roman"/>
          <w:sz w:val="28"/>
          <w:szCs w:val="28"/>
          <w:lang w:val="tt-RU" w:eastAsia="ru-RU"/>
        </w:rPr>
      </w:pPr>
    </w:p>
    <w:p w:rsidR="00670220" w:rsidRPr="00DE4F2D" w:rsidRDefault="00574594" w:rsidP="006D0E9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А.Б. Алдагы уеныбызны уйнарга берничә </w:t>
      </w:r>
      <w:r w:rsidR="00670220" w:rsidRPr="00DE4F2D">
        <w:rPr>
          <w:rFonts w:ascii="Times New Roman" w:eastAsia="Times New Roman" w:hAnsi="Times New Roman" w:cs="Times New Roman"/>
          <w:sz w:val="28"/>
          <w:szCs w:val="28"/>
          <w:lang w:val="tt-RU" w:eastAsia="ru-RU"/>
        </w:rPr>
        <w:t xml:space="preserve"> баланы чакырам. Бу уен “По</w:t>
      </w:r>
      <w:r w:rsidR="00670220" w:rsidRPr="00DE4F2D">
        <w:rPr>
          <w:rFonts w:ascii="Times New Roman" w:eastAsia="Times New Roman" w:hAnsi="Times New Roman" w:cs="Times New Roman"/>
          <w:sz w:val="28"/>
          <w:szCs w:val="28"/>
          <w:lang w:eastAsia="ru-RU"/>
        </w:rPr>
        <w:t>ж</w:t>
      </w:r>
      <w:r w:rsidR="00670220" w:rsidRPr="00DE4F2D">
        <w:rPr>
          <w:rFonts w:ascii="Times New Roman" w:eastAsia="Times New Roman" w:hAnsi="Times New Roman" w:cs="Times New Roman"/>
          <w:sz w:val="28"/>
          <w:szCs w:val="28"/>
          <w:lang w:val="tt-RU" w:eastAsia="ru-RU"/>
        </w:rPr>
        <w:t xml:space="preserve">ар” дип атала. (Һәр балага җитәрлек итеп түгәрәкләп урындыклар куела. Балалар бер аяк киемен салып, кулларына тотып, музыка астында урындык тирәли биеп йөриләр. Музыка туктагач, балалар кайсы урындык янында калалар, шул урындыкка аяк киемнәрен куялар. Икенче тапкыр уйнаганда, икенче аяк киемен салып уйныйлар. Өченче тапкыр болай гына урындык тирәли биеп йөриләр. Алып баручы  “Пожар” дип кычкыргач, балалар үз аяк киемнәрен </w:t>
      </w:r>
      <w:r w:rsidR="00670220" w:rsidRPr="00DE4F2D">
        <w:rPr>
          <w:rFonts w:ascii="Times New Roman" w:eastAsia="Times New Roman" w:hAnsi="Times New Roman" w:cs="Times New Roman"/>
          <w:sz w:val="28"/>
          <w:szCs w:val="28"/>
          <w:lang w:val="tt-RU" w:eastAsia="ru-RU"/>
        </w:rPr>
        <w:lastRenderedPageBreak/>
        <w:t>табып, тиз генә кияргә тиешләр. Иң тиз кигән балага “Иң җитез” медале бирелә.)</w:t>
      </w:r>
      <w:r w:rsidR="00E06110" w:rsidRPr="00DE4F2D">
        <w:rPr>
          <w:rFonts w:ascii="Times New Roman" w:eastAsia="Times New Roman" w:hAnsi="Times New Roman" w:cs="Times New Roman"/>
          <w:sz w:val="28"/>
          <w:szCs w:val="28"/>
          <w:lang w:val="tt-RU" w:eastAsia="ru-RU"/>
        </w:rPr>
        <w:t xml:space="preserve"> Жюри иң җитез баланы билгели.</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Куанычлар һәм бәхетләр</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Сыймый күңелгә.</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Биемичә утырырга</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Без карт түгел лә.</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Буыннар әле катмаган...</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Бер биеп калыйк.</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Хәтта бии белмәсәк тә,</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Бер биеп карыйк.</w:t>
      </w: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p>
    <w:p w:rsidR="00E06110"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Алдагы турыбызны иг</w:t>
      </w:r>
      <w:r w:rsidRPr="00DE4F2D">
        <w:rPr>
          <w:rFonts w:ascii="Times New Roman" w:eastAsia="Times New Roman" w:hAnsi="Times New Roman" w:cs="Times New Roman"/>
          <w:sz w:val="28"/>
          <w:szCs w:val="28"/>
          <w:lang w:eastAsia="ru-RU"/>
        </w:rPr>
        <w:t>ъ</w:t>
      </w:r>
      <w:r w:rsidRPr="00DE4F2D">
        <w:rPr>
          <w:rFonts w:ascii="Times New Roman" w:eastAsia="Times New Roman" w:hAnsi="Times New Roman" w:cs="Times New Roman"/>
          <w:sz w:val="28"/>
          <w:szCs w:val="28"/>
          <w:lang w:val="tt-RU" w:eastAsia="ru-RU"/>
        </w:rPr>
        <w:t>лан итәм. Ул “Иң оста биюче” дип атала. (Төрле халыкларның кыскача гына бию көйләре уйнатыла. Балалар көйгә туры килгән хәрәкәтләр белән биергә тиешләр. Уенда җиңгән балага “Шәп биюче!” медале тапшырыла. )</w:t>
      </w:r>
    </w:p>
    <w:p w:rsidR="00574594" w:rsidRPr="00DE4F2D" w:rsidRDefault="00574594" w:rsidP="006D0E98">
      <w:pPr>
        <w:spacing w:after="0" w:line="240" w:lineRule="auto"/>
        <w:rPr>
          <w:rFonts w:ascii="Times New Roman" w:eastAsia="Times New Roman" w:hAnsi="Times New Roman" w:cs="Times New Roman"/>
          <w:sz w:val="28"/>
          <w:szCs w:val="28"/>
          <w:lang w:val="tt-RU" w:eastAsia="ru-RU"/>
        </w:rPr>
      </w:pPr>
    </w:p>
    <w:p w:rsidR="00E06110" w:rsidRPr="00DE4F2D" w:rsidRDefault="00E06110" w:rsidP="006D0E98">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Ә хәзер  күңелле шигырьләр тыңлыйк,иң оста шигырь сөйләүчене билгелик.</w:t>
      </w:r>
    </w:p>
    <w:p w:rsidR="00C8008C" w:rsidRPr="00DE4F2D" w:rsidRDefault="00C8008C" w:rsidP="00C8008C">
      <w:pPr>
        <w:spacing w:line="240" w:lineRule="auto"/>
        <w:rPr>
          <w:sz w:val="28"/>
          <w:szCs w:val="28"/>
          <w:u w:val="single"/>
          <w:lang w:val="tt-RU"/>
        </w:rPr>
      </w:pPr>
      <w:r w:rsidRPr="00DE4F2D">
        <w:rPr>
          <w:sz w:val="28"/>
          <w:szCs w:val="28"/>
          <w:u w:val="single"/>
          <w:lang w:val="tt-RU"/>
        </w:rPr>
        <w:t>“</w:t>
      </w:r>
      <w:r w:rsidR="005A684D" w:rsidRPr="00DE4F2D">
        <w:rPr>
          <w:sz w:val="28"/>
          <w:szCs w:val="28"/>
          <w:u w:val="single"/>
          <w:lang w:val="tt-RU"/>
        </w:rPr>
        <w:t>Хәйләкәр</w:t>
      </w:r>
      <w:r w:rsidRPr="00DE4F2D">
        <w:rPr>
          <w:sz w:val="28"/>
          <w:szCs w:val="28"/>
          <w:u w:val="single"/>
          <w:lang w:val="tt-RU"/>
        </w:rPr>
        <w:t>”- Насибуллина Эл</w:t>
      </w:r>
      <w:r w:rsidRPr="00DE4F2D">
        <w:rPr>
          <w:sz w:val="28"/>
          <w:szCs w:val="28"/>
          <w:u w:val="single"/>
        </w:rPr>
        <w:t>ь</w:t>
      </w:r>
      <w:r w:rsidRPr="00DE4F2D">
        <w:rPr>
          <w:sz w:val="28"/>
          <w:szCs w:val="28"/>
          <w:u w:val="single"/>
          <w:lang w:val="tt-RU"/>
        </w:rPr>
        <w:t>вина</w:t>
      </w:r>
      <w:r w:rsidR="005A684D" w:rsidRPr="00DE4F2D">
        <w:rPr>
          <w:sz w:val="28"/>
          <w:szCs w:val="28"/>
          <w:u w:val="single"/>
          <w:lang w:val="tt-RU"/>
        </w:rPr>
        <w:t>.</w:t>
      </w:r>
    </w:p>
    <w:p w:rsidR="005A684D" w:rsidRPr="00DE4F2D" w:rsidRDefault="00C8008C" w:rsidP="00C8008C">
      <w:pPr>
        <w:spacing w:line="240" w:lineRule="auto"/>
        <w:rPr>
          <w:sz w:val="28"/>
          <w:szCs w:val="28"/>
          <w:u w:val="single"/>
          <w:lang w:val="tt-RU"/>
        </w:rPr>
      </w:pPr>
      <w:r w:rsidRPr="00DE4F2D">
        <w:rPr>
          <w:sz w:val="28"/>
          <w:szCs w:val="28"/>
          <w:u w:val="single"/>
          <w:lang w:val="tt-RU"/>
        </w:rPr>
        <w:t>“</w:t>
      </w:r>
      <w:r w:rsidR="005A684D" w:rsidRPr="00DE4F2D">
        <w:rPr>
          <w:sz w:val="28"/>
          <w:szCs w:val="28"/>
          <w:u w:val="single"/>
          <w:lang w:val="tt-RU"/>
        </w:rPr>
        <w:t>Алмаз</w:t>
      </w:r>
      <w:r w:rsidRPr="00DE4F2D">
        <w:rPr>
          <w:sz w:val="28"/>
          <w:szCs w:val="28"/>
          <w:u w:val="single"/>
          <w:lang w:val="tt-RU"/>
        </w:rPr>
        <w:t>”- Тал</w:t>
      </w:r>
      <w:r w:rsidRPr="00DE4F2D">
        <w:rPr>
          <w:sz w:val="28"/>
          <w:szCs w:val="28"/>
          <w:u w:val="single"/>
        </w:rPr>
        <w:t>ь</w:t>
      </w:r>
      <w:r w:rsidRPr="00DE4F2D">
        <w:rPr>
          <w:sz w:val="28"/>
          <w:szCs w:val="28"/>
          <w:u w:val="single"/>
          <w:lang w:val="tt-RU"/>
        </w:rPr>
        <w:t>янов Замир</w:t>
      </w:r>
      <w:r w:rsidR="005A684D" w:rsidRPr="00DE4F2D">
        <w:rPr>
          <w:sz w:val="28"/>
          <w:szCs w:val="28"/>
          <w:u w:val="single"/>
          <w:lang w:val="tt-RU"/>
        </w:rPr>
        <w:t>.</w:t>
      </w:r>
    </w:p>
    <w:p w:rsidR="005A684D" w:rsidRPr="00DE4F2D" w:rsidRDefault="00C8008C" w:rsidP="005A684D">
      <w:pPr>
        <w:spacing w:line="240" w:lineRule="auto"/>
        <w:rPr>
          <w:sz w:val="28"/>
          <w:szCs w:val="28"/>
          <w:lang w:val="tt-RU"/>
        </w:rPr>
      </w:pPr>
      <w:r w:rsidRPr="00DE4F2D">
        <w:rPr>
          <w:sz w:val="28"/>
          <w:szCs w:val="28"/>
          <w:u w:val="single"/>
          <w:lang w:val="tt-RU"/>
        </w:rPr>
        <w:t>“</w:t>
      </w:r>
      <w:r w:rsidR="005A684D" w:rsidRPr="00DE4F2D">
        <w:rPr>
          <w:sz w:val="28"/>
          <w:szCs w:val="28"/>
          <w:u w:val="single"/>
          <w:lang w:val="tt-RU"/>
        </w:rPr>
        <w:t>Рәхәт безнең Акбайга</w:t>
      </w:r>
      <w:r w:rsidRPr="00DE4F2D">
        <w:rPr>
          <w:sz w:val="28"/>
          <w:szCs w:val="28"/>
          <w:u w:val="single"/>
          <w:lang w:val="tt-RU"/>
        </w:rPr>
        <w:t>”- Ризатдинов Гаяз</w:t>
      </w:r>
      <w:r w:rsidR="005A684D" w:rsidRPr="00DE4F2D">
        <w:rPr>
          <w:sz w:val="28"/>
          <w:szCs w:val="28"/>
          <w:lang w:val="tt-RU"/>
        </w:rPr>
        <w:t>.</w:t>
      </w:r>
    </w:p>
    <w:p w:rsidR="005A684D" w:rsidRPr="00DE4F2D" w:rsidRDefault="00C8008C" w:rsidP="005A684D">
      <w:pPr>
        <w:spacing w:line="240" w:lineRule="auto"/>
        <w:rPr>
          <w:sz w:val="28"/>
          <w:szCs w:val="28"/>
          <w:lang w:val="tt-RU"/>
        </w:rPr>
      </w:pPr>
      <w:r w:rsidRPr="00DE4F2D">
        <w:rPr>
          <w:sz w:val="28"/>
          <w:szCs w:val="28"/>
          <w:u w:val="single"/>
          <w:lang w:val="tt-RU"/>
        </w:rPr>
        <w:t>“</w:t>
      </w:r>
      <w:r w:rsidR="005A684D" w:rsidRPr="00DE4F2D">
        <w:rPr>
          <w:sz w:val="28"/>
          <w:szCs w:val="28"/>
          <w:u w:val="single"/>
          <w:lang w:val="tt-RU"/>
        </w:rPr>
        <w:t>Йокы керде күземә</w:t>
      </w:r>
      <w:r w:rsidRPr="00DE4F2D">
        <w:rPr>
          <w:sz w:val="28"/>
          <w:szCs w:val="28"/>
          <w:u w:val="single"/>
          <w:lang w:val="tt-RU"/>
        </w:rPr>
        <w:t>”-Миркасимова Сабина</w:t>
      </w:r>
      <w:r w:rsidR="005A684D" w:rsidRPr="00DE4F2D">
        <w:rPr>
          <w:sz w:val="28"/>
          <w:szCs w:val="28"/>
          <w:u w:val="single"/>
          <w:lang w:val="tt-RU"/>
        </w:rPr>
        <w:t>.</w:t>
      </w:r>
    </w:p>
    <w:p w:rsidR="005A684D" w:rsidRPr="00DE4F2D" w:rsidRDefault="00C8008C" w:rsidP="005A684D">
      <w:pPr>
        <w:spacing w:line="240" w:lineRule="auto"/>
        <w:rPr>
          <w:sz w:val="28"/>
          <w:szCs w:val="28"/>
          <w:lang w:val="tt-RU"/>
        </w:rPr>
      </w:pPr>
      <w:r w:rsidRPr="00DE4F2D">
        <w:rPr>
          <w:sz w:val="28"/>
          <w:szCs w:val="28"/>
          <w:u w:val="single"/>
          <w:lang w:val="tt-RU"/>
        </w:rPr>
        <w:t>“Битем туза” – Гайфуллина Илюзә.</w:t>
      </w:r>
    </w:p>
    <w:p w:rsidR="005A684D" w:rsidRPr="00DE4F2D" w:rsidRDefault="00C8008C" w:rsidP="005A684D">
      <w:pPr>
        <w:spacing w:line="240" w:lineRule="auto"/>
        <w:rPr>
          <w:sz w:val="28"/>
          <w:szCs w:val="28"/>
          <w:lang w:val="tt-RU"/>
        </w:rPr>
      </w:pPr>
      <w:r w:rsidRPr="00DE4F2D">
        <w:rPr>
          <w:sz w:val="28"/>
          <w:szCs w:val="28"/>
          <w:u w:val="single"/>
          <w:lang w:val="tt-RU"/>
        </w:rPr>
        <w:t>“</w:t>
      </w:r>
      <w:r w:rsidR="005A684D" w:rsidRPr="00DE4F2D">
        <w:rPr>
          <w:sz w:val="28"/>
          <w:szCs w:val="28"/>
          <w:u w:val="single"/>
          <w:lang w:val="tt-RU"/>
        </w:rPr>
        <w:t>Бер дә ял итми калам</w:t>
      </w:r>
      <w:r w:rsidRPr="00DE4F2D">
        <w:rPr>
          <w:sz w:val="28"/>
          <w:szCs w:val="28"/>
          <w:u w:val="single"/>
          <w:lang w:val="tt-RU"/>
        </w:rPr>
        <w:t>”Хакимова Гөлчәчәк</w:t>
      </w:r>
      <w:r w:rsidR="005A684D" w:rsidRPr="00DE4F2D">
        <w:rPr>
          <w:sz w:val="28"/>
          <w:szCs w:val="28"/>
          <w:u w:val="single"/>
          <w:lang w:val="tt-RU"/>
        </w:rPr>
        <w:t>.</w:t>
      </w:r>
    </w:p>
    <w:p w:rsidR="00C8008C" w:rsidRPr="00DE4F2D" w:rsidRDefault="00C8008C" w:rsidP="005A684D">
      <w:pPr>
        <w:spacing w:line="240" w:lineRule="auto"/>
        <w:rPr>
          <w:sz w:val="28"/>
          <w:szCs w:val="28"/>
          <w:u w:val="single"/>
          <w:lang w:val="tt-RU"/>
        </w:rPr>
      </w:pPr>
      <w:r w:rsidRPr="00DE4F2D">
        <w:rPr>
          <w:sz w:val="28"/>
          <w:szCs w:val="28"/>
          <w:lang w:val="tt-RU"/>
        </w:rPr>
        <w:t>“</w:t>
      </w:r>
      <w:r w:rsidR="005A684D" w:rsidRPr="00DE4F2D">
        <w:rPr>
          <w:sz w:val="28"/>
          <w:szCs w:val="28"/>
          <w:u w:val="single"/>
          <w:lang w:val="tt-RU"/>
        </w:rPr>
        <w:t>Татлы чир</w:t>
      </w:r>
      <w:r w:rsidRPr="00DE4F2D">
        <w:rPr>
          <w:sz w:val="28"/>
          <w:szCs w:val="28"/>
          <w:u w:val="single"/>
          <w:lang w:val="tt-RU"/>
        </w:rPr>
        <w:t>”- Туктаров Камил</w:t>
      </w:r>
      <w:r w:rsidR="005A684D" w:rsidRPr="00DE4F2D">
        <w:rPr>
          <w:sz w:val="28"/>
          <w:szCs w:val="28"/>
          <w:u w:val="single"/>
          <w:lang w:val="tt-RU"/>
        </w:rPr>
        <w:t>.</w:t>
      </w:r>
    </w:p>
    <w:p w:rsidR="005A684D" w:rsidRPr="00DE4F2D" w:rsidRDefault="00C8008C" w:rsidP="005A684D">
      <w:pPr>
        <w:spacing w:line="240" w:lineRule="auto"/>
        <w:rPr>
          <w:sz w:val="28"/>
          <w:szCs w:val="28"/>
          <w:u w:val="single"/>
          <w:lang w:val="tt-RU"/>
        </w:rPr>
      </w:pPr>
      <w:r w:rsidRPr="00DE4F2D">
        <w:rPr>
          <w:sz w:val="28"/>
          <w:szCs w:val="28"/>
          <w:u w:val="single"/>
          <w:lang w:val="tt-RU"/>
        </w:rPr>
        <w:t>“</w:t>
      </w:r>
      <w:r w:rsidR="005A684D" w:rsidRPr="00DE4F2D">
        <w:rPr>
          <w:sz w:val="28"/>
          <w:szCs w:val="28"/>
          <w:u w:val="single"/>
          <w:lang w:val="tt-RU"/>
        </w:rPr>
        <w:t>Муен</w:t>
      </w:r>
      <w:r w:rsidRPr="00DE4F2D">
        <w:rPr>
          <w:sz w:val="28"/>
          <w:szCs w:val="28"/>
          <w:u w:val="single"/>
          <w:lang w:val="tt-RU"/>
        </w:rPr>
        <w:t>”- Якупов Рифат</w:t>
      </w:r>
      <w:r w:rsidR="005A684D" w:rsidRPr="00DE4F2D">
        <w:rPr>
          <w:sz w:val="28"/>
          <w:szCs w:val="28"/>
          <w:u w:val="single"/>
          <w:lang w:val="tt-RU"/>
        </w:rPr>
        <w:t>.</w:t>
      </w:r>
    </w:p>
    <w:p w:rsidR="00C8008C" w:rsidRPr="00DE4F2D" w:rsidRDefault="00C8008C" w:rsidP="005A684D">
      <w:pPr>
        <w:spacing w:line="240" w:lineRule="auto"/>
        <w:rPr>
          <w:sz w:val="28"/>
          <w:szCs w:val="28"/>
          <w:lang w:val="tt-RU"/>
        </w:rPr>
      </w:pPr>
      <w:r w:rsidRPr="00DE4F2D">
        <w:rPr>
          <w:sz w:val="28"/>
          <w:szCs w:val="28"/>
          <w:lang w:val="tt-RU"/>
        </w:rPr>
        <w:t>А.Б. Уеннарыбызны дәвам итәбез. Алдагы уенга 3 баланы уйнарга чакырам. Ул “Туп җыям” дип атала. (Балаларга аш калаклары бирелә. Алар кул белән тотынмыйча, бары тик калак белән кечкенә тупларны җыеп чиләккә салырга тиешләр. Соңыннан бергәләп тупларны саныйбыз.</w:t>
      </w:r>
      <w:r w:rsidRPr="00DE4F2D">
        <w:rPr>
          <w:rFonts w:ascii="Times New Roman" w:eastAsia="Times New Roman" w:hAnsi="Times New Roman" w:cs="Times New Roman"/>
          <w:sz w:val="28"/>
          <w:szCs w:val="28"/>
          <w:lang w:val="tt-RU" w:eastAsia="ru-RU"/>
        </w:rPr>
        <w:t xml:space="preserve"> Жюри иң күп тупны җыйган балага “Иң оста туп җыючы” медален тапшыра.</w:t>
      </w:r>
      <w:r w:rsidRPr="00DE4F2D">
        <w:rPr>
          <w:sz w:val="28"/>
          <w:szCs w:val="28"/>
          <w:lang w:val="tt-RU"/>
        </w:rPr>
        <w:t xml:space="preserve"> )</w:t>
      </w:r>
    </w:p>
    <w:p w:rsidR="001B3A10" w:rsidRDefault="00767F85" w:rsidP="002438C6">
      <w:pPr>
        <w:spacing w:line="240" w:lineRule="auto"/>
        <w:rPr>
          <w:sz w:val="28"/>
          <w:szCs w:val="28"/>
          <w:lang w:val="tt-RU"/>
        </w:rPr>
      </w:pPr>
      <w:r w:rsidRPr="00DE4F2D">
        <w:rPr>
          <w:sz w:val="28"/>
          <w:szCs w:val="28"/>
          <w:lang w:val="tt-RU"/>
        </w:rPr>
        <w:t xml:space="preserve">А.Б. Хәзер уйныячак уеныбыз “Мин оста артист” дип атала. (Бу </w:t>
      </w:r>
      <w:r w:rsidR="002438C6">
        <w:rPr>
          <w:sz w:val="28"/>
          <w:szCs w:val="28"/>
          <w:lang w:val="tt-RU"/>
        </w:rPr>
        <w:t xml:space="preserve">уенга  8 баланы чакырам. Идәнгә түгәрәкләп ара калдырып картоннар таратам. Картоннар артына эт, куян,курчак, әтәч, ат, маймыл, аю рәсемнәре ябыштырыпган, балалар ул рәсемнәрне күрмиләр. Музыка башлангач балалар картоннарга басмыйча сикереп йөриләр.Музыка туктагач, алар кайсы картон янында калалар, шуның өстенә менеп басалар. Шуннан соң </w:t>
      </w:r>
      <w:r w:rsidR="002438C6">
        <w:rPr>
          <w:sz w:val="28"/>
          <w:szCs w:val="28"/>
          <w:lang w:val="tt-RU"/>
        </w:rPr>
        <w:lastRenderedPageBreak/>
        <w:t>алдан  сайлап куелган бала куян маскасын киеп уртага утыра. Балалар түбәндәге сүзләрне әйтәләр.</w:t>
      </w:r>
    </w:p>
    <w:p w:rsidR="002438C6" w:rsidRDefault="002438C6" w:rsidP="002438C6">
      <w:pPr>
        <w:spacing w:after="0" w:line="240" w:lineRule="auto"/>
        <w:rPr>
          <w:sz w:val="28"/>
          <w:szCs w:val="28"/>
          <w:lang w:val="tt-RU"/>
        </w:rPr>
      </w:pPr>
      <w:r>
        <w:rPr>
          <w:sz w:val="28"/>
          <w:szCs w:val="28"/>
          <w:lang w:val="tt-RU"/>
        </w:rPr>
        <w:t>Ак куянга ни булган,</w:t>
      </w:r>
    </w:p>
    <w:p w:rsidR="002438C6" w:rsidRDefault="002438C6" w:rsidP="002438C6">
      <w:pPr>
        <w:spacing w:after="0" w:line="240" w:lineRule="auto"/>
        <w:rPr>
          <w:sz w:val="28"/>
          <w:szCs w:val="28"/>
          <w:lang w:val="tt-RU"/>
        </w:rPr>
      </w:pPr>
      <w:r>
        <w:rPr>
          <w:sz w:val="28"/>
          <w:szCs w:val="28"/>
          <w:lang w:val="tt-RU"/>
        </w:rPr>
        <w:t>Әллә инде авырган.</w:t>
      </w:r>
    </w:p>
    <w:p w:rsidR="002438C6" w:rsidRDefault="002438C6" w:rsidP="002438C6">
      <w:pPr>
        <w:spacing w:after="0" w:line="240" w:lineRule="auto"/>
        <w:rPr>
          <w:sz w:val="28"/>
          <w:szCs w:val="28"/>
          <w:lang w:val="tt-RU"/>
        </w:rPr>
      </w:pPr>
      <w:r>
        <w:rPr>
          <w:sz w:val="28"/>
          <w:szCs w:val="28"/>
          <w:lang w:val="tt-RU"/>
        </w:rPr>
        <w:t>Урыннныннан да торалмый,</w:t>
      </w:r>
    </w:p>
    <w:p w:rsidR="002438C6" w:rsidRDefault="002438C6" w:rsidP="002438C6">
      <w:pPr>
        <w:spacing w:after="0" w:line="240" w:lineRule="auto"/>
        <w:rPr>
          <w:sz w:val="28"/>
          <w:szCs w:val="28"/>
          <w:lang w:val="tt-RU"/>
        </w:rPr>
      </w:pPr>
      <w:r>
        <w:rPr>
          <w:sz w:val="28"/>
          <w:szCs w:val="28"/>
          <w:lang w:val="tt-RU"/>
        </w:rPr>
        <w:t>Иптәшен дә табалмый.</w:t>
      </w:r>
    </w:p>
    <w:p w:rsidR="002438C6" w:rsidRDefault="002438C6" w:rsidP="002438C6">
      <w:pPr>
        <w:spacing w:after="0" w:line="240" w:lineRule="auto"/>
        <w:rPr>
          <w:sz w:val="28"/>
          <w:szCs w:val="28"/>
          <w:lang w:val="tt-RU"/>
        </w:rPr>
      </w:pPr>
      <w:r>
        <w:rPr>
          <w:sz w:val="28"/>
          <w:szCs w:val="28"/>
          <w:lang w:val="tt-RU"/>
        </w:rPr>
        <w:t>Куян, куян син сикер,</w:t>
      </w:r>
    </w:p>
    <w:p w:rsidR="005B4102" w:rsidRPr="00DE4F2D" w:rsidRDefault="002438C6" w:rsidP="005B4102">
      <w:pPr>
        <w:spacing w:after="0" w:line="240" w:lineRule="auto"/>
        <w:rPr>
          <w:sz w:val="28"/>
          <w:szCs w:val="28"/>
          <w:lang w:val="tt-RU"/>
        </w:rPr>
      </w:pPr>
      <w:r>
        <w:rPr>
          <w:sz w:val="28"/>
          <w:szCs w:val="28"/>
          <w:lang w:val="tt-RU"/>
        </w:rPr>
        <w:t xml:space="preserve">Иптәшең табып китер. </w:t>
      </w:r>
      <w:r w:rsidR="005B4102">
        <w:rPr>
          <w:sz w:val="28"/>
          <w:szCs w:val="28"/>
          <w:lang w:val="tt-RU"/>
        </w:rPr>
        <w:t xml:space="preserve"> </w:t>
      </w:r>
      <w:r>
        <w:rPr>
          <w:sz w:val="28"/>
          <w:szCs w:val="28"/>
          <w:lang w:val="tt-RU"/>
        </w:rPr>
        <w:t>Балалар бу сүзләрне әйткәч, куян сикереп үзенә иптәш сайлый.</w:t>
      </w:r>
      <w:r w:rsidR="005B4102">
        <w:rPr>
          <w:sz w:val="28"/>
          <w:szCs w:val="28"/>
          <w:lang w:val="tt-RU"/>
        </w:rPr>
        <w:t xml:space="preserve"> Сайлаган бала картонны алып күрсәтә. Анда нинди рәсем ябыштырылган булса, шуның кебек кыланып, сикереп, кычкырып күрсәтергә. </w:t>
      </w:r>
    </w:p>
    <w:p w:rsidR="00767F85" w:rsidRPr="00DE4F2D" w:rsidRDefault="00767F85" w:rsidP="00767F85">
      <w:pPr>
        <w:spacing w:after="0" w:line="240" w:lineRule="auto"/>
        <w:rPr>
          <w:sz w:val="28"/>
          <w:szCs w:val="28"/>
          <w:lang w:val="tt-RU"/>
        </w:rPr>
      </w:pPr>
      <w:r w:rsidRPr="00DE4F2D">
        <w:rPr>
          <w:sz w:val="28"/>
          <w:szCs w:val="28"/>
          <w:lang w:val="tt-RU"/>
        </w:rPr>
        <w:t>Уенда оста артист булып кыланган балага  медал</w:t>
      </w:r>
      <w:r w:rsidR="00DA38A8" w:rsidRPr="005B4102">
        <w:rPr>
          <w:sz w:val="28"/>
          <w:szCs w:val="28"/>
          <w:lang w:val="tt-RU"/>
        </w:rPr>
        <w:t>ь</w:t>
      </w:r>
      <w:r w:rsidR="00DA38A8" w:rsidRPr="00DE4F2D">
        <w:rPr>
          <w:sz w:val="28"/>
          <w:szCs w:val="28"/>
          <w:lang w:val="tt-RU"/>
        </w:rPr>
        <w:t xml:space="preserve"> бирелә).</w:t>
      </w:r>
    </w:p>
    <w:p w:rsidR="00DA38A8" w:rsidRPr="00DE4F2D" w:rsidRDefault="00DA38A8" w:rsidP="00767F85">
      <w:pPr>
        <w:spacing w:after="0" w:line="240" w:lineRule="auto"/>
        <w:rPr>
          <w:sz w:val="28"/>
          <w:szCs w:val="28"/>
          <w:lang w:val="tt-RU"/>
        </w:rPr>
      </w:pPr>
    </w:p>
    <w:p w:rsidR="00DA38A8" w:rsidRPr="00DE4F2D" w:rsidRDefault="00DA38A8" w:rsidP="00767F85">
      <w:pPr>
        <w:spacing w:after="0" w:line="240" w:lineRule="auto"/>
        <w:rPr>
          <w:sz w:val="28"/>
          <w:szCs w:val="28"/>
          <w:lang w:val="tt-RU"/>
        </w:rPr>
      </w:pPr>
      <w:r w:rsidRPr="00DE4F2D">
        <w:rPr>
          <w:sz w:val="28"/>
          <w:szCs w:val="28"/>
          <w:lang w:val="tt-RU"/>
        </w:rPr>
        <w:t>А.Б. Нинди бәйрәм такмакларсыз була инде ул? Күңелле такмаклар тыңлап китик.</w:t>
      </w:r>
    </w:p>
    <w:p w:rsidR="00DA38A8" w:rsidRPr="00DE4F2D" w:rsidRDefault="00DA38A8" w:rsidP="00767F85">
      <w:pPr>
        <w:spacing w:after="0" w:line="240" w:lineRule="auto"/>
        <w:rPr>
          <w:sz w:val="28"/>
          <w:szCs w:val="28"/>
          <w:lang w:val="tt-RU"/>
        </w:rPr>
      </w:pPr>
    </w:p>
    <w:p w:rsidR="00DA38A8" w:rsidRPr="00DE4F2D" w:rsidRDefault="00DA38A8" w:rsidP="00DA38A8">
      <w:pPr>
        <w:spacing w:after="0" w:line="240" w:lineRule="auto"/>
        <w:rPr>
          <w:rFonts w:ascii="Tahoma" w:eastAsia="Calibri" w:hAnsi="Tahoma" w:cs="Tahoma"/>
          <w:sz w:val="28"/>
          <w:szCs w:val="28"/>
          <w:lang w:val="tt-RU"/>
        </w:rPr>
      </w:pPr>
    </w:p>
    <w:p w:rsidR="00DA38A8" w:rsidRPr="00DE4F2D" w:rsidRDefault="00DA38A8" w:rsidP="00DA38A8">
      <w:pPr>
        <w:spacing w:after="0" w:line="240" w:lineRule="auto"/>
        <w:ind w:left="720"/>
        <w:contextualSpacing/>
        <w:jc w:val="center"/>
        <w:rPr>
          <w:rFonts w:ascii="Tahoma" w:eastAsia="Calibri" w:hAnsi="Tahoma" w:cs="Tahoma"/>
          <w:sz w:val="28"/>
          <w:szCs w:val="28"/>
          <w:lang w:val="tt-RU"/>
        </w:rPr>
      </w:pPr>
      <w:r w:rsidRPr="00DE4F2D">
        <w:rPr>
          <w:rFonts w:ascii="Tahoma" w:eastAsia="Calibri" w:hAnsi="Tahoma" w:cs="Tahoma"/>
          <w:sz w:val="28"/>
          <w:szCs w:val="28"/>
          <w:lang w:val="tt-RU"/>
        </w:rPr>
        <w:t>Такмаклар</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Иртән торып тышка чыксам,</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Кәҗә көтү төшерә.</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Табаларын кыра-кыра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Әтәч коймак пешерә.</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Иртүк торып тышка чыксам,</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Кырмыска утын кисә.</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Кәкре каен гармун уйный, </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Сыер тан</w:t>
      </w:r>
      <w:r w:rsidRPr="00DE4F2D">
        <w:rPr>
          <w:rFonts w:ascii="Tahoma" w:eastAsia="Calibri" w:hAnsi="Tahoma" w:cs="Tahoma"/>
          <w:sz w:val="28"/>
          <w:szCs w:val="28"/>
        </w:rPr>
        <w:t>цевать ит</w:t>
      </w:r>
      <w:r w:rsidRPr="00DE4F2D">
        <w:rPr>
          <w:rFonts w:ascii="Tahoma" w:eastAsia="Calibri" w:hAnsi="Tahoma" w:cs="Tahoma"/>
          <w:sz w:val="28"/>
          <w:szCs w:val="28"/>
          <w:lang w:val="tt-RU"/>
        </w:rPr>
        <w:t>ә.</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Ике тавык җырлап йөри,</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Әтәч гармун уйната.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Шул тавышка чыдый алмый</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Ата каз елап ята.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Чуар тавык суга бара,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Аягында чабата.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Шул вакытта оялмыйча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 xml:space="preserve">                  Ата каз йоклап ята.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Безнең песи бигрәк уңган,</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Комганга су тутыра.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Бозавыбыз мич башында</w:t>
      </w:r>
    </w:p>
    <w:p w:rsidR="00DA38A8" w:rsidRPr="00DE4F2D" w:rsidRDefault="00DA38A8" w:rsidP="00DA38A8">
      <w:pPr>
        <w:spacing w:after="0" w:line="240" w:lineRule="auto"/>
        <w:ind w:left="720"/>
        <w:contextualSpacing/>
        <w:rPr>
          <w:rFonts w:ascii="Tahoma" w:eastAsia="Calibri" w:hAnsi="Tahoma" w:cs="Tahoma"/>
          <w:sz w:val="28"/>
          <w:szCs w:val="28"/>
          <w:lang w:val="tt-RU"/>
        </w:rPr>
      </w:pPr>
      <w:r w:rsidRPr="00DE4F2D">
        <w:rPr>
          <w:rFonts w:ascii="Tahoma" w:eastAsia="Calibri" w:hAnsi="Tahoma" w:cs="Tahoma"/>
          <w:sz w:val="28"/>
          <w:szCs w:val="28"/>
          <w:lang w:val="tt-RU"/>
        </w:rPr>
        <w:t>Оек бәйләп утыра.</w:t>
      </w:r>
    </w:p>
    <w:p w:rsidR="00E06110" w:rsidRPr="00DE4F2D" w:rsidRDefault="00E06110" w:rsidP="005A684D">
      <w:pPr>
        <w:spacing w:line="240" w:lineRule="auto"/>
        <w:rPr>
          <w:sz w:val="28"/>
          <w:szCs w:val="28"/>
          <w:lang w:val="tt-RU"/>
        </w:rPr>
      </w:pPr>
    </w:p>
    <w:p w:rsidR="00DA38A8" w:rsidRPr="00DE4F2D" w:rsidRDefault="00DA38A8" w:rsidP="00DA38A8">
      <w:pPr>
        <w:spacing w:after="0" w:line="240" w:lineRule="auto"/>
        <w:rPr>
          <w:sz w:val="28"/>
          <w:szCs w:val="28"/>
          <w:lang w:val="tt-RU"/>
        </w:rPr>
      </w:pPr>
      <w:r w:rsidRPr="00DE4F2D">
        <w:rPr>
          <w:sz w:val="28"/>
          <w:szCs w:val="28"/>
          <w:lang w:val="tt-RU"/>
        </w:rPr>
        <w:t>Ишектән бабай булып киенгә бер малай керә.</w:t>
      </w:r>
    </w:p>
    <w:p w:rsidR="00DA38A8" w:rsidRPr="00DE4F2D" w:rsidRDefault="00DA38A8" w:rsidP="00DA38A8">
      <w:pPr>
        <w:spacing w:after="0" w:line="240" w:lineRule="auto"/>
        <w:rPr>
          <w:sz w:val="28"/>
          <w:szCs w:val="28"/>
          <w:lang w:val="tt-RU"/>
        </w:rPr>
      </w:pPr>
      <w:r w:rsidRPr="00DE4F2D">
        <w:rPr>
          <w:sz w:val="28"/>
          <w:szCs w:val="28"/>
          <w:lang w:val="tt-RU"/>
        </w:rPr>
        <w:t>Малай-бабай:</w:t>
      </w:r>
    </w:p>
    <w:p w:rsidR="00DA38A8" w:rsidRPr="00DE4F2D" w:rsidRDefault="00DA38A8" w:rsidP="00DA38A8">
      <w:pPr>
        <w:spacing w:after="0" w:line="240" w:lineRule="auto"/>
        <w:rPr>
          <w:sz w:val="28"/>
          <w:szCs w:val="28"/>
          <w:lang w:val="tt-RU"/>
        </w:rPr>
      </w:pPr>
      <w:r w:rsidRPr="00DE4F2D">
        <w:rPr>
          <w:sz w:val="28"/>
          <w:szCs w:val="28"/>
          <w:lang w:val="tt-RU"/>
        </w:rPr>
        <w:t>Исәнмесез-саумысыз?</w:t>
      </w:r>
    </w:p>
    <w:p w:rsidR="00DA38A8" w:rsidRPr="00DE4F2D" w:rsidRDefault="00DA38A8" w:rsidP="00DA38A8">
      <w:pPr>
        <w:spacing w:after="0" w:line="240" w:lineRule="auto"/>
        <w:rPr>
          <w:sz w:val="28"/>
          <w:szCs w:val="28"/>
          <w:lang w:val="tt-RU"/>
        </w:rPr>
      </w:pPr>
      <w:r w:rsidRPr="00DE4F2D">
        <w:rPr>
          <w:sz w:val="28"/>
          <w:szCs w:val="28"/>
          <w:lang w:val="tt-RU"/>
        </w:rPr>
        <w:lastRenderedPageBreak/>
        <w:t>Нигә кәҗә саумыйсыз?</w:t>
      </w:r>
    </w:p>
    <w:p w:rsidR="00DA38A8" w:rsidRPr="00DE4F2D" w:rsidRDefault="00DA38A8" w:rsidP="00DA38A8">
      <w:pPr>
        <w:spacing w:after="0" w:line="240" w:lineRule="auto"/>
        <w:rPr>
          <w:sz w:val="28"/>
          <w:szCs w:val="28"/>
          <w:lang w:val="tt-RU"/>
        </w:rPr>
      </w:pPr>
      <w:r w:rsidRPr="00DE4F2D">
        <w:rPr>
          <w:sz w:val="28"/>
          <w:szCs w:val="28"/>
          <w:lang w:val="tt-RU"/>
        </w:rPr>
        <w:t>Сыерыгыз күкәй салган</w:t>
      </w:r>
    </w:p>
    <w:p w:rsidR="00DA38A8" w:rsidRPr="00DE4F2D" w:rsidRDefault="00DA38A8" w:rsidP="00DA38A8">
      <w:pPr>
        <w:spacing w:after="0" w:line="240" w:lineRule="auto"/>
        <w:rPr>
          <w:sz w:val="28"/>
          <w:szCs w:val="28"/>
          <w:lang w:val="tt-RU"/>
        </w:rPr>
      </w:pPr>
      <w:r w:rsidRPr="00DE4F2D">
        <w:rPr>
          <w:sz w:val="28"/>
          <w:szCs w:val="28"/>
          <w:lang w:val="tt-RU"/>
        </w:rPr>
        <w:t>Нигә чыгып алмыйсыз?</w:t>
      </w:r>
    </w:p>
    <w:p w:rsidR="00DA38A8" w:rsidRPr="00DE4F2D" w:rsidRDefault="00DA38A8" w:rsidP="00DA38A8">
      <w:pPr>
        <w:spacing w:after="0" w:line="240" w:lineRule="auto"/>
        <w:rPr>
          <w:sz w:val="28"/>
          <w:szCs w:val="28"/>
          <w:lang w:val="tt-RU"/>
        </w:rPr>
      </w:pPr>
      <w:r w:rsidRPr="00DE4F2D">
        <w:rPr>
          <w:sz w:val="28"/>
          <w:szCs w:val="28"/>
          <w:lang w:val="tt-RU"/>
        </w:rPr>
        <w:t>Музыка тавышы ишетелгәч керергә булдым әле, мөмкинме?</w:t>
      </w:r>
    </w:p>
    <w:p w:rsidR="00DA38A8" w:rsidRPr="00DE4F2D" w:rsidRDefault="00DA38A8" w:rsidP="00DA38A8">
      <w:pPr>
        <w:spacing w:after="0" w:line="240" w:lineRule="auto"/>
        <w:rPr>
          <w:sz w:val="28"/>
          <w:szCs w:val="28"/>
          <w:lang w:val="tt-RU"/>
        </w:rPr>
      </w:pPr>
    </w:p>
    <w:p w:rsidR="00DA38A8" w:rsidRPr="00DE4F2D" w:rsidRDefault="00DA38A8" w:rsidP="00DA38A8">
      <w:pPr>
        <w:spacing w:after="0" w:line="240" w:lineRule="auto"/>
        <w:rPr>
          <w:sz w:val="28"/>
          <w:szCs w:val="28"/>
          <w:lang w:val="tt-RU"/>
        </w:rPr>
      </w:pPr>
      <w:r w:rsidRPr="00DE4F2D">
        <w:rPr>
          <w:sz w:val="28"/>
          <w:szCs w:val="28"/>
          <w:lang w:val="tt-RU"/>
        </w:rPr>
        <w:t>А.Б. Рәхим ит , түрдән уз, бабай! Бездә бүген көлү бәйрәме.</w:t>
      </w:r>
    </w:p>
    <w:p w:rsidR="00DA38A8" w:rsidRPr="00DE4F2D" w:rsidRDefault="00DA38A8" w:rsidP="00DA38A8">
      <w:pPr>
        <w:spacing w:after="0" w:line="240" w:lineRule="auto"/>
        <w:rPr>
          <w:sz w:val="28"/>
          <w:szCs w:val="28"/>
          <w:lang w:val="tt-RU"/>
        </w:rPr>
      </w:pPr>
    </w:p>
    <w:p w:rsidR="00DA38A8" w:rsidRPr="00DE4F2D" w:rsidRDefault="00DA38A8" w:rsidP="00DA38A8">
      <w:pPr>
        <w:spacing w:after="0" w:line="240" w:lineRule="auto"/>
        <w:rPr>
          <w:sz w:val="28"/>
          <w:szCs w:val="28"/>
          <w:lang w:val="tt-RU"/>
        </w:rPr>
      </w:pPr>
      <w:r w:rsidRPr="00DE4F2D">
        <w:rPr>
          <w:sz w:val="28"/>
          <w:szCs w:val="28"/>
          <w:lang w:val="tt-RU"/>
        </w:rPr>
        <w:t>Бию көе уйный башлый, бабай бии, кызып китә, такмак әйтә:</w:t>
      </w:r>
    </w:p>
    <w:p w:rsidR="00DA38A8" w:rsidRPr="00DE4F2D" w:rsidRDefault="00DA38A8" w:rsidP="00DA38A8">
      <w:pPr>
        <w:spacing w:after="0" w:line="240" w:lineRule="auto"/>
        <w:rPr>
          <w:sz w:val="28"/>
          <w:szCs w:val="28"/>
          <w:lang w:val="tt-RU"/>
        </w:rPr>
      </w:pPr>
      <w:r w:rsidRPr="00DE4F2D">
        <w:rPr>
          <w:sz w:val="28"/>
          <w:szCs w:val="28"/>
          <w:lang w:val="tt-RU"/>
        </w:rPr>
        <w:t>Тыпыр-тыпыр, тыпырдатып,</w:t>
      </w:r>
    </w:p>
    <w:p w:rsidR="00DA38A8" w:rsidRPr="00DE4F2D" w:rsidRDefault="00DA38A8" w:rsidP="00DA38A8">
      <w:pPr>
        <w:spacing w:after="0" w:line="240" w:lineRule="auto"/>
        <w:rPr>
          <w:sz w:val="28"/>
          <w:szCs w:val="28"/>
          <w:lang w:val="tt-RU"/>
        </w:rPr>
      </w:pPr>
      <w:r w:rsidRPr="00DE4F2D">
        <w:rPr>
          <w:sz w:val="28"/>
          <w:szCs w:val="28"/>
          <w:lang w:val="tt-RU"/>
        </w:rPr>
        <w:t>Бергә басаек әпе.</w:t>
      </w:r>
    </w:p>
    <w:p w:rsidR="00DA38A8" w:rsidRPr="00DE4F2D" w:rsidRDefault="00DA38A8" w:rsidP="00DA38A8">
      <w:pPr>
        <w:spacing w:after="0" w:line="240" w:lineRule="auto"/>
        <w:rPr>
          <w:sz w:val="28"/>
          <w:szCs w:val="28"/>
          <w:lang w:val="tt-RU"/>
        </w:rPr>
      </w:pPr>
      <w:r w:rsidRPr="00DE4F2D">
        <w:rPr>
          <w:sz w:val="28"/>
          <w:szCs w:val="28"/>
          <w:lang w:val="tt-RU"/>
        </w:rPr>
        <w:t>Уйнап-көлеп, җырлап-биеп,</w:t>
      </w:r>
    </w:p>
    <w:p w:rsidR="00DA38A8" w:rsidRDefault="00DA38A8" w:rsidP="00DA38A8">
      <w:pPr>
        <w:spacing w:after="0" w:line="240" w:lineRule="auto"/>
        <w:rPr>
          <w:sz w:val="28"/>
          <w:szCs w:val="28"/>
          <w:lang w:val="tt-RU"/>
        </w:rPr>
      </w:pPr>
      <w:r w:rsidRPr="00DE4F2D">
        <w:rPr>
          <w:sz w:val="28"/>
          <w:szCs w:val="28"/>
          <w:lang w:val="tt-RU"/>
        </w:rPr>
        <w:t>Күңел ачаек әле. (Әзрәк биегәч, бабайның киемнәре чишелә, сакалы төшә, бабай малайга әйләнә).</w:t>
      </w:r>
    </w:p>
    <w:p w:rsidR="00574594" w:rsidRPr="00DE4F2D" w:rsidRDefault="00574594" w:rsidP="00DA38A8">
      <w:pPr>
        <w:spacing w:after="0" w:line="240" w:lineRule="auto"/>
        <w:rPr>
          <w:sz w:val="28"/>
          <w:szCs w:val="28"/>
          <w:lang w:val="tt-RU"/>
        </w:rPr>
      </w:pPr>
    </w:p>
    <w:p w:rsidR="00DA38A8" w:rsidRPr="00DE4F2D" w:rsidRDefault="00DA38A8" w:rsidP="00DA38A8">
      <w:pPr>
        <w:spacing w:after="0" w:line="240" w:lineRule="auto"/>
        <w:rPr>
          <w:sz w:val="28"/>
          <w:szCs w:val="28"/>
          <w:lang w:val="tt-RU"/>
        </w:rPr>
      </w:pPr>
      <w:r w:rsidRPr="00DE4F2D">
        <w:rPr>
          <w:sz w:val="28"/>
          <w:szCs w:val="28"/>
          <w:lang w:val="tt-RU"/>
        </w:rPr>
        <w:t xml:space="preserve">А.Б. Алдагы уеныбызга 2 </w:t>
      </w:r>
      <w:r w:rsidR="00574594">
        <w:rPr>
          <w:sz w:val="28"/>
          <w:szCs w:val="28"/>
          <w:lang w:val="tt-RU"/>
        </w:rPr>
        <w:t xml:space="preserve">баланы </w:t>
      </w:r>
      <w:r w:rsidRPr="00DE4F2D">
        <w:rPr>
          <w:sz w:val="28"/>
          <w:szCs w:val="28"/>
          <w:lang w:val="tt-RU"/>
        </w:rPr>
        <w:t>чакырам.</w:t>
      </w:r>
      <w:r w:rsidR="006C35C7" w:rsidRPr="00DE4F2D">
        <w:rPr>
          <w:sz w:val="28"/>
          <w:szCs w:val="28"/>
          <w:lang w:val="tt-RU"/>
        </w:rPr>
        <w:t xml:space="preserve"> Бу уеныбыз “</w:t>
      </w:r>
      <w:r w:rsidR="00745617" w:rsidRPr="00DE4F2D">
        <w:rPr>
          <w:sz w:val="28"/>
          <w:szCs w:val="28"/>
          <w:lang w:val="tt-RU"/>
        </w:rPr>
        <w:t>Таза кешеләр</w:t>
      </w:r>
      <w:r w:rsidR="006C35C7" w:rsidRPr="00DE4F2D">
        <w:rPr>
          <w:sz w:val="28"/>
          <w:szCs w:val="28"/>
          <w:lang w:val="tt-RU"/>
        </w:rPr>
        <w:t>” дип атала.( Уенда катнашучы балалар</w:t>
      </w:r>
      <w:r w:rsidR="00574594">
        <w:rPr>
          <w:sz w:val="28"/>
          <w:szCs w:val="28"/>
          <w:lang w:val="tt-RU"/>
        </w:rPr>
        <w:t xml:space="preserve">ның корсакларына </w:t>
      </w:r>
      <w:r w:rsidR="00745617" w:rsidRPr="00DE4F2D">
        <w:rPr>
          <w:sz w:val="28"/>
          <w:szCs w:val="28"/>
          <w:lang w:val="tt-RU"/>
        </w:rPr>
        <w:t xml:space="preserve"> скотч ярдәмендә шар бәйлибез</w:t>
      </w:r>
      <w:r w:rsidR="006C35C7" w:rsidRPr="00DE4F2D">
        <w:rPr>
          <w:sz w:val="28"/>
          <w:szCs w:val="28"/>
          <w:lang w:val="tt-RU"/>
        </w:rPr>
        <w:t>.</w:t>
      </w:r>
      <w:r w:rsidR="00745617" w:rsidRPr="00DE4F2D">
        <w:rPr>
          <w:sz w:val="28"/>
          <w:szCs w:val="28"/>
          <w:lang w:val="tt-RU"/>
        </w:rPr>
        <w:t>Алар таза кеше булалар. Паласка шырпылар ыргытыла. Билгеле бер вакыт эчендә алар иелеп, шарны шартлатмыйча шырпыны җыярга тиешләр.</w:t>
      </w:r>
      <w:r w:rsidR="006C35C7" w:rsidRPr="00DE4F2D">
        <w:rPr>
          <w:sz w:val="28"/>
          <w:szCs w:val="28"/>
          <w:lang w:val="tt-RU"/>
        </w:rPr>
        <w:t xml:space="preserve"> </w:t>
      </w:r>
      <w:r w:rsidR="00745617" w:rsidRPr="00DE4F2D">
        <w:rPr>
          <w:sz w:val="28"/>
          <w:szCs w:val="28"/>
          <w:lang w:val="tt-RU"/>
        </w:rPr>
        <w:t xml:space="preserve"> Соңыннан бергәләп шырпыны саныйбыз. </w:t>
      </w:r>
      <w:r w:rsidR="006C35C7" w:rsidRPr="00DE4F2D">
        <w:rPr>
          <w:sz w:val="28"/>
          <w:szCs w:val="28"/>
          <w:lang w:val="tt-RU"/>
        </w:rPr>
        <w:t>Уенда җиңгән балага “</w:t>
      </w:r>
      <w:r w:rsidR="00745617" w:rsidRPr="00DE4F2D">
        <w:rPr>
          <w:sz w:val="28"/>
          <w:szCs w:val="28"/>
          <w:lang w:val="tt-RU"/>
        </w:rPr>
        <w:t>Иң җитез таза кеше</w:t>
      </w:r>
      <w:r w:rsidR="006C35C7" w:rsidRPr="00DE4F2D">
        <w:rPr>
          <w:sz w:val="28"/>
          <w:szCs w:val="28"/>
          <w:lang w:val="tt-RU"/>
        </w:rPr>
        <w:t>”</w:t>
      </w:r>
      <w:r w:rsidR="00745617" w:rsidRPr="00DE4F2D">
        <w:rPr>
          <w:sz w:val="28"/>
          <w:szCs w:val="28"/>
          <w:lang w:val="tt-RU"/>
        </w:rPr>
        <w:t xml:space="preserve"> </w:t>
      </w:r>
      <w:r w:rsidR="006C35C7" w:rsidRPr="00DE4F2D">
        <w:rPr>
          <w:sz w:val="28"/>
          <w:szCs w:val="28"/>
          <w:lang w:val="tt-RU"/>
        </w:rPr>
        <w:t>медале тапшырыла)</w:t>
      </w:r>
    </w:p>
    <w:p w:rsidR="006C35C7" w:rsidRPr="00DE4F2D" w:rsidRDefault="006C35C7" w:rsidP="00DA38A8">
      <w:pPr>
        <w:spacing w:after="0" w:line="240" w:lineRule="auto"/>
        <w:rPr>
          <w:sz w:val="28"/>
          <w:szCs w:val="28"/>
          <w:lang w:val="tt-RU"/>
        </w:rPr>
      </w:pPr>
    </w:p>
    <w:p w:rsidR="006C35C7" w:rsidRPr="00DE4F2D" w:rsidRDefault="006C35C7" w:rsidP="006C35C7">
      <w:pPr>
        <w:spacing w:after="0" w:line="240" w:lineRule="auto"/>
        <w:rPr>
          <w:sz w:val="28"/>
          <w:szCs w:val="28"/>
          <w:lang w:val="tt-RU"/>
        </w:rPr>
      </w:pPr>
      <w:r w:rsidRPr="00DE4F2D">
        <w:rPr>
          <w:sz w:val="28"/>
          <w:szCs w:val="28"/>
          <w:lang w:val="tt-RU"/>
        </w:rPr>
        <w:t xml:space="preserve">А.Б. </w:t>
      </w:r>
    </w:p>
    <w:p w:rsidR="006C35C7" w:rsidRPr="00DE4F2D" w:rsidRDefault="006C35C7" w:rsidP="006C35C7">
      <w:pPr>
        <w:spacing w:after="0" w:line="240" w:lineRule="auto"/>
        <w:rPr>
          <w:sz w:val="28"/>
          <w:szCs w:val="28"/>
          <w:lang w:val="tt-RU"/>
        </w:rPr>
      </w:pPr>
      <w:r w:rsidRPr="00DE4F2D">
        <w:rPr>
          <w:rFonts w:ascii="Times New Roman" w:eastAsia="Calibri" w:hAnsi="Times New Roman" w:cs="Times New Roman"/>
          <w:sz w:val="28"/>
          <w:szCs w:val="28"/>
          <w:lang w:val="tt-RU"/>
        </w:rPr>
        <w:t>Әйдәгез, бер рәхәтләнеп</w:t>
      </w:r>
    </w:p>
    <w:p w:rsidR="006C35C7"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Шаярыгыз, көлегез.</w:t>
      </w:r>
    </w:p>
    <w:p w:rsidR="006C35C7"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 xml:space="preserve">Рәхәтләнеп көлә белү                                                                                                             </w:t>
      </w:r>
    </w:p>
    <w:p w:rsidR="006C35C7"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Витамин ул, белегез!                                                                                                                                   Көлегез, көлегез,</w:t>
      </w:r>
    </w:p>
    <w:p w:rsidR="006C35C7"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 xml:space="preserve">Файдасы күп, белегез! </w:t>
      </w:r>
    </w:p>
    <w:p w:rsidR="006C35C7"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Ә хәзер кызыклы ролик карап китик, балаларга кушылып, без дә бер рәхәтләнеп көлик.(Балалар кызык итеп көлгән ролик карау)</w:t>
      </w:r>
    </w:p>
    <w:p w:rsidR="006C35C7" w:rsidRPr="00DE4F2D" w:rsidRDefault="006C35C7" w:rsidP="006C35C7">
      <w:pPr>
        <w:spacing w:after="0" w:line="240" w:lineRule="auto"/>
        <w:rPr>
          <w:rFonts w:ascii="Times New Roman" w:eastAsia="Calibri" w:hAnsi="Times New Roman" w:cs="Times New Roman"/>
          <w:sz w:val="28"/>
          <w:szCs w:val="28"/>
          <w:lang w:val="tt-RU"/>
        </w:rPr>
      </w:pPr>
    </w:p>
    <w:p w:rsidR="006C35C7"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А.Б. Бабоев Далер башкаруында шаян “Бишмармак” биюен  карап китегез.</w:t>
      </w:r>
      <w:r w:rsidR="00E84AE1" w:rsidRPr="00DE4F2D">
        <w:rPr>
          <w:rFonts w:ascii="Times New Roman" w:eastAsia="Calibri" w:hAnsi="Times New Roman" w:cs="Times New Roman"/>
          <w:sz w:val="28"/>
          <w:szCs w:val="28"/>
          <w:lang w:val="tt-RU"/>
        </w:rPr>
        <w:br/>
      </w:r>
    </w:p>
    <w:p w:rsidR="006C35C7" w:rsidRPr="00DE4F2D" w:rsidRDefault="00E84AE1"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А.Б. Хәзер без сезнең белән “Ракета” уенын уйнарбыз. Бу уенга 5 бала кирәк булыр. (Балалар бер сызыкка тезелеп басалар. Музыка уйнаган арада балалар шарга һава тутыралар. Аннан берәмләп шарны алга таба очырталар. Кемнең шары ераккарак оча, шуңа “Оста ракета җибәрүче” исеме бирелә).</w:t>
      </w:r>
    </w:p>
    <w:p w:rsidR="00E84AE1" w:rsidRPr="00DE4F2D" w:rsidRDefault="00E84AE1" w:rsidP="006C35C7">
      <w:pPr>
        <w:spacing w:after="0" w:line="240" w:lineRule="auto"/>
        <w:rPr>
          <w:rFonts w:ascii="Times New Roman" w:eastAsia="Calibri" w:hAnsi="Times New Roman" w:cs="Times New Roman"/>
          <w:sz w:val="28"/>
          <w:szCs w:val="28"/>
          <w:lang w:val="tt-RU"/>
        </w:rPr>
      </w:pPr>
    </w:p>
    <w:p w:rsidR="00DA38A8" w:rsidRPr="00DE4F2D" w:rsidRDefault="006C35C7"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 xml:space="preserve">А.Б. Алдагы уеныбызга </w:t>
      </w:r>
      <w:r w:rsidR="006A7121">
        <w:rPr>
          <w:rFonts w:ascii="Times New Roman" w:eastAsia="Calibri" w:hAnsi="Times New Roman" w:cs="Times New Roman"/>
          <w:sz w:val="28"/>
          <w:szCs w:val="28"/>
          <w:lang w:val="tt-RU"/>
        </w:rPr>
        <w:t xml:space="preserve"> зурлар төркеменнән 6</w:t>
      </w:r>
      <w:r w:rsidR="006B4E2E" w:rsidRPr="00DE4F2D">
        <w:rPr>
          <w:rFonts w:ascii="Times New Roman" w:eastAsia="Calibri" w:hAnsi="Times New Roman" w:cs="Times New Roman"/>
          <w:sz w:val="28"/>
          <w:szCs w:val="28"/>
          <w:lang w:val="tt-RU"/>
        </w:rPr>
        <w:t xml:space="preserve"> баланы уйнарга чакырам. Б</w:t>
      </w:r>
      <w:r w:rsidR="006A7121">
        <w:rPr>
          <w:rFonts w:ascii="Times New Roman" w:eastAsia="Calibri" w:hAnsi="Times New Roman" w:cs="Times New Roman"/>
          <w:sz w:val="28"/>
          <w:szCs w:val="28"/>
          <w:lang w:val="tt-RU"/>
        </w:rPr>
        <w:t>у уен “Кортлар” дип атала. (Өч</w:t>
      </w:r>
      <w:r w:rsidR="006B4E2E" w:rsidRPr="00DE4F2D">
        <w:rPr>
          <w:rFonts w:ascii="Times New Roman" w:eastAsia="Calibri" w:hAnsi="Times New Roman" w:cs="Times New Roman"/>
          <w:sz w:val="28"/>
          <w:szCs w:val="28"/>
          <w:lang w:val="tt-RU"/>
        </w:rPr>
        <w:t>әр баладан торган команда төзелә. Алар бер-бер артлы басып, араларына шар кыстыралар, кулларын аска төшереп басалар.Шарны төшермичә икенче якта торган урындыктан “җиләкне” алып килергә. Алдан килгән балаларга  “Тырыш балалар”  м</w:t>
      </w:r>
      <w:r w:rsidR="00AC7E96" w:rsidRPr="00DE4F2D">
        <w:rPr>
          <w:rFonts w:ascii="Times New Roman" w:eastAsia="Calibri" w:hAnsi="Times New Roman" w:cs="Times New Roman"/>
          <w:sz w:val="28"/>
          <w:szCs w:val="28"/>
          <w:lang w:val="tt-RU"/>
        </w:rPr>
        <w:t>едале бирелә).</w:t>
      </w:r>
    </w:p>
    <w:p w:rsidR="00AC7E96" w:rsidRPr="00DE4F2D" w:rsidRDefault="00AC7E96"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lastRenderedPageBreak/>
        <w:t>А.Б. Ә хәзер бик матур , күңелле җыр тыңлап китегез.</w:t>
      </w:r>
    </w:p>
    <w:p w:rsidR="00AC7E96" w:rsidRPr="00DE4F2D" w:rsidRDefault="00AC7E96" w:rsidP="00AC7E96">
      <w:pPr>
        <w:spacing w:after="0" w:line="240" w:lineRule="auto"/>
        <w:jc w:val="center"/>
        <w:rPr>
          <w:rFonts w:ascii="Tahoma" w:eastAsia="Calibri" w:hAnsi="Tahoma" w:cs="Tahoma"/>
          <w:b/>
          <w:sz w:val="28"/>
          <w:szCs w:val="28"/>
          <w:lang w:val="tt-RU"/>
        </w:rPr>
      </w:pPr>
      <w:r w:rsidRPr="00DE4F2D">
        <w:rPr>
          <w:rFonts w:ascii="Tahoma" w:eastAsia="Calibri" w:hAnsi="Tahoma" w:cs="Tahoma"/>
          <w:b/>
          <w:sz w:val="28"/>
          <w:szCs w:val="28"/>
          <w:lang w:val="tt-RU"/>
        </w:rPr>
        <w:t>Җыр “Көләсе килеп тора”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Нинди матур көн бүген</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Көләсе килеп тора.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Минем көлгәнне күреп,</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Кояш та көлеп тора.</w:t>
      </w:r>
    </w:p>
    <w:p w:rsidR="00AC7E96" w:rsidRPr="00DE4F2D" w:rsidRDefault="00AC7E96" w:rsidP="00AC7E96">
      <w:pPr>
        <w:spacing w:after="0" w:line="240" w:lineRule="auto"/>
        <w:rPr>
          <w:rFonts w:ascii="Tahoma" w:eastAsia="Calibri" w:hAnsi="Tahoma" w:cs="Tahoma"/>
          <w:b/>
          <w:sz w:val="28"/>
          <w:szCs w:val="28"/>
          <w:lang w:val="tt-RU"/>
        </w:rPr>
      </w:pPr>
      <w:r w:rsidRPr="00DE4F2D">
        <w:rPr>
          <w:rFonts w:ascii="Tahoma" w:eastAsia="Calibri" w:hAnsi="Tahoma" w:cs="Tahoma"/>
          <w:b/>
          <w:sz w:val="28"/>
          <w:szCs w:val="28"/>
          <w:lang w:val="tt-RU"/>
        </w:rPr>
        <w:t xml:space="preserve">          Кушымта: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 xml:space="preserve">         Хи-хи-хи, ха-ха-ха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 xml:space="preserve">         Көләсе килеп тора.(2 тапкыр)</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Кояшка карап бөтен,</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Гөлләр дә көлеп тора.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Алар да көннең матур,</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Икәнен белеп тора.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 xml:space="preserve">               Бакчада гөлләремнән</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 xml:space="preserve">               Хуш ис бөркелеп тора.</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 xml:space="preserve">               Мин үстергән гөлләр дип</w:t>
      </w:r>
    </w:p>
    <w:p w:rsidR="00AC7E96" w:rsidRPr="00DE4F2D" w:rsidRDefault="00AC7E96" w:rsidP="00AC7E96">
      <w:pPr>
        <w:spacing w:after="0" w:line="240" w:lineRule="auto"/>
        <w:rPr>
          <w:rFonts w:ascii="Tahoma" w:eastAsia="Calibri" w:hAnsi="Tahoma" w:cs="Tahoma"/>
          <w:sz w:val="28"/>
          <w:szCs w:val="28"/>
          <w:lang w:val="tt-RU"/>
        </w:rPr>
      </w:pPr>
      <w:r w:rsidRPr="00DE4F2D">
        <w:rPr>
          <w:rFonts w:ascii="Tahoma" w:eastAsia="Calibri" w:hAnsi="Tahoma" w:cs="Tahoma"/>
          <w:sz w:val="28"/>
          <w:szCs w:val="28"/>
          <w:lang w:val="tt-RU"/>
        </w:rPr>
        <w:t xml:space="preserve">               Бар кеше белеп тора.</w:t>
      </w:r>
    </w:p>
    <w:p w:rsidR="00AC7E96" w:rsidRPr="00DE4F2D" w:rsidRDefault="00AC7E96" w:rsidP="00AC7E96">
      <w:pPr>
        <w:spacing w:after="0" w:line="240" w:lineRule="auto"/>
        <w:rPr>
          <w:rFonts w:ascii="Tahoma" w:eastAsia="Calibri" w:hAnsi="Tahoma" w:cs="Tahoma"/>
          <w:b/>
          <w:sz w:val="28"/>
          <w:szCs w:val="28"/>
          <w:lang w:val="tt-RU"/>
        </w:rPr>
      </w:pPr>
    </w:p>
    <w:p w:rsidR="00AC7E96" w:rsidRPr="00DE4F2D" w:rsidRDefault="00AC7E96" w:rsidP="006C35C7">
      <w:pPr>
        <w:spacing w:after="0" w:line="240" w:lineRule="auto"/>
        <w:rPr>
          <w:rFonts w:ascii="Times New Roman" w:eastAsia="Calibri" w:hAnsi="Times New Roman" w:cs="Times New Roman"/>
          <w:sz w:val="28"/>
          <w:szCs w:val="28"/>
          <w:lang w:val="tt-RU"/>
        </w:rPr>
      </w:pPr>
    </w:p>
    <w:p w:rsidR="00AC7E96" w:rsidRPr="00DE4F2D" w:rsidRDefault="00FC6EA0"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Балаларны алдау.</w:t>
      </w:r>
    </w:p>
    <w:p w:rsidR="00FC6EA0" w:rsidRPr="00DE4F2D" w:rsidRDefault="00AC7E96"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А.Б.Уеннар да күп уйналды, биюләр дә биелде. Тик идәнебез генә пычранды. Зөләйха Малиховна! Идәнне тиз генә юып алыгыз инде, бигрәк пычранган бит.</w:t>
      </w:r>
      <w:r w:rsidR="00FC6EA0" w:rsidRPr="00DE4F2D">
        <w:rPr>
          <w:rFonts w:ascii="Times New Roman" w:eastAsia="Calibri" w:hAnsi="Times New Roman" w:cs="Times New Roman"/>
          <w:sz w:val="28"/>
          <w:szCs w:val="28"/>
          <w:lang w:val="tt-RU"/>
        </w:rPr>
        <w:t xml:space="preserve"> ( балаларга  күрсәтеп сулы чиләккә чүпрәкне батырып  идәнне тиз генә юып ала да, башка бүлмәгә кертеп куя.) </w:t>
      </w:r>
    </w:p>
    <w:p w:rsidR="00AC7E96" w:rsidRPr="00DE4F2D" w:rsidRDefault="00FC6EA0"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А.Б. Нигә дип ул чиләкне анда куйдыгыз? Бүген ул суны балалар өстенә түксәгез дә ярый. (Алдан ук нәкъ шундый ук чиләккә кәгазь кисәкләреннән бәләкәй шарлар ясап салына. Идән юган кеше тиз генә шул чиләкне алып, балалар өстенә түгә.)</w:t>
      </w:r>
    </w:p>
    <w:p w:rsidR="00FC6EA0" w:rsidRPr="00DE4F2D" w:rsidRDefault="00FC6EA0" w:rsidP="006C35C7">
      <w:pPr>
        <w:spacing w:after="0" w:line="240" w:lineRule="auto"/>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 xml:space="preserve">А.Б. Бүгенге бәйрәм бик күркәм булды. Сез барыгыз да бик матур  итеп чыгышлар ясадыгыз, уеннар уйнадыгыз.Алга таба да уңышлар сезгә. </w:t>
      </w:r>
    </w:p>
    <w:p w:rsidR="006D0E98" w:rsidRPr="00DE4F2D" w:rsidRDefault="006D0E98" w:rsidP="006D0E98">
      <w:pPr>
        <w:spacing w:after="0" w:line="240" w:lineRule="auto"/>
        <w:jc w:val="both"/>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Күршегезне көлдерегез,</w:t>
      </w:r>
    </w:p>
    <w:p w:rsidR="006D0E98" w:rsidRPr="00DE4F2D" w:rsidRDefault="006D0E98" w:rsidP="006D0E98">
      <w:pPr>
        <w:spacing w:after="0" w:line="240" w:lineRule="auto"/>
        <w:jc w:val="both"/>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Үзегез дә көлегез!</w:t>
      </w:r>
    </w:p>
    <w:p w:rsidR="006D0E98" w:rsidRPr="00DE4F2D" w:rsidRDefault="006D0E98" w:rsidP="006D0E98">
      <w:pPr>
        <w:spacing w:after="0" w:line="240" w:lineRule="auto"/>
        <w:jc w:val="both"/>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Көләч кеше озак яши,</w:t>
      </w:r>
    </w:p>
    <w:p w:rsidR="006D0E98" w:rsidRPr="00DE4F2D" w:rsidRDefault="006D0E98" w:rsidP="006D0E98">
      <w:pPr>
        <w:spacing w:after="0" w:line="240" w:lineRule="auto"/>
        <w:jc w:val="both"/>
        <w:rPr>
          <w:rFonts w:ascii="Times New Roman" w:eastAsia="Calibri" w:hAnsi="Times New Roman" w:cs="Times New Roman"/>
          <w:sz w:val="28"/>
          <w:szCs w:val="28"/>
          <w:lang w:val="tt-RU"/>
        </w:rPr>
      </w:pPr>
      <w:r w:rsidRPr="00DE4F2D">
        <w:rPr>
          <w:rFonts w:ascii="Times New Roman" w:eastAsia="Calibri" w:hAnsi="Times New Roman" w:cs="Times New Roman"/>
          <w:sz w:val="28"/>
          <w:szCs w:val="28"/>
          <w:lang w:val="tt-RU"/>
        </w:rPr>
        <w:t>Таза була белегез.</w:t>
      </w:r>
    </w:p>
    <w:p w:rsidR="00FC6EA0" w:rsidRPr="00DE4F2D" w:rsidRDefault="00FC6EA0" w:rsidP="006D0E98">
      <w:pPr>
        <w:spacing w:after="0" w:line="240" w:lineRule="auto"/>
        <w:jc w:val="both"/>
        <w:rPr>
          <w:rFonts w:ascii="Times New Roman" w:eastAsia="Calibri" w:hAnsi="Times New Roman" w:cs="Times New Roman"/>
          <w:sz w:val="28"/>
          <w:szCs w:val="28"/>
          <w:lang w:val="tt-RU"/>
        </w:rPr>
      </w:pPr>
    </w:p>
    <w:p w:rsidR="00FC6EA0" w:rsidRPr="00DE4F2D" w:rsidRDefault="00FC6EA0" w:rsidP="00FC6EA0">
      <w:pPr>
        <w:spacing w:after="0" w:line="240" w:lineRule="auto"/>
        <w:rPr>
          <w:rFonts w:ascii="Times New Roman" w:eastAsia="Times New Roman" w:hAnsi="Times New Roman" w:cs="Times New Roman"/>
          <w:sz w:val="28"/>
          <w:szCs w:val="28"/>
          <w:lang w:val="tt-RU" w:eastAsia="ru-RU"/>
        </w:rPr>
      </w:pPr>
      <w:r w:rsidRPr="00DE4F2D">
        <w:rPr>
          <w:rFonts w:ascii="Times New Roman" w:eastAsia="Calibri" w:hAnsi="Times New Roman" w:cs="Times New Roman"/>
          <w:sz w:val="28"/>
          <w:szCs w:val="28"/>
          <w:lang w:val="tt-RU"/>
        </w:rPr>
        <w:t xml:space="preserve">Хәзер </w:t>
      </w:r>
      <w:r w:rsidRPr="00DE4F2D">
        <w:rPr>
          <w:rFonts w:ascii="Times New Roman" w:eastAsia="Times New Roman" w:hAnsi="Times New Roman" w:cs="Times New Roman"/>
          <w:sz w:val="28"/>
          <w:szCs w:val="28"/>
          <w:lang w:val="tt-RU" w:eastAsia="ru-RU"/>
        </w:rPr>
        <w:t>жюрилар, сүзне сезгә бирәбез. (Уенда актив катнашкан балаларны бүләкләү)</w:t>
      </w:r>
    </w:p>
    <w:p w:rsidR="005A0884" w:rsidRPr="00DE4F2D" w:rsidRDefault="005A0884" w:rsidP="00FC6EA0">
      <w:pPr>
        <w:spacing w:after="0" w:line="240" w:lineRule="auto"/>
        <w:rPr>
          <w:rFonts w:ascii="Times New Roman" w:eastAsia="Times New Roman" w:hAnsi="Times New Roman" w:cs="Times New Roman"/>
          <w:sz w:val="28"/>
          <w:szCs w:val="28"/>
          <w:lang w:val="tt-RU" w:eastAsia="ru-RU"/>
        </w:rPr>
      </w:pPr>
    </w:p>
    <w:p w:rsidR="005A0884" w:rsidRPr="00DE4F2D" w:rsidRDefault="005A0884" w:rsidP="00FC6EA0">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А.Б. Бәйрәмебезне бергәләп җыр белән тәмамлыйк.</w:t>
      </w:r>
    </w:p>
    <w:p w:rsidR="005A0884" w:rsidRPr="00DE4F2D" w:rsidRDefault="005A0884" w:rsidP="00FC6EA0">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Кул чабыгыз, алкышлагыз</w:t>
      </w:r>
    </w:p>
    <w:p w:rsidR="005A0884" w:rsidRPr="00DE4F2D" w:rsidRDefault="005A0884" w:rsidP="00FC6EA0">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Көлү көненә килгәч.</w:t>
      </w:r>
    </w:p>
    <w:p w:rsidR="005A0884" w:rsidRPr="00DE4F2D" w:rsidRDefault="005A0884" w:rsidP="00FC6EA0">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 xml:space="preserve">Менә ничек рәхәт икән </w:t>
      </w:r>
    </w:p>
    <w:p w:rsidR="005A0884" w:rsidRPr="00DE4F2D" w:rsidRDefault="005A0884" w:rsidP="00FC6EA0">
      <w:pPr>
        <w:spacing w:after="0" w:line="240" w:lineRule="auto"/>
        <w:rPr>
          <w:rFonts w:ascii="Times New Roman" w:eastAsia="Times New Roman" w:hAnsi="Times New Roman" w:cs="Times New Roman"/>
          <w:sz w:val="28"/>
          <w:szCs w:val="28"/>
          <w:lang w:val="tt-RU" w:eastAsia="ru-RU"/>
        </w:rPr>
      </w:pPr>
      <w:r w:rsidRPr="00DE4F2D">
        <w:rPr>
          <w:rFonts w:ascii="Times New Roman" w:eastAsia="Times New Roman" w:hAnsi="Times New Roman" w:cs="Times New Roman"/>
          <w:sz w:val="28"/>
          <w:szCs w:val="28"/>
          <w:lang w:val="tt-RU" w:eastAsia="ru-RU"/>
        </w:rPr>
        <w:t>Бергәләп көлә белгәч.</w:t>
      </w:r>
    </w:p>
    <w:p w:rsidR="00FC6EA0" w:rsidRPr="00DE4F2D" w:rsidRDefault="00FC6EA0" w:rsidP="00FC6EA0">
      <w:pPr>
        <w:spacing w:after="0" w:line="240" w:lineRule="auto"/>
        <w:rPr>
          <w:rFonts w:ascii="Times New Roman" w:eastAsia="Times New Roman" w:hAnsi="Times New Roman" w:cs="Times New Roman"/>
          <w:sz w:val="28"/>
          <w:szCs w:val="28"/>
          <w:lang w:val="tt-RU" w:eastAsia="ru-RU"/>
        </w:rPr>
      </w:pPr>
    </w:p>
    <w:p w:rsidR="00FC6EA0" w:rsidRPr="00DE4F2D" w:rsidRDefault="00FC6EA0" w:rsidP="006D0E98">
      <w:pPr>
        <w:spacing w:after="0" w:line="240" w:lineRule="auto"/>
        <w:jc w:val="both"/>
        <w:rPr>
          <w:rFonts w:ascii="Times New Roman" w:eastAsia="Calibri" w:hAnsi="Times New Roman" w:cs="Times New Roman"/>
          <w:sz w:val="28"/>
          <w:szCs w:val="28"/>
          <w:lang w:val="tt-RU"/>
        </w:rPr>
      </w:pPr>
    </w:p>
    <w:p w:rsidR="00DE4F2D" w:rsidRPr="006D0E98" w:rsidRDefault="00DE4F2D" w:rsidP="008E342C">
      <w:pPr>
        <w:spacing w:after="0"/>
        <w:rPr>
          <w:sz w:val="28"/>
          <w:szCs w:val="28"/>
          <w:lang w:val="tt-RU"/>
        </w:rPr>
      </w:pPr>
    </w:p>
    <w:sectPr w:rsidR="00DE4F2D" w:rsidRPr="006D0E98" w:rsidSect="00580082">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FB0" w:rsidRDefault="00C20FB0" w:rsidP="00D9345E">
      <w:pPr>
        <w:spacing w:after="0" w:line="240" w:lineRule="auto"/>
      </w:pPr>
      <w:r>
        <w:separator/>
      </w:r>
    </w:p>
  </w:endnote>
  <w:endnote w:type="continuationSeparator" w:id="0">
    <w:p w:rsidR="00C20FB0" w:rsidRDefault="00C20FB0" w:rsidP="00D934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FB0" w:rsidRDefault="00C20FB0" w:rsidP="00D9345E">
      <w:pPr>
        <w:spacing w:after="0" w:line="240" w:lineRule="auto"/>
      </w:pPr>
      <w:r>
        <w:separator/>
      </w:r>
    </w:p>
  </w:footnote>
  <w:footnote w:type="continuationSeparator" w:id="0">
    <w:p w:rsidR="00C20FB0" w:rsidRDefault="00C20FB0" w:rsidP="00D934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1699"/>
    <w:multiLevelType w:val="multilevel"/>
    <w:tmpl w:val="2EDC1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BA644F"/>
    <w:multiLevelType w:val="multilevel"/>
    <w:tmpl w:val="0F76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D362D2"/>
    <w:multiLevelType w:val="multilevel"/>
    <w:tmpl w:val="B094C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3705ED"/>
    <w:multiLevelType w:val="multilevel"/>
    <w:tmpl w:val="26CCE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CA1DFB"/>
    <w:rsid w:val="00005517"/>
    <w:rsid w:val="0003692B"/>
    <w:rsid w:val="000B1FCE"/>
    <w:rsid w:val="001037BC"/>
    <w:rsid w:val="00162954"/>
    <w:rsid w:val="001B3A10"/>
    <w:rsid w:val="001B60A7"/>
    <w:rsid w:val="001B73A0"/>
    <w:rsid w:val="001F214C"/>
    <w:rsid w:val="002438C6"/>
    <w:rsid w:val="00276032"/>
    <w:rsid w:val="00297AB7"/>
    <w:rsid w:val="002B203C"/>
    <w:rsid w:val="002D361A"/>
    <w:rsid w:val="002E572E"/>
    <w:rsid w:val="003041BF"/>
    <w:rsid w:val="004402EE"/>
    <w:rsid w:val="00485EAB"/>
    <w:rsid w:val="0049539E"/>
    <w:rsid w:val="004A09E4"/>
    <w:rsid w:val="004A6F41"/>
    <w:rsid w:val="00501727"/>
    <w:rsid w:val="00565627"/>
    <w:rsid w:val="00574594"/>
    <w:rsid w:val="00580082"/>
    <w:rsid w:val="00586724"/>
    <w:rsid w:val="005A0884"/>
    <w:rsid w:val="005A684D"/>
    <w:rsid w:val="005A6D05"/>
    <w:rsid w:val="005B4102"/>
    <w:rsid w:val="005C5EDC"/>
    <w:rsid w:val="00670220"/>
    <w:rsid w:val="00691150"/>
    <w:rsid w:val="006A296C"/>
    <w:rsid w:val="006A7121"/>
    <w:rsid w:val="006B4E2E"/>
    <w:rsid w:val="006C35C7"/>
    <w:rsid w:val="006D0E98"/>
    <w:rsid w:val="006D5BD7"/>
    <w:rsid w:val="00742FF3"/>
    <w:rsid w:val="00745617"/>
    <w:rsid w:val="0076146A"/>
    <w:rsid w:val="00767F85"/>
    <w:rsid w:val="00781C6A"/>
    <w:rsid w:val="007C04BF"/>
    <w:rsid w:val="007C4FA2"/>
    <w:rsid w:val="007E26BA"/>
    <w:rsid w:val="007E6EE6"/>
    <w:rsid w:val="008554CF"/>
    <w:rsid w:val="008E342C"/>
    <w:rsid w:val="009179BC"/>
    <w:rsid w:val="009208FB"/>
    <w:rsid w:val="009B035B"/>
    <w:rsid w:val="009D0781"/>
    <w:rsid w:val="00A57580"/>
    <w:rsid w:val="00AA659A"/>
    <w:rsid w:val="00AC7E96"/>
    <w:rsid w:val="00C20FB0"/>
    <w:rsid w:val="00C4618D"/>
    <w:rsid w:val="00C8008C"/>
    <w:rsid w:val="00C93D1F"/>
    <w:rsid w:val="00CA1DFB"/>
    <w:rsid w:val="00D546D4"/>
    <w:rsid w:val="00D9345E"/>
    <w:rsid w:val="00DA38A8"/>
    <w:rsid w:val="00DA5D50"/>
    <w:rsid w:val="00DE4F2D"/>
    <w:rsid w:val="00DF1ADB"/>
    <w:rsid w:val="00E06110"/>
    <w:rsid w:val="00E31AA6"/>
    <w:rsid w:val="00E63064"/>
    <w:rsid w:val="00E84AE1"/>
    <w:rsid w:val="00EA1639"/>
    <w:rsid w:val="00F42DE4"/>
    <w:rsid w:val="00F478CC"/>
    <w:rsid w:val="00FB3441"/>
    <w:rsid w:val="00FC6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35B"/>
  </w:style>
  <w:style w:type="paragraph" w:styleId="1">
    <w:name w:val="heading 1"/>
    <w:basedOn w:val="a"/>
    <w:next w:val="a"/>
    <w:link w:val="10"/>
    <w:uiPriority w:val="9"/>
    <w:qFormat/>
    <w:rsid w:val="005656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150"/>
    <w:pPr>
      <w:ind w:left="720"/>
      <w:contextualSpacing/>
    </w:pPr>
  </w:style>
  <w:style w:type="paragraph" w:customStyle="1" w:styleId="c4">
    <w:name w:val="c4"/>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93D1F"/>
  </w:style>
  <w:style w:type="paragraph" w:customStyle="1" w:styleId="c29">
    <w:name w:val="c29"/>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93D1F"/>
  </w:style>
  <w:style w:type="character" w:customStyle="1" w:styleId="c25">
    <w:name w:val="c25"/>
    <w:basedOn w:val="a0"/>
    <w:rsid w:val="00C93D1F"/>
  </w:style>
  <w:style w:type="character" w:customStyle="1" w:styleId="c38">
    <w:name w:val="c38"/>
    <w:basedOn w:val="a0"/>
    <w:rsid w:val="00C93D1F"/>
  </w:style>
  <w:style w:type="paragraph" w:customStyle="1" w:styleId="c26">
    <w:name w:val="c26"/>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93D1F"/>
  </w:style>
  <w:style w:type="paragraph" w:customStyle="1" w:styleId="c27">
    <w:name w:val="c27"/>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93D1F"/>
  </w:style>
  <w:style w:type="character" w:customStyle="1" w:styleId="c0">
    <w:name w:val="c0"/>
    <w:basedOn w:val="a0"/>
    <w:rsid w:val="00C93D1F"/>
  </w:style>
  <w:style w:type="character" w:customStyle="1" w:styleId="c5">
    <w:name w:val="c5"/>
    <w:basedOn w:val="a0"/>
    <w:rsid w:val="00C93D1F"/>
  </w:style>
  <w:style w:type="paragraph" w:customStyle="1" w:styleId="c24">
    <w:name w:val="c24"/>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60A7"/>
    <w:rPr>
      <w:b/>
      <w:bCs/>
    </w:rPr>
  </w:style>
  <w:style w:type="paragraph" w:styleId="a5">
    <w:name w:val="Balloon Text"/>
    <w:basedOn w:val="a"/>
    <w:link w:val="a6"/>
    <w:uiPriority w:val="99"/>
    <w:semiHidden/>
    <w:unhideWhenUsed/>
    <w:rsid w:val="00742F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2FF3"/>
    <w:rPr>
      <w:rFonts w:ascii="Tahoma" w:hAnsi="Tahoma" w:cs="Tahoma"/>
      <w:sz w:val="16"/>
      <w:szCs w:val="16"/>
    </w:rPr>
  </w:style>
  <w:style w:type="character" w:customStyle="1" w:styleId="10">
    <w:name w:val="Заголовок 1 Знак"/>
    <w:basedOn w:val="a0"/>
    <w:link w:val="1"/>
    <w:uiPriority w:val="9"/>
    <w:rsid w:val="00565627"/>
    <w:rPr>
      <w:rFonts w:asciiTheme="majorHAnsi" w:eastAsiaTheme="majorEastAsia" w:hAnsiTheme="majorHAnsi" w:cstheme="majorBidi"/>
      <w:b/>
      <w:bCs/>
      <w:color w:val="365F91" w:themeColor="accent1" w:themeShade="BF"/>
      <w:sz w:val="28"/>
      <w:szCs w:val="28"/>
    </w:rPr>
  </w:style>
  <w:style w:type="paragraph" w:styleId="a7">
    <w:name w:val="Normal (Web)"/>
    <w:basedOn w:val="a"/>
    <w:uiPriority w:val="99"/>
    <w:unhideWhenUsed/>
    <w:rsid w:val="00565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9345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9345E"/>
  </w:style>
  <w:style w:type="paragraph" w:styleId="aa">
    <w:name w:val="footer"/>
    <w:basedOn w:val="a"/>
    <w:link w:val="ab"/>
    <w:uiPriority w:val="99"/>
    <w:unhideWhenUsed/>
    <w:rsid w:val="00D9345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9345E"/>
  </w:style>
  <w:style w:type="table" w:styleId="ac">
    <w:name w:val="Table Grid"/>
    <w:basedOn w:val="a1"/>
    <w:uiPriority w:val="59"/>
    <w:rsid w:val="00E06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56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150"/>
    <w:pPr>
      <w:ind w:left="720"/>
      <w:contextualSpacing/>
    </w:pPr>
  </w:style>
  <w:style w:type="paragraph" w:customStyle="1" w:styleId="c4">
    <w:name w:val="c4"/>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93D1F"/>
  </w:style>
  <w:style w:type="paragraph" w:customStyle="1" w:styleId="c29">
    <w:name w:val="c29"/>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93D1F"/>
  </w:style>
  <w:style w:type="character" w:customStyle="1" w:styleId="c25">
    <w:name w:val="c25"/>
    <w:basedOn w:val="a0"/>
    <w:rsid w:val="00C93D1F"/>
  </w:style>
  <w:style w:type="character" w:customStyle="1" w:styleId="c38">
    <w:name w:val="c38"/>
    <w:basedOn w:val="a0"/>
    <w:rsid w:val="00C93D1F"/>
  </w:style>
  <w:style w:type="paragraph" w:customStyle="1" w:styleId="c26">
    <w:name w:val="c26"/>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93D1F"/>
  </w:style>
  <w:style w:type="paragraph" w:customStyle="1" w:styleId="c27">
    <w:name w:val="c27"/>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93D1F"/>
  </w:style>
  <w:style w:type="character" w:customStyle="1" w:styleId="c0">
    <w:name w:val="c0"/>
    <w:basedOn w:val="a0"/>
    <w:rsid w:val="00C93D1F"/>
  </w:style>
  <w:style w:type="character" w:customStyle="1" w:styleId="c5">
    <w:name w:val="c5"/>
    <w:basedOn w:val="a0"/>
    <w:rsid w:val="00C93D1F"/>
  </w:style>
  <w:style w:type="paragraph" w:customStyle="1" w:styleId="c24">
    <w:name w:val="c24"/>
    <w:basedOn w:val="a"/>
    <w:rsid w:val="00C93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60A7"/>
    <w:rPr>
      <w:b/>
      <w:bCs/>
    </w:rPr>
  </w:style>
  <w:style w:type="paragraph" w:styleId="a5">
    <w:name w:val="Balloon Text"/>
    <w:basedOn w:val="a"/>
    <w:link w:val="a6"/>
    <w:uiPriority w:val="99"/>
    <w:semiHidden/>
    <w:unhideWhenUsed/>
    <w:rsid w:val="00742F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2FF3"/>
    <w:rPr>
      <w:rFonts w:ascii="Tahoma" w:hAnsi="Tahoma" w:cs="Tahoma"/>
      <w:sz w:val="16"/>
      <w:szCs w:val="16"/>
    </w:rPr>
  </w:style>
  <w:style w:type="character" w:customStyle="1" w:styleId="10">
    <w:name w:val="Заголовок 1 Знак"/>
    <w:basedOn w:val="a0"/>
    <w:link w:val="1"/>
    <w:uiPriority w:val="9"/>
    <w:rsid w:val="00565627"/>
    <w:rPr>
      <w:rFonts w:asciiTheme="majorHAnsi" w:eastAsiaTheme="majorEastAsia" w:hAnsiTheme="majorHAnsi" w:cstheme="majorBidi"/>
      <w:b/>
      <w:bCs/>
      <w:color w:val="365F91" w:themeColor="accent1" w:themeShade="BF"/>
      <w:sz w:val="28"/>
      <w:szCs w:val="28"/>
    </w:rPr>
  </w:style>
  <w:style w:type="paragraph" w:styleId="a7">
    <w:name w:val="Normal (Web)"/>
    <w:basedOn w:val="a"/>
    <w:uiPriority w:val="99"/>
    <w:unhideWhenUsed/>
    <w:rsid w:val="00565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9345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9345E"/>
  </w:style>
  <w:style w:type="paragraph" w:styleId="aa">
    <w:name w:val="footer"/>
    <w:basedOn w:val="a"/>
    <w:link w:val="ab"/>
    <w:uiPriority w:val="99"/>
    <w:unhideWhenUsed/>
    <w:rsid w:val="00D9345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9345E"/>
  </w:style>
  <w:style w:type="table" w:styleId="ac">
    <w:name w:val="Table Grid"/>
    <w:basedOn w:val="a1"/>
    <w:uiPriority w:val="59"/>
    <w:rsid w:val="00E06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919434">
      <w:bodyDiv w:val="1"/>
      <w:marLeft w:val="0"/>
      <w:marRight w:val="0"/>
      <w:marTop w:val="0"/>
      <w:marBottom w:val="0"/>
      <w:divBdr>
        <w:top w:val="none" w:sz="0" w:space="0" w:color="auto"/>
        <w:left w:val="none" w:sz="0" w:space="0" w:color="auto"/>
        <w:bottom w:val="none" w:sz="0" w:space="0" w:color="auto"/>
        <w:right w:val="none" w:sz="0" w:space="0" w:color="auto"/>
      </w:divBdr>
    </w:div>
    <w:div w:id="107356909">
      <w:bodyDiv w:val="1"/>
      <w:marLeft w:val="0"/>
      <w:marRight w:val="0"/>
      <w:marTop w:val="0"/>
      <w:marBottom w:val="0"/>
      <w:divBdr>
        <w:top w:val="none" w:sz="0" w:space="0" w:color="auto"/>
        <w:left w:val="none" w:sz="0" w:space="0" w:color="auto"/>
        <w:bottom w:val="none" w:sz="0" w:space="0" w:color="auto"/>
        <w:right w:val="none" w:sz="0" w:space="0" w:color="auto"/>
      </w:divBdr>
    </w:div>
    <w:div w:id="112139739">
      <w:bodyDiv w:val="1"/>
      <w:marLeft w:val="0"/>
      <w:marRight w:val="0"/>
      <w:marTop w:val="0"/>
      <w:marBottom w:val="0"/>
      <w:divBdr>
        <w:top w:val="none" w:sz="0" w:space="0" w:color="auto"/>
        <w:left w:val="none" w:sz="0" w:space="0" w:color="auto"/>
        <w:bottom w:val="none" w:sz="0" w:space="0" w:color="auto"/>
        <w:right w:val="none" w:sz="0" w:space="0" w:color="auto"/>
      </w:divBdr>
      <w:divsChild>
        <w:div w:id="114061222">
          <w:marLeft w:val="0"/>
          <w:marRight w:val="0"/>
          <w:marTop w:val="0"/>
          <w:marBottom w:val="0"/>
          <w:divBdr>
            <w:top w:val="none" w:sz="0" w:space="0" w:color="auto"/>
            <w:left w:val="none" w:sz="0" w:space="0" w:color="auto"/>
            <w:bottom w:val="none" w:sz="0" w:space="0" w:color="auto"/>
            <w:right w:val="none" w:sz="0" w:space="0" w:color="auto"/>
          </w:divBdr>
        </w:div>
      </w:divsChild>
    </w:div>
    <w:div w:id="231157181">
      <w:bodyDiv w:val="1"/>
      <w:marLeft w:val="0"/>
      <w:marRight w:val="0"/>
      <w:marTop w:val="0"/>
      <w:marBottom w:val="0"/>
      <w:divBdr>
        <w:top w:val="none" w:sz="0" w:space="0" w:color="auto"/>
        <w:left w:val="none" w:sz="0" w:space="0" w:color="auto"/>
        <w:bottom w:val="none" w:sz="0" w:space="0" w:color="auto"/>
        <w:right w:val="none" w:sz="0" w:space="0" w:color="auto"/>
      </w:divBdr>
    </w:div>
    <w:div w:id="243995262">
      <w:bodyDiv w:val="1"/>
      <w:marLeft w:val="0"/>
      <w:marRight w:val="0"/>
      <w:marTop w:val="0"/>
      <w:marBottom w:val="0"/>
      <w:divBdr>
        <w:top w:val="none" w:sz="0" w:space="0" w:color="auto"/>
        <w:left w:val="none" w:sz="0" w:space="0" w:color="auto"/>
        <w:bottom w:val="none" w:sz="0" w:space="0" w:color="auto"/>
        <w:right w:val="none" w:sz="0" w:space="0" w:color="auto"/>
      </w:divBdr>
    </w:div>
    <w:div w:id="271859270">
      <w:bodyDiv w:val="1"/>
      <w:marLeft w:val="0"/>
      <w:marRight w:val="0"/>
      <w:marTop w:val="0"/>
      <w:marBottom w:val="0"/>
      <w:divBdr>
        <w:top w:val="none" w:sz="0" w:space="0" w:color="auto"/>
        <w:left w:val="none" w:sz="0" w:space="0" w:color="auto"/>
        <w:bottom w:val="none" w:sz="0" w:space="0" w:color="auto"/>
        <w:right w:val="none" w:sz="0" w:space="0" w:color="auto"/>
      </w:divBdr>
    </w:div>
    <w:div w:id="412047021">
      <w:bodyDiv w:val="1"/>
      <w:marLeft w:val="0"/>
      <w:marRight w:val="0"/>
      <w:marTop w:val="0"/>
      <w:marBottom w:val="0"/>
      <w:divBdr>
        <w:top w:val="none" w:sz="0" w:space="0" w:color="auto"/>
        <w:left w:val="none" w:sz="0" w:space="0" w:color="auto"/>
        <w:bottom w:val="none" w:sz="0" w:space="0" w:color="auto"/>
        <w:right w:val="none" w:sz="0" w:space="0" w:color="auto"/>
      </w:divBdr>
    </w:div>
    <w:div w:id="458960518">
      <w:bodyDiv w:val="1"/>
      <w:marLeft w:val="0"/>
      <w:marRight w:val="0"/>
      <w:marTop w:val="0"/>
      <w:marBottom w:val="0"/>
      <w:divBdr>
        <w:top w:val="none" w:sz="0" w:space="0" w:color="auto"/>
        <w:left w:val="none" w:sz="0" w:space="0" w:color="auto"/>
        <w:bottom w:val="none" w:sz="0" w:space="0" w:color="auto"/>
        <w:right w:val="none" w:sz="0" w:space="0" w:color="auto"/>
      </w:divBdr>
    </w:div>
    <w:div w:id="472597658">
      <w:bodyDiv w:val="1"/>
      <w:marLeft w:val="0"/>
      <w:marRight w:val="0"/>
      <w:marTop w:val="0"/>
      <w:marBottom w:val="0"/>
      <w:divBdr>
        <w:top w:val="none" w:sz="0" w:space="0" w:color="auto"/>
        <w:left w:val="none" w:sz="0" w:space="0" w:color="auto"/>
        <w:bottom w:val="none" w:sz="0" w:space="0" w:color="auto"/>
        <w:right w:val="none" w:sz="0" w:space="0" w:color="auto"/>
      </w:divBdr>
    </w:div>
    <w:div w:id="595482990">
      <w:bodyDiv w:val="1"/>
      <w:marLeft w:val="0"/>
      <w:marRight w:val="0"/>
      <w:marTop w:val="0"/>
      <w:marBottom w:val="0"/>
      <w:divBdr>
        <w:top w:val="none" w:sz="0" w:space="0" w:color="auto"/>
        <w:left w:val="none" w:sz="0" w:space="0" w:color="auto"/>
        <w:bottom w:val="none" w:sz="0" w:space="0" w:color="auto"/>
        <w:right w:val="none" w:sz="0" w:space="0" w:color="auto"/>
      </w:divBdr>
    </w:div>
    <w:div w:id="611012549">
      <w:bodyDiv w:val="1"/>
      <w:marLeft w:val="0"/>
      <w:marRight w:val="0"/>
      <w:marTop w:val="0"/>
      <w:marBottom w:val="0"/>
      <w:divBdr>
        <w:top w:val="none" w:sz="0" w:space="0" w:color="auto"/>
        <w:left w:val="none" w:sz="0" w:space="0" w:color="auto"/>
        <w:bottom w:val="none" w:sz="0" w:space="0" w:color="auto"/>
        <w:right w:val="none" w:sz="0" w:space="0" w:color="auto"/>
      </w:divBdr>
    </w:div>
    <w:div w:id="888415503">
      <w:bodyDiv w:val="1"/>
      <w:marLeft w:val="0"/>
      <w:marRight w:val="0"/>
      <w:marTop w:val="0"/>
      <w:marBottom w:val="0"/>
      <w:divBdr>
        <w:top w:val="none" w:sz="0" w:space="0" w:color="auto"/>
        <w:left w:val="none" w:sz="0" w:space="0" w:color="auto"/>
        <w:bottom w:val="none" w:sz="0" w:space="0" w:color="auto"/>
        <w:right w:val="none" w:sz="0" w:space="0" w:color="auto"/>
      </w:divBdr>
    </w:div>
    <w:div w:id="1151603147">
      <w:bodyDiv w:val="1"/>
      <w:marLeft w:val="0"/>
      <w:marRight w:val="0"/>
      <w:marTop w:val="0"/>
      <w:marBottom w:val="0"/>
      <w:divBdr>
        <w:top w:val="none" w:sz="0" w:space="0" w:color="auto"/>
        <w:left w:val="none" w:sz="0" w:space="0" w:color="auto"/>
        <w:bottom w:val="none" w:sz="0" w:space="0" w:color="auto"/>
        <w:right w:val="none" w:sz="0" w:space="0" w:color="auto"/>
      </w:divBdr>
      <w:divsChild>
        <w:div w:id="118185580">
          <w:marLeft w:val="0"/>
          <w:marRight w:val="0"/>
          <w:marTop w:val="0"/>
          <w:marBottom w:val="0"/>
          <w:divBdr>
            <w:top w:val="none" w:sz="0" w:space="0" w:color="auto"/>
            <w:left w:val="none" w:sz="0" w:space="0" w:color="auto"/>
            <w:bottom w:val="none" w:sz="0" w:space="0" w:color="auto"/>
            <w:right w:val="none" w:sz="0" w:space="0" w:color="auto"/>
          </w:divBdr>
        </w:div>
      </w:divsChild>
    </w:div>
    <w:div w:id="1172376348">
      <w:bodyDiv w:val="1"/>
      <w:marLeft w:val="0"/>
      <w:marRight w:val="0"/>
      <w:marTop w:val="0"/>
      <w:marBottom w:val="0"/>
      <w:divBdr>
        <w:top w:val="none" w:sz="0" w:space="0" w:color="auto"/>
        <w:left w:val="none" w:sz="0" w:space="0" w:color="auto"/>
        <w:bottom w:val="none" w:sz="0" w:space="0" w:color="auto"/>
        <w:right w:val="none" w:sz="0" w:space="0" w:color="auto"/>
      </w:divBdr>
    </w:div>
    <w:div w:id="1459445176">
      <w:bodyDiv w:val="1"/>
      <w:marLeft w:val="0"/>
      <w:marRight w:val="0"/>
      <w:marTop w:val="0"/>
      <w:marBottom w:val="0"/>
      <w:divBdr>
        <w:top w:val="none" w:sz="0" w:space="0" w:color="auto"/>
        <w:left w:val="none" w:sz="0" w:space="0" w:color="auto"/>
        <w:bottom w:val="none" w:sz="0" w:space="0" w:color="auto"/>
        <w:right w:val="none" w:sz="0" w:space="0" w:color="auto"/>
      </w:divBdr>
    </w:div>
    <w:div w:id="1790582661">
      <w:bodyDiv w:val="1"/>
      <w:marLeft w:val="0"/>
      <w:marRight w:val="0"/>
      <w:marTop w:val="0"/>
      <w:marBottom w:val="0"/>
      <w:divBdr>
        <w:top w:val="none" w:sz="0" w:space="0" w:color="auto"/>
        <w:left w:val="none" w:sz="0" w:space="0" w:color="auto"/>
        <w:bottom w:val="none" w:sz="0" w:space="0" w:color="auto"/>
        <w:right w:val="none" w:sz="0" w:space="0" w:color="auto"/>
      </w:divBdr>
      <w:divsChild>
        <w:div w:id="1391658528">
          <w:marLeft w:val="0"/>
          <w:marRight w:val="0"/>
          <w:marTop w:val="0"/>
          <w:marBottom w:val="0"/>
          <w:divBdr>
            <w:top w:val="none" w:sz="0" w:space="0" w:color="auto"/>
            <w:left w:val="none" w:sz="0" w:space="0" w:color="auto"/>
            <w:bottom w:val="none" w:sz="0" w:space="0" w:color="auto"/>
            <w:right w:val="none" w:sz="0" w:space="0" w:color="auto"/>
          </w:divBdr>
          <w:divsChild>
            <w:div w:id="1677225697">
              <w:marLeft w:val="0"/>
              <w:marRight w:val="0"/>
              <w:marTop w:val="0"/>
              <w:marBottom w:val="0"/>
              <w:divBdr>
                <w:top w:val="none" w:sz="0" w:space="0" w:color="auto"/>
                <w:left w:val="none" w:sz="0" w:space="0" w:color="auto"/>
                <w:bottom w:val="none" w:sz="0" w:space="0" w:color="auto"/>
                <w:right w:val="none" w:sz="0" w:space="0" w:color="auto"/>
              </w:divBdr>
              <w:divsChild>
                <w:div w:id="1910456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26233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85781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5899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01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674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70639484">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9294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610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6372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468625">
                  <w:blockQuote w:val="1"/>
                  <w:marLeft w:val="720"/>
                  <w:marRight w:val="720"/>
                  <w:marTop w:val="100"/>
                  <w:marBottom w:val="100"/>
                  <w:divBdr>
                    <w:top w:val="none" w:sz="0" w:space="0" w:color="auto"/>
                    <w:left w:val="none" w:sz="0" w:space="0" w:color="auto"/>
                    <w:bottom w:val="none" w:sz="0" w:space="0" w:color="auto"/>
                    <w:right w:val="none" w:sz="0" w:space="0" w:color="auto"/>
                  </w:divBdr>
                </w:div>
                <w:div w:id="533226984">
                  <w:blockQuote w:val="1"/>
                  <w:marLeft w:val="720"/>
                  <w:marRight w:val="720"/>
                  <w:marTop w:val="100"/>
                  <w:marBottom w:val="100"/>
                  <w:divBdr>
                    <w:top w:val="none" w:sz="0" w:space="0" w:color="auto"/>
                    <w:left w:val="none" w:sz="0" w:space="0" w:color="auto"/>
                    <w:bottom w:val="none" w:sz="0" w:space="0" w:color="auto"/>
                    <w:right w:val="none" w:sz="0" w:space="0" w:color="auto"/>
                  </w:divBdr>
                </w:div>
                <w:div w:id="540286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913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819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593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50286686">
                  <w:blockQuote w:val="1"/>
                  <w:marLeft w:val="720"/>
                  <w:marRight w:val="720"/>
                  <w:marTop w:val="100"/>
                  <w:marBottom w:val="100"/>
                  <w:divBdr>
                    <w:top w:val="none" w:sz="0" w:space="0" w:color="auto"/>
                    <w:left w:val="none" w:sz="0" w:space="0" w:color="auto"/>
                    <w:bottom w:val="none" w:sz="0" w:space="0" w:color="auto"/>
                    <w:right w:val="none" w:sz="0" w:space="0" w:color="auto"/>
                  </w:divBdr>
                </w:div>
                <w:div w:id="607933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598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862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44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9454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4291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0141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18956">
                  <w:blockQuote w:val="1"/>
                  <w:marLeft w:val="720"/>
                  <w:marRight w:val="720"/>
                  <w:marTop w:val="100"/>
                  <w:marBottom w:val="100"/>
                  <w:divBdr>
                    <w:top w:val="none" w:sz="0" w:space="0" w:color="auto"/>
                    <w:left w:val="none" w:sz="0" w:space="0" w:color="auto"/>
                    <w:bottom w:val="none" w:sz="0" w:space="0" w:color="auto"/>
                    <w:right w:val="none" w:sz="0" w:space="0" w:color="auto"/>
                  </w:divBdr>
                </w:div>
                <w:div w:id="412238453">
                  <w:blockQuote w:val="1"/>
                  <w:marLeft w:val="720"/>
                  <w:marRight w:val="720"/>
                  <w:marTop w:val="100"/>
                  <w:marBottom w:val="100"/>
                  <w:divBdr>
                    <w:top w:val="none" w:sz="0" w:space="0" w:color="auto"/>
                    <w:left w:val="none" w:sz="0" w:space="0" w:color="auto"/>
                    <w:bottom w:val="none" w:sz="0" w:space="0" w:color="auto"/>
                    <w:right w:val="none" w:sz="0" w:space="0" w:color="auto"/>
                  </w:divBdr>
                </w:div>
                <w:div w:id="443574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08667893">
      <w:bodyDiv w:val="1"/>
      <w:marLeft w:val="0"/>
      <w:marRight w:val="0"/>
      <w:marTop w:val="0"/>
      <w:marBottom w:val="0"/>
      <w:divBdr>
        <w:top w:val="none" w:sz="0" w:space="0" w:color="auto"/>
        <w:left w:val="none" w:sz="0" w:space="0" w:color="auto"/>
        <w:bottom w:val="none" w:sz="0" w:space="0" w:color="auto"/>
        <w:right w:val="none" w:sz="0" w:space="0" w:color="auto"/>
      </w:divBdr>
      <w:divsChild>
        <w:div w:id="156531560">
          <w:marLeft w:val="0"/>
          <w:marRight w:val="0"/>
          <w:marTop w:val="0"/>
          <w:marBottom w:val="0"/>
          <w:divBdr>
            <w:top w:val="none" w:sz="0" w:space="0" w:color="auto"/>
            <w:left w:val="none" w:sz="0" w:space="0" w:color="auto"/>
            <w:bottom w:val="none" w:sz="0" w:space="0" w:color="auto"/>
            <w:right w:val="none" w:sz="0" w:space="0" w:color="auto"/>
          </w:divBdr>
        </w:div>
      </w:divsChild>
    </w:div>
    <w:div w:id="1848519818">
      <w:bodyDiv w:val="1"/>
      <w:marLeft w:val="0"/>
      <w:marRight w:val="0"/>
      <w:marTop w:val="0"/>
      <w:marBottom w:val="0"/>
      <w:divBdr>
        <w:top w:val="none" w:sz="0" w:space="0" w:color="auto"/>
        <w:left w:val="none" w:sz="0" w:space="0" w:color="auto"/>
        <w:bottom w:val="none" w:sz="0" w:space="0" w:color="auto"/>
        <w:right w:val="none" w:sz="0" w:space="0" w:color="auto"/>
      </w:divBdr>
    </w:div>
    <w:div w:id="2117019352">
      <w:bodyDiv w:val="1"/>
      <w:marLeft w:val="0"/>
      <w:marRight w:val="0"/>
      <w:marTop w:val="0"/>
      <w:marBottom w:val="0"/>
      <w:divBdr>
        <w:top w:val="none" w:sz="0" w:space="0" w:color="auto"/>
        <w:left w:val="none" w:sz="0" w:space="0" w:color="auto"/>
        <w:bottom w:val="none" w:sz="0" w:space="0" w:color="auto"/>
        <w:right w:val="none" w:sz="0" w:space="0" w:color="auto"/>
      </w:divBdr>
    </w:div>
    <w:div w:id="21458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lar.ru/taxonomy/term/109"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rlar.ru/node/3012" TargetMode="External"/><Relationship Id="rId4" Type="http://schemas.openxmlformats.org/officeDocument/2006/relationships/settings" Target="settings.xml"/><Relationship Id="rId9" Type="http://schemas.openxmlformats.org/officeDocument/2006/relationships/hyperlink" Target="http://erlar.ru/taxonomy/term/1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07009-C335-4021-839C-A5A117DF3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43</Pages>
  <Words>8267</Words>
  <Characters>47125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dc:creator>
  <cp:lastModifiedBy>Рамиля</cp:lastModifiedBy>
  <cp:revision>32</cp:revision>
  <cp:lastPrinted>2013-03-30T16:20:00Z</cp:lastPrinted>
  <dcterms:created xsi:type="dcterms:W3CDTF">2013-01-14T16:11:00Z</dcterms:created>
  <dcterms:modified xsi:type="dcterms:W3CDTF">2015-04-15T11:02:00Z</dcterms:modified>
</cp:coreProperties>
</file>