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45" w:rsidRPr="00197745" w:rsidRDefault="00197745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11B0" w:rsidRDefault="00E511B0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11B0" w:rsidRDefault="00E511B0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11B0" w:rsidRDefault="005E1289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29960" cy="8521851"/>
            <wp:effectExtent l="0" t="0" r="8890" b="0"/>
            <wp:docPr id="1" name="Рисунок 1" descr="F:\HPSCANS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SCANS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1B0" w:rsidRDefault="00E511B0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11B0" w:rsidRDefault="00E511B0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11B0" w:rsidRDefault="00E511B0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11B0" w:rsidRDefault="00E511B0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11B0" w:rsidRDefault="00E511B0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11B0" w:rsidRDefault="00E511B0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11B0" w:rsidRDefault="00E511B0" w:rsidP="001977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197745" w:rsidRDefault="00197745" w:rsidP="00197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5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E511B0" w:rsidRPr="007A5212" w:rsidRDefault="00E511B0" w:rsidP="001977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разработано </w:t>
      </w:r>
      <w:r w:rsidR="00E6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основании: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«Об образовании в Российской Федерации»   (от 29.12.2012 года № 273-ФЗ ст.48, п.1.1);</w:t>
      </w:r>
    </w:p>
    <w:p w:rsidR="00197745" w:rsidRPr="007A5212" w:rsidRDefault="00197745" w:rsidP="00E511B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A52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  (Приказ Министерства образования и науки РФ от 17.10.2013 7. № 1155 г.);</w:t>
      </w:r>
    </w:p>
    <w:p w:rsidR="00197745" w:rsidRPr="007A5212" w:rsidRDefault="00197745" w:rsidP="00E511B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программам;</w:t>
      </w:r>
    </w:p>
    <w:p w:rsidR="00197745" w:rsidRPr="007A5212" w:rsidRDefault="00197745" w:rsidP="00E511B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РФ от 15.05.2013 г. № 26 «Об утверждении Сан </w:t>
      </w:r>
      <w:proofErr w:type="spellStart"/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2.4.1.3049-13);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Уставом ДОУ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Настоящее Положение определяет структуру, порядок разработки и утверждения Рабочей программы</w:t>
      </w:r>
      <w:r w:rsidR="00E6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РП) педагогов ДОУ.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Рабочая Программа – нормативный документ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ДОУ, применительно к конкретной возрастной группе, с учетом Федерального образовательного стандарта дошкольного образования, </w:t>
      </w:r>
      <w:proofErr w:type="gramStart"/>
      <w:r w:rsidR="00487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этно-культурного</w:t>
      </w:r>
      <w:proofErr w:type="gramEnd"/>
      <w:r w:rsidR="00487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регионального состава</w:t>
      </w: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Рабочая Программа является неотъемлемой частью образовательной программы ДОУ, разрабатывается </w:t>
      </w:r>
      <w:r w:rsidR="00487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 ДОУ</w:t>
      </w: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включает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социально-коммуникативное развитие;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познавательное развитие;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речевое развитие;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художественно-эстетическое развитие;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физическое развитие.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7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B374C9" w:rsidRPr="00B37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структуры</w:t>
      </w:r>
      <w:r w:rsidRPr="00B37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программы (далее РП) </w:t>
      </w:r>
      <w:r w:rsidR="00487921" w:rsidRPr="00B37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педагогами ДОУ по своим направлениям работы.</w:t>
      </w:r>
      <w:r w:rsidR="00487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97745" w:rsidRPr="007A5212" w:rsidRDefault="00197745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Рабочая</w:t>
      </w:r>
      <w:r w:rsidR="00487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составляется педагога</w:t>
      </w: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87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учебный год.</w:t>
      </w:r>
    </w:p>
    <w:p w:rsidR="007A5212" w:rsidRPr="007A5212" w:rsidRDefault="007A5212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Проектирование содержания образования осуществляется педагогами </w:t>
      </w:r>
      <w:r w:rsidR="00487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уровнем их профессионального мастерства и авторским видением.</w:t>
      </w:r>
    </w:p>
    <w:p w:rsidR="007A5212" w:rsidRPr="007A5212" w:rsidRDefault="007A5212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За полнотой и качеством реализации РП осуществляется должностной контроль </w:t>
      </w:r>
      <w:r w:rsidR="006D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старшим воспитателем</w:t>
      </w: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266B" w:rsidRDefault="007A5212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Срок данного положения не ограничен. Положение действует до принятия нового.</w:t>
      </w:r>
    </w:p>
    <w:p w:rsidR="00E511B0" w:rsidRDefault="00E511B0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266B" w:rsidRPr="0047266B" w:rsidRDefault="0047266B" w:rsidP="00BF496A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26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</w:t>
      </w:r>
      <w:r w:rsidRPr="004726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задачи рабочей программы педагога</w:t>
      </w:r>
    </w:p>
    <w:p w:rsidR="0047266B" w:rsidRDefault="0047266B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472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РП – планирование и организация образовательной деятельности в соответствие с ФГОС </w:t>
      </w:r>
      <w:proofErr w:type="gramStart"/>
      <w:r w:rsidRPr="00472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266B" w:rsidRDefault="0047266B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Задачи РП:</w:t>
      </w:r>
    </w:p>
    <w:p w:rsidR="004F3AAB" w:rsidRDefault="004F3AAB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регламентирование деятельности педагогических работников ДОУ в соответствие с требованиями</w:t>
      </w:r>
      <w:r w:rsidR="006D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действующего законодательства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образовании;</w:t>
      </w:r>
    </w:p>
    <w:p w:rsidR="004F3AAB" w:rsidRDefault="004F3AAB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объема и конкретного содержания учебного материала;</w:t>
      </w:r>
    </w:p>
    <w:p w:rsidR="004F3AAB" w:rsidRDefault="004F3AAB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познавательной деятельности воспитанников, развитие их творческих способностей;</w:t>
      </w:r>
    </w:p>
    <w:p w:rsidR="004F3AAB" w:rsidRDefault="004F3AAB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индивидуальных особенностей воспитанников группы и их семей;</w:t>
      </w:r>
    </w:p>
    <w:p w:rsidR="0047266B" w:rsidRDefault="004F3AAB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кон</w:t>
      </w:r>
      <w:r w:rsidR="00273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кретизация используемых технологий, методов и приемов обучения.</w:t>
      </w:r>
    </w:p>
    <w:p w:rsidR="0047266B" w:rsidRDefault="0047266B" w:rsidP="00BF496A">
      <w:pPr>
        <w:shd w:val="clear" w:color="auto" w:fill="FFFFFF"/>
        <w:spacing w:after="0" w:line="294" w:lineRule="atLeast"/>
        <w:ind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5212" w:rsidRDefault="00273525" w:rsidP="00BF496A">
      <w:pPr>
        <w:shd w:val="clear" w:color="auto" w:fill="FFFFFF"/>
        <w:spacing w:after="0" w:line="294" w:lineRule="atLeast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7A5212" w:rsidRPr="007A5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Структура Рабочей Программы</w:t>
      </w:r>
    </w:p>
    <w:p w:rsidR="00770C18" w:rsidRDefault="00273525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7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Структура содержания РП включает:</w:t>
      </w:r>
    </w:p>
    <w:p w:rsidR="00770C18" w:rsidRDefault="00273525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70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.1.1. </w:t>
      </w:r>
      <w:r w:rsidR="00770C18" w:rsidRPr="002735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Титульный лист:</w:t>
      </w:r>
    </w:p>
    <w:p w:rsidR="00770C18" w:rsidRDefault="00ED14FB" w:rsidP="00E511B0">
      <w:pPr>
        <w:pStyle w:val="a4"/>
        <w:numPr>
          <w:ilvl w:val="0"/>
          <w:numId w:val="13"/>
        </w:numPr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ДОУ в соответствии с Уставом;</w:t>
      </w:r>
    </w:p>
    <w:p w:rsidR="00ED14FB" w:rsidRDefault="00E65061" w:rsidP="00E511B0">
      <w:pPr>
        <w:pStyle w:val="a4"/>
        <w:numPr>
          <w:ilvl w:val="0"/>
          <w:numId w:val="13"/>
        </w:numPr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гриф утверждения;</w:t>
      </w:r>
    </w:p>
    <w:p w:rsidR="00E65061" w:rsidRDefault="00E65061" w:rsidP="00E511B0">
      <w:pPr>
        <w:pStyle w:val="a4"/>
        <w:numPr>
          <w:ilvl w:val="0"/>
          <w:numId w:val="13"/>
        </w:numPr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 на принадлежность Программы к возрастной группе;</w:t>
      </w:r>
    </w:p>
    <w:p w:rsidR="00E65061" w:rsidRDefault="00E65061" w:rsidP="00E511B0">
      <w:pPr>
        <w:pStyle w:val="a4"/>
        <w:numPr>
          <w:ilvl w:val="0"/>
          <w:numId w:val="13"/>
        </w:numPr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педагога, составившего Программу;</w:t>
      </w:r>
    </w:p>
    <w:p w:rsidR="000063CC" w:rsidRDefault="000063CC" w:rsidP="00E511B0">
      <w:pPr>
        <w:pStyle w:val="a4"/>
        <w:numPr>
          <w:ilvl w:val="0"/>
          <w:numId w:val="13"/>
        </w:numPr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написания Программы</w:t>
      </w:r>
    </w:p>
    <w:p w:rsidR="000063CC" w:rsidRPr="00273525" w:rsidRDefault="00273525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</w:t>
      </w:r>
      <w:r w:rsidR="000063CC" w:rsidRPr="00006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063CC" w:rsidRPr="002735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Целевой раздел:</w:t>
      </w:r>
    </w:p>
    <w:p w:rsidR="000063CC" w:rsidRDefault="000063CC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26F">
        <w:rPr>
          <w:rFonts w:ascii="Times New Roman" w:hAnsi="Times New Roman" w:cs="Times New Roman"/>
          <w:sz w:val="24"/>
          <w:szCs w:val="24"/>
        </w:rPr>
        <w:t xml:space="preserve">1. Пояснительная записка </w:t>
      </w:r>
    </w:p>
    <w:p w:rsidR="00312F90" w:rsidRDefault="00312F90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пояснительной записке важно указать нормативные</w:t>
      </w:r>
      <w:r w:rsidR="00E46722">
        <w:rPr>
          <w:rFonts w:ascii="Times New Roman" w:hAnsi="Times New Roman" w:cs="Times New Roman"/>
          <w:sz w:val="24"/>
          <w:szCs w:val="24"/>
        </w:rPr>
        <w:t xml:space="preserve"> правовые документы, на основе которых разработана программа, а так же основная общеобразовательная программа ДОУ, парциальные программы, авторские технологии и др.</w:t>
      </w:r>
    </w:p>
    <w:p w:rsidR="00E46722" w:rsidRDefault="00E46722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Раскрываются:</w:t>
      </w:r>
    </w:p>
    <w:p w:rsidR="00E31154" w:rsidRDefault="00E31154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возраст детей;</w:t>
      </w:r>
    </w:p>
    <w:p w:rsidR="00E31154" w:rsidRDefault="00E31154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цель и задачи реализации РП;</w:t>
      </w:r>
    </w:p>
    <w:p w:rsidR="00E31154" w:rsidRDefault="00E31154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 реализации;</w:t>
      </w:r>
    </w:p>
    <w:p w:rsidR="00273525" w:rsidRDefault="00273525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принципы и подходы к формированию РП;</w:t>
      </w:r>
    </w:p>
    <w:p w:rsidR="00273525" w:rsidRDefault="00273525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планируемые результаты освоения рабочей программы</w:t>
      </w:r>
    </w:p>
    <w:p w:rsidR="00E31154" w:rsidRDefault="00E31154" w:rsidP="00E511B0">
      <w:pPr>
        <w:pStyle w:val="a5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</w:t>
      </w:r>
      <w:r w:rsidRPr="00E31154">
        <w:rPr>
          <w:rFonts w:ascii="Times New Roman" w:hAnsi="Times New Roman" w:cs="Times New Roman"/>
          <w:i/>
          <w:sz w:val="24"/>
          <w:szCs w:val="24"/>
        </w:rPr>
        <w:t>Содержательный раздел</w:t>
      </w:r>
    </w:p>
    <w:p w:rsidR="000F3E71" w:rsidRDefault="000F3E71" w:rsidP="00E511B0">
      <w:pPr>
        <w:pStyle w:val="a5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образовательной деятельности;</w:t>
      </w:r>
    </w:p>
    <w:p w:rsidR="000F3E71" w:rsidRDefault="000F3E71" w:rsidP="00E511B0">
      <w:pPr>
        <w:pStyle w:val="a5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РП должно обеспечивать развитие личности, моти</w:t>
      </w:r>
      <w:r w:rsidR="005553EC">
        <w:rPr>
          <w:rFonts w:ascii="Times New Roman" w:hAnsi="Times New Roman" w:cs="Times New Roman"/>
          <w:sz w:val="24"/>
          <w:szCs w:val="24"/>
        </w:rPr>
        <w:t>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5553EC" w:rsidRDefault="005553EC" w:rsidP="00E511B0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5553EC" w:rsidRDefault="005553EC" w:rsidP="00E511B0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5553EC" w:rsidRDefault="005553EC" w:rsidP="00E511B0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5553EC" w:rsidRDefault="005553EC" w:rsidP="00E511B0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5553EC" w:rsidRDefault="005553EC" w:rsidP="00E511B0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развитие;</w:t>
      </w:r>
    </w:p>
    <w:p w:rsidR="005553EC" w:rsidRDefault="005553EC" w:rsidP="00E511B0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образовательных областей должно зависеть от возрастных и индивидуальных особенностей детей. И определяется целями и задачами </w:t>
      </w:r>
      <w:r w:rsidR="00B97CC3">
        <w:rPr>
          <w:rFonts w:ascii="Times New Roman" w:hAnsi="Times New Roman" w:cs="Times New Roman"/>
          <w:sz w:val="24"/>
          <w:szCs w:val="24"/>
        </w:rPr>
        <w:t>РП и может реализовываться в различных видах деятельности (общении, игре, познавательно-исследовательской деятельности – как сквозных механизмах развития ребенка).</w:t>
      </w:r>
    </w:p>
    <w:p w:rsidR="00B97CC3" w:rsidRDefault="00B97CC3" w:rsidP="00E511B0">
      <w:pPr>
        <w:pStyle w:val="a5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РП с учетом возрастных и индивидуальных особенностей воспитанников, специфики их образовательных потребностей и интересов;</w:t>
      </w:r>
    </w:p>
    <w:p w:rsidR="00B97CC3" w:rsidRDefault="00B97CC3" w:rsidP="00E511B0">
      <w:pPr>
        <w:pStyle w:val="a5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B97CC3" w:rsidRDefault="00B97CC3" w:rsidP="00E511B0">
      <w:pPr>
        <w:pStyle w:val="a5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и направления поддержки детской инициативы;</w:t>
      </w:r>
    </w:p>
    <w:p w:rsidR="00B97CC3" w:rsidRDefault="00B97CC3" w:rsidP="00E511B0">
      <w:pPr>
        <w:pStyle w:val="a5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взаимодействия с семьями педагогического коллектива с семьями воспитанников;</w:t>
      </w:r>
    </w:p>
    <w:p w:rsidR="00A0025D" w:rsidRPr="00B374C9" w:rsidRDefault="00A0025D" w:rsidP="00E511B0">
      <w:pPr>
        <w:pStyle w:val="a5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4C9">
        <w:rPr>
          <w:rFonts w:ascii="Times New Roman" w:hAnsi="Times New Roman" w:cs="Times New Roman"/>
          <w:sz w:val="24"/>
          <w:szCs w:val="24"/>
        </w:rPr>
        <w:t xml:space="preserve">Годовой план  работы </w:t>
      </w:r>
    </w:p>
    <w:p w:rsidR="00A0025D" w:rsidRPr="00A0025D" w:rsidRDefault="00A0025D" w:rsidP="00E511B0">
      <w:pPr>
        <w:pStyle w:val="a5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детей</w:t>
      </w:r>
    </w:p>
    <w:p w:rsidR="008203FF" w:rsidRPr="00A0025D" w:rsidRDefault="008203FF" w:rsidP="00E511B0">
      <w:pPr>
        <w:pStyle w:val="a5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25D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работы в группе (примерное содержание)</w:t>
      </w:r>
    </w:p>
    <w:p w:rsidR="005F1595" w:rsidRDefault="005F1595" w:rsidP="00E511B0">
      <w:pPr>
        <w:pStyle w:val="a5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Календарное планирование </w:t>
      </w:r>
    </w:p>
    <w:p w:rsidR="008203FF" w:rsidRDefault="008203FF" w:rsidP="00E511B0">
      <w:pPr>
        <w:pStyle w:val="a5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0025D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</w:p>
    <w:p w:rsidR="005F1595" w:rsidRDefault="005F1595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</w:t>
      </w:r>
      <w:r w:rsidRPr="00BF496A">
        <w:rPr>
          <w:rFonts w:ascii="Times New Roman" w:hAnsi="Times New Roman" w:cs="Times New Roman"/>
          <w:i/>
          <w:sz w:val="24"/>
          <w:szCs w:val="24"/>
        </w:rPr>
        <w:t>Организационный</w:t>
      </w:r>
      <w:r w:rsidR="00BF496A" w:rsidRPr="00BF496A">
        <w:rPr>
          <w:rFonts w:ascii="Times New Roman" w:hAnsi="Times New Roman" w:cs="Times New Roman"/>
          <w:i/>
          <w:sz w:val="24"/>
          <w:szCs w:val="24"/>
        </w:rPr>
        <w:t xml:space="preserve"> раздел</w:t>
      </w:r>
    </w:p>
    <w:p w:rsidR="00BF496A" w:rsidRDefault="00BF496A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Описание материально-технического обеспечения программ. Обеспечение методическими материалами и средствами обучения и воспитания. Описание материально-технического обеспечения РП:</w:t>
      </w:r>
    </w:p>
    <w:p w:rsidR="00BF496A" w:rsidRDefault="005934A1" w:rsidP="00E511B0">
      <w:pPr>
        <w:pStyle w:val="a5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Режим дня</w:t>
      </w:r>
    </w:p>
    <w:p w:rsidR="0054357A" w:rsidRDefault="0054357A" w:rsidP="00E511B0">
      <w:pPr>
        <w:pStyle w:val="a5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Циклограмма</w:t>
      </w:r>
    </w:p>
    <w:p w:rsidR="002B73CD" w:rsidRDefault="002B73CD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разделы РП могут быть включены другие материалы и информация, необходимая педагогу для более полной и качественной реализации РП.</w:t>
      </w:r>
    </w:p>
    <w:p w:rsidR="001F27FD" w:rsidRPr="00B25500" w:rsidRDefault="00B374C9" w:rsidP="00B374C9">
      <w:pPr>
        <w:pStyle w:val="a5"/>
        <w:tabs>
          <w:tab w:val="left" w:pos="2792"/>
        </w:tabs>
        <w:ind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31154" w:rsidRPr="00B25500" w:rsidRDefault="005A7EBA" w:rsidP="005A7EB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55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Требования к оформлению РП</w:t>
      </w:r>
    </w:p>
    <w:p w:rsidR="00B25500" w:rsidRPr="00E511B0" w:rsidRDefault="005A7EBA" w:rsidP="00E511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4C9">
        <w:rPr>
          <w:rFonts w:ascii="Times New Roman" w:hAnsi="Times New Roman" w:cs="Times New Roman"/>
          <w:sz w:val="24"/>
          <w:szCs w:val="24"/>
        </w:rPr>
        <w:t>4.1. Набор текста производится в текстовом редакторе</w:t>
      </w:r>
      <w:r w:rsidR="00B25500" w:rsidRPr="00B3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ins w:id="1" w:author="Unknown">
        <w:r w:rsidR="00B25500" w:rsidRPr="00B374C9">
          <w:rPr>
            <w:rFonts w:ascii="Times New Roman" w:hAnsi="Times New Roman" w:cs="Times New Roman"/>
            <w:sz w:val="24"/>
            <w:szCs w:val="24"/>
          </w:rPr>
          <w:t>Word</w:t>
        </w:r>
        <w:proofErr w:type="spellEnd"/>
        <w:r w:rsidR="00B25500" w:rsidRPr="00B374C9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25500" w:rsidRPr="00B374C9">
          <w:rPr>
            <w:rFonts w:ascii="Times New Roman" w:hAnsi="Times New Roman" w:cs="Times New Roman"/>
            <w:sz w:val="24"/>
            <w:szCs w:val="24"/>
          </w:rPr>
          <w:t>forWindows</w:t>
        </w:r>
      </w:ins>
      <w:proofErr w:type="spellEnd"/>
      <w:r w:rsidR="00B25500" w:rsidRPr="00B374C9">
        <w:rPr>
          <w:rFonts w:ascii="Times New Roman" w:hAnsi="Times New Roman" w:cs="Times New Roman"/>
          <w:sz w:val="24"/>
          <w:szCs w:val="24"/>
        </w:rPr>
        <w:t xml:space="preserve"> с одной стороны листа формата, А</w:t>
      </w:r>
      <w:proofErr w:type="gramStart"/>
      <w:r w:rsidR="00B25500" w:rsidRPr="00B374C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B25500" w:rsidRPr="00B374C9">
        <w:rPr>
          <w:rFonts w:ascii="Times New Roman" w:hAnsi="Times New Roman" w:cs="Times New Roman"/>
          <w:sz w:val="24"/>
          <w:szCs w:val="24"/>
        </w:rPr>
        <w:t xml:space="preserve">, тип шрифта: </w:t>
      </w:r>
      <w:proofErr w:type="spellStart"/>
      <w:ins w:id="2" w:author="Unknown">
        <w:r w:rsidR="00B25500" w:rsidRPr="00B374C9">
          <w:rPr>
            <w:rFonts w:ascii="Times New Roman" w:hAnsi="Times New Roman" w:cs="Times New Roman"/>
            <w:sz w:val="24"/>
            <w:szCs w:val="24"/>
          </w:rPr>
          <w:t>TimesNewRoman</w:t>
        </w:r>
        <w:proofErr w:type="spellEnd"/>
        <w:r w:rsidR="00B25500" w:rsidRPr="00B374C9">
          <w:rPr>
            <w:rFonts w:ascii="Times New Roman" w:hAnsi="Times New Roman" w:cs="Times New Roman"/>
            <w:sz w:val="24"/>
            <w:szCs w:val="24"/>
          </w:rPr>
          <w:t>,</w:t>
        </w:r>
      </w:ins>
      <w:r w:rsidR="00B25500" w:rsidRPr="00B374C9">
        <w:rPr>
          <w:rFonts w:ascii="Times New Roman" w:hAnsi="Times New Roman" w:cs="Times New Roman"/>
          <w:sz w:val="24"/>
          <w:szCs w:val="24"/>
        </w:rPr>
        <w:t xml:space="preserve"> размер – 12 пт.</w:t>
      </w:r>
    </w:p>
    <w:p w:rsidR="00B25500" w:rsidRDefault="00B25500" w:rsidP="00B25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Рассмотрение и утверждение РП</w:t>
      </w:r>
    </w:p>
    <w:p w:rsidR="00B25500" w:rsidRPr="001F27FD" w:rsidRDefault="00B25500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2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РП разрабатывается педагогическим работником ДОУ сроком на 1 год</w:t>
      </w:r>
    </w:p>
    <w:p w:rsidR="00B25500" w:rsidRPr="001F27FD" w:rsidRDefault="00B25500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2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5.2. РП принимается на Педагогическом совете ДОУ и утверждается приказом заведующего ДОУ </w:t>
      </w:r>
      <w:r w:rsidR="00B37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начале </w:t>
      </w:r>
      <w:r w:rsidRPr="001F2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учебного года.</w:t>
      </w:r>
    </w:p>
    <w:p w:rsidR="00B25500" w:rsidRPr="001F27FD" w:rsidRDefault="00B25500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25500" w:rsidRPr="001F27FD" w:rsidRDefault="00B25500" w:rsidP="001F27FD">
      <w:pPr>
        <w:pStyle w:val="a4"/>
        <w:numPr>
          <w:ilvl w:val="0"/>
          <w:numId w:val="19"/>
        </w:num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F27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Контроль реализации РП</w:t>
      </w:r>
    </w:p>
    <w:p w:rsidR="00B25500" w:rsidRDefault="00B25500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Ответственность за полноту и качество реализации РП возлагается на разработавших и реализующих РП педагогических работников ДОУ.</w:t>
      </w:r>
    </w:p>
    <w:p w:rsidR="00B25500" w:rsidRDefault="00B25500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Контроль осуществляе</w:t>
      </w:r>
      <w:r w:rsidR="00B37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в соответствии с годовым пла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ном, планом контроля ДОУ.</w:t>
      </w:r>
    </w:p>
    <w:p w:rsidR="001F27FD" w:rsidRDefault="00B25500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6.3.</w:t>
      </w:r>
      <w:r w:rsidR="001F2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Ответственность за контроль реализации РП возлагается на старшего</w:t>
      </w:r>
      <w:r w:rsidR="00C638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воспитателя и заведующего ДОУ.</w:t>
      </w:r>
    </w:p>
    <w:p w:rsidR="001F27FD" w:rsidRPr="001F27FD" w:rsidRDefault="001F27FD" w:rsidP="001F27FD">
      <w:pPr>
        <w:pStyle w:val="a4"/>
        <w:numPr>
          <w:ilvl w:val="0"/>
          <w:numId w:val="19"/>
        </w:num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F27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Хранение рабочих программ</w:t>
      </w:r>
    </w:p>
    <w:p w:rsidR="00B374C9" w:rsidRDefault="00B374C9" w:rsidP="001F27F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E31154" w:rsidRPr="001F27FD" w:rsidRDefault="001F27FD" w:rsidP="00E511B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2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РП хранятся в методическом кабинете ДОУ.</w:t>
      </w:r>
    </w:p>
    <w:p w:rsidR="001F27FD" w:rsidRDefault="001F27FD" w:rsidP="00E511B0">
      <w:pPr>
        <w:pStyle w:val="a4"/>
        <w:numPr>
          <w:ilvl w:val="0"/>
          <w:numId w:val="20"/>
        </w:numPr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2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РП имеют доступ все педагогические работники и администрация ДОУ.</w:t>
      </w:r>
    </w:p>
    <w:p w:rsidR="00B374C9" w:rsidRPr="001F27FD" w:rsidRDefault="00B374C9" w:rsidP="00E511B0">
      <w:pPr>
        <w:pStyle w:val="a4"/>
        <w:numPr>
          <w:ilvl w:val="0"/>
          <w:numId w:val="20"/>
        </w:numPr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2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Рабочая учебная программа хранится 3 года после истечения срока её действия.</w:t>
      </w:r>
    </w:p>
    <w:p w:rsidR="00E31154" w:rsidRDefault="00E31154" w:rsidP="00E511B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31154" w:rsidSect="008203FF">
      <w:pgSz w:w="11906" w:h="16838"/>
      <w:pgMar w:top="851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5ADC"/>
    <w:multiLevelType w:val="hybridMultilevel"/>
    <w:tmpl w:val="570AA9EE"/>
    <w:lvl w:ilvl="0" w:tplc="3B72E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B10EDA"/>
    <w:multiLevelType w:val="hybridMultilevel"/>
    <w:tmpl w:val="44886D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A75A5"/>
    <w:multiLevelType w:val="multilevel"/>
    <w:tmpl w:val="34A6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74F5F"/>
    <w:multiLevelType w:val="hybridMultilevel"/>
    <w:tmpl w:val="B35A0D4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5223E7A"/>
    <w:multiLevelType w:val="multilevel"/>
    <w:tmpl w:val="004A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21B91"/>
    <w:multiLevelType w:val="hybridMultilevel"/>
    <w:tmpl w:val="7A78B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A2358"/>
    <w:multiLevelType w:val="hybridMultilevel"/>
    <w:tmpl w:val="0DBA1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C4ACC"/>
    <w:multiLevelType w:val="multilevel"/>
    <w:tmpl w:val="91CE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EF6081"/>
    <w:multiLevelType w:val="hybridMultilevel"/>
    <w:tmpl w:val="FA902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24820"/>
    <w:multiLevelType w:val="multilevel"/>
    <w:tmpl w:val="5B7E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D424E7"/>
    <w:multiLevelType w:val="multilevel"/>
    <w:tmpl w:val="CEB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10BAC"/>
    <w:multiLevelType w:val="multilevel"/>
    <w:tmpl w:val="F6D2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7F131C"/>
    <w:multiLevelType w:val="multilevel"/>
    <w:tmpl w:val="8F04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034F50"/>
    <w:multiLevelType w:val="multilevel"/>
    <w:tmpl w:val="EBB8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272481"/>
    <w:multiLevelType w:val="hybridMultilevel"/>
    <w:tmpl w:val="38B014AA"/>
    <w:lvl w:ilvl="0" w:tplc="F76804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85852"/>
    <w:multiLevelType w:val="multilevel"/>
    <w:tmpl w:val="26329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5FE7415"/>
    <w:multiLevelType w:val="multilevel"/>
    <w:tmpl w:val="793C7A7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76782809"/>
    <w:multiLevelType w:val="hybridMultilevel"/>
    <w:tmpl w:val="4C68BC1E"/>
    <w:lvl w:ilvl="0" w:tplc="A12EF7E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D65BAB"/>
    <w:multiLevelType w:val="hybridMultilevel"/>
    <w:tmpl w:val="0A083C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E3B62C3"/>
    <w:multiLevelType w:val="multilevel"/>
    <w:tmpl w:val="2856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10"/>
  </w:num>
  <w:num w:numId="5">
    <w:abstractNumId w:val="2"/>
  </w:num>
  <w:num w:numId="6">
    <w:abstractNumId w:val="9"/>
  </w:num>
  <w:num w:numId="7">
    <w:abstractNumId w:val="7"/>
  </w:num>
  <w:num w:numId="8">
    <w:abstractNumId w:val="13"/>
  </w:num>
  <w:num w:numId="9">
    <w:abstractNumId w:val="12"/>
  </w:num>
  <w:num w:numId="10">
    <w:abstractNumId w:val="19"/>
  </w:num>
  <w:num w:numId="11">
    <w:abstractNumId w:val="8"/>
  </w:num>
  <w:num w:numId="12">
    <w:abstractNumId w:val="5"/>
  </w:num>
  <w:num w:numId="13">
    <w:abstractNumId w:val="1"/>
  </w:num>
  <w:num w:numId="14">
    <w:abstractNumId w:val="14"/>
  </w:num>
  <w:num w:numId="15">
    <w:abstractNumId w:val="16"/>
  </w:num>
  <w:num w:numId="16">
    <w:abstractNumId w:val="0"/>
  </w:num>
  <w:num w:numId="17">
    <w:abstractNumId w:val="3"/>
  </w:num>
  <w:num w:numId="18">
    <w:abstractNumId w:val="18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C6"/>
    <w:rsid w:val="000063CC"/>
    <w:rsid w:val="0004793D"/>
    <w:rsid w:val="000F3E71"/>
    <w:rsid w:val="00197745"/>
    <w:rsid w:val="001F27FD"/>
    <w:rsid w:val="00273525"/>
    <w:rsid w:val="002B73CD"/>
    <w:rsid w:val="00312F90"/>
    <w:rsid w:val="0047266B"/>
    <w:rsid w:val="00487921"/>
    <w:rsid w:val="004F3AAB"/>
    <w:rsid w:val="0054357A"/>
    <w:rsid w:val="005553EC"/>
    <w:rsid w:val="005934A1"/>
    <w:rsid w:val="005A7EBA"/>
    <w:rsid w:val="005B3A3C"/>
    <w:rsid w:val="005E1289"/>
    <w:rsid w:val="005F1595"/>
    <w:rsid w:val="006B408D"/>
    <w:rsid w:val="006D6280"/>
    <w:rsid w:val="00720465"/>
    <w:rsid w:val="00764D93"/>
    <w:rsid w:val="00770C18"/>
    <w:rsid w:val="007A5212"/>
    <w:rsid w:val="008203FF"/>
    <w:rsid w:val="009A131D"/>
    <w:rsid w:val="00A0025D"/>
    <w:rsid w:val="00A00E45"/>
    <w:rsid w:val="00B25500"/>
    <w:rsid w:val="00B374C9"/>
    <w:rsid w:val="00B97CC3"/>
    <w:rsid w:val="00BF496A"/>
    <w:rsid w:val="00C6389F"/>
    <w:rsid w:val="00CA61E6"/>
    <w:rsid w:val="00E31154"/>
    <w:rsid w:val="00E46722"/>
    <w:rsid w:val="00E511B0"/>
    <w:rsid w:val="00E65061"/>
    <w:rsid w:val="00EC7E00"/>
    <w:rsid w:val="00ED14FB"/>
    <w:rsid w:val="00F5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0C18"/>
    <w:pPr>
      <w:ind w:left="720"/>
      <w:contextualSpacing/>
    </w:pPr>
  </w:style>
  <w:style w:type="paragraph" w:styleId="a5">
    <w:name w:val="No Spacing"/>
    <w:uiPriority w:val="1"/>
    <w:qFormat/>
    <w:rsid w:val="000063CC"/>
    <w:pPr>
      <w:spacing w:after="0" w:line="240" w:lineRule="auto"/>
    </w:pPr>
  </w:style>
  <w:style w:type="paragraph" w:customStyle="1" w:styleId="a6">
    <w:name w:val="Стиль"/>
    <w:rsid w:val="00E511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0C18"/>
    <w:pPr>
      <w:ind w:left="720"/>
      <w:contextualSpacing/>
    </w:pPr>
  </w:style>
  <w:style w:type="paragraph" w:styleId="a5">
    <w:name w:val="No Spacing"/>
    <w:uiPriority w:val="1"/>
    <w:qFormat/>
    <w:rsid w:val="000063CC"/>
    <w:pPr>
      <w:spacing w:after="0" w:line="240" w:lineRule="auto"/>
    </w:pPr>
  </w:style>
  <w:style w:type="paragraph" w:customStyle="1" w:styleId="a6">
    <w:name w:val="Стиль"/>
    <w:rsid w:val="00E511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2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A9EBF-B08F-4C4B-8B0C-CABCAD1D0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2020-03-09T12:35:00Z</cp:lastPrinted>
  <dcterms:created xsi:type="dcterms:W3CDTF">2020-02-27T13:10:00Z</dcterms:created>
  <dcterms:modified xsi:type="dcterms:W3CDTF">2020-07-30T12:16:00Z</dcterms:modified>
</cp:coreProperties>
</file>