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CF2" w:rsidRPr="00900497" w:rsidRDefault="00900497">
      <w:pPr>
        <w:rPr>
          <w:b/>
        </w:rPr>
      </w:pPr>
      <w:r w:rsidRPr="00900497">
        <w:rPr>
          <w:b/>
        </w:rPr>
        <w:t>25.10.24</w:t>
      </w:r>
    </w:p>
    <w:p w:rsidR="00900497" w:rsidRPr="00900497" w:rsidRDefault="00900497">
      <w:pPr>
        <w:rPr>
          <w:b/>
        </w:rPr>
      </w:pPr>
      <w:r w:rsidRPr="00900497">
        <w:rPr>
          <w:b/>
        </w:rPr>
        <w:t>Гр МЖКХ 0524</w:t>
      </w:r>
    </w:p>
    <w:p w:rsidR="00900497" w:rsidRPr="00063BD4" w:rsidRDefault="00900497" w:rsidP="00900497">
      <w:pPr>
        <w:rPr>
          <w:b/>
          <w:sz w:val="28"/>
          <w:szCs w:val="28"/>
        </w:rPr>
      </w:pPr>
      <w:r w:rsidRPr="00063BD4">
        <w:rPr>
          <w:b/>
          <w:sz w:val="28"/>
          <w:szCs w:val="28"/>
        </w:rPr>
        <w:t xml:space="preserve">Тема: Природные чрезвычайные ситуации 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Чрезвычайная ситуация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обстановка на определённой территории или акватории,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Природная чрезвычайная ситуация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обстановка на определённой территории или акватории, сложившейся в результате возникновения источника природной чрезвычайной ситуации, который может повлечь или повлёк за собой человеческие жертвы, ущерб здоровью людей и (или) окружающей природной среде, значительные материальные потери и нарушение условий жизнедеятельности людей.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Природные чрезвычайные ситуации различают по масштабам и характеру источника возникновения, они характеризуются значительным поражением и гибелью людей, а также уничтожением материальных ценностей.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Стихийное бедствие</w:t>
      </w:r>
    </w:p>
    <w:p w:rsidR="00900497" w:rsidRPr="00063BD4" w:rsidRDefault="00900497" w:rsidP="0090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FF"/>
          <w:lang w:eastAsia="ru-RU"/>
        </w:rPr>
        <w:t>Стихийное бедствие</w:t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 – это природное явление (землетрясение, наводнение, оползень, снежная лавина, сель, ураган, пожар и др.), носящее чрезвычайный характер и приводящее к нарушению нормальной деятельности населения, гибели людей, разрушению и уничтожению материальных ценностей.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Стихийные бедствия могут возникать как независимо друг от друга, так и во взаимодействии: одно из них может повлечь за собой другое. Некоторые из них часто возникают в результате не всегда разумной деятельности человека (например, лесные и торфяные пожары).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К стихийным бедствиям относятся опасные явления или процессы геофизического, геологического, гидрологического, атмосферного и другого происхождения.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За последние 20 лет XX века от стихийных бедствий в мире пострадало в общей сложности более 800 млн. человек (свыше 40 млн. человек в год), погибло более 140 тыс. человек, а ежегодный материальный ущерб составил более 100 млрд. долларов.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Разрушительная сила стихийных бедствий огромна, но не безгранична. При соответствующих мерах по их прогнозированию, предотвращению, своевременном оповещении населения об их приближении, своевременном принятии мер защиты и решительной борьбе с ними губительных последствий вполне можно избежать или свести их к минимуму.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 xml:space="preserve">Классификация неблагоприятных и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опасных природных явлений</w:t>
      </w:r>
      <w:proofErr w:type="gramEnd"/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 xml:space="preserve"> и процессов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Стихийные бедствия, опасные природные явления весьма частые явления в нашей стране. Каждый год в том или ином регионе происходят сильные разливы рек, прорывы дамб и плотин, землетрясения, бури и ураганы, лесные и торфяные пожары.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Каждому стихийному бедствию, опасному природному явлению присущи свои особенности, характер поражений, объем и масштабы разрушений, величина бедствий и человеческих потерь. Каждое по-своему накладывает отпечаток на окружающую среду.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геологического характера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Опасное геологическое явление — событие геологического происхождения или результат геологических процессов, возникающих в земной коре под действием различных природных или геодинамических факторов» или их сочетаний.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Данное явление может оказать поражающие воздействия на людей, сельскохозяйственных животных и растения, объекты экономики и окружающую природную среду.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Наиболее распространенными геологическими явлениями являются землетрясения, вулканические извержения, обвалы, оползни.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Землетрясение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это подземные толчки и колебания земной поверхности, вызванные геофизическими или космическими причинами.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Различают землетрясения тектонические, вулканические и вызванные падением на Землю космических тел. В недрах Земли под действием глубинных тектонических сил возникают напряжения, слои подземных пород деформируются, сжимаются в складки. С наступлением критических перегрузок смещаются и рвутся, образуя разломы земной коры. Разрыв совершается мгновенным толчком или серией толчков, имеющих характер удара. Очаги землетрясений возникают в основном на глубине 20-30 км.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Оползень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это отрыв и скользящее смещение массы земляных, горных пород вниз под действием собственного веса. Оползни происходят чаще всего по берегам рек, водоемов и на горных склонах.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Оползни могут происходить на всех склонах, однако на глинистых грунтах они случаются намного чаще, для этого достаточно избыточного увлажнения пород, поэтому большей частью они сходят в весенне-летний период.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Естественной причиной образования оползней является увеличение крутизны склонов, подмыв их оснований речными водами, избыточное увлажнение различных пород, сейсмические толчки и ряд других факторов. Искусственной причиной – разрушение склонов дорожными выемками, чрезмерным выносом грунта, вырубкой леса, неразумным ведением сельского хозяйства на склонах.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Сель (селевый поток) – это стремительный поток большой разрушительной силы, состоящий из смеси воды, песка и камней внезапно возникающий в бассейнах горных рек в результате интенсивных дождей или бурного таяния снега.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Причиной возникновения селя являются: интенсивные и продолжительные ливни, быстрое таяние снега или ледников, прорыв водоемов, землетрясения и извержения вулканов, а также обрушение в русло рек большого количества рыхлого грунта.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Обладая большой массой и высокой скоростью передвижения, сели разрушают здания, дороги, гидротехнические и другие сооружения, выводят из строя линии связи и электропередач, уничтожают сады, заливают пахотные земли, приводят к гибели людей и животных.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В последние годы к естественным причинам формирования селей добавились техногенные факторы: нарушение правил и норм работы горнодобывающих предприятий; взрывы при прокладке дорог и строительстве других сооружений;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неправильное ведение сельскохозяйственных работ, вырубки леса и нарушение почвенно-растительного покрова.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Обвал (горный обвал)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отрыв и катастрофическое падение больших масс горных пород, их опрокидывание, дробление и скатывание на крутых и обрывистых склонах.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Обвалы природного происхождения наблюдаются в горах, на морских берегах и обрывах речных долин. Они происходят в результате ослабления связанности горных пород под воздействием процессов выветривания, подмыва, растворения и действия сил тяжести.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Образованию обвалов способствуют геологическое строение местности, наличие на склонах трещин и зон дробления горных пород.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Чаще всего (до 80%) современные обвалы образуются при неправильном проведении работ, при строительстве и горных разработках.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Лавина (снежная лавина)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это быстрое, внезапно возникающее движение снега и (или) льда вниз по крутым склонам гор под воздействием силы тяжести и представляющее угрозу жизни и здоровью людей, наносящее ущерб объектам экономики и окружающей среде. Снежные лавины являются разновидностью оползней.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Основные факторы, влияющие на сход лавин:</w:t>
      </w:r>
    </w:p>
    <w:p w:rsidR="00900497" w:rsidRPr="00063BD4" w:rsidRDefault="00900497" w:rsidP="009004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количество выпавшего снега;</w:t>
      </w:r>
    </w:p>
    <w:p w:rsidR="00900497" w:rsidRPr="00063BD4" w:rsidRDefault="00900497" w:rsidP="009004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характеристики склона – крутизна, длина склона и наличие растительности;</w:t>
      </w:r>
    </w:p>
    <w:p w:rsidR="00900497" w:rsidRPr="00063BD4" w:rsidRDefault="00900497" w:rsidP="009004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сила ветра;</w:t>
      </w:r>
    </w:p>
    <w:p w:rsidR="00900497" w:rsidRPr="00063BD4" w:rsidRDefault="00900497" w:rsidP="009004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температурные условия;</w:t>
      </w:r>
    </w:p>
    <w:p w:rsidR="00900497" w:rsidRPr="00063BD4" w:rsidRDefault="00900497" w:rsidP="009004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интенсивность снегопада.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В</w:t>
      </w:r>
      <w:ins w:id="0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улкан</w:t>
        </w:r>
      </w:ins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геологическое образование, возникающее над каналами или трещинами в земной коре, по которым на поверхность Земли и в атмосферу извергаются раскаленная лава, пепел, горячие газы, пары воды, обломки горных пород.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Чаще всего вулканы образуются в местах соединения тектонических плит Земли. Они могут возникать не только на суше, но и на морском дне. Вулканы бывают потухшими, уснувшими, действующими. Всего на суше насчитывается почти 1000 «спящих» и 522 действующих вулкана.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 опасной близости от активных вулканов проживает около 7% населения Земли. В результате извержения вулканов в XX -м веке погибло более 40 тысяч человек.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Основными поражающими факторами при извержении вулкана являются раскаленная лава, газы, дым, пар, горячая вода, пепел, обломки горных пород, взрывная волна и грязекаменные потоки.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космического характера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Опасное космическое явление — событие космического происхождения, оказывающее или могущее оказать поражающее воздействие на людей, сельскохозяйственных животных и растения, объекты экономики и окружающую природную среду.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Такими космическими явлениями могут быть падения на Землю космических тел, опасные виды космических излучений, изменения интенсивности излучения Солнца, воздействие гравитационных полей Луны на биологический мир планеты Земля и др.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В настоящее время известны около 300 космических тел, которые могут пересечь орбиту Земли. Это в основном астероиды размером от 1 до 1000 км.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Падение на землю космических тел могут вызвать гибель людей, разрушения объектов экономики, иногда тяжелые экологические последствия. При столкновении метеоритов, астероидов и комет с Землей возможны землетрясения.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За историю Земли известны столкновения с космическими телами диаметром от 2 до 100 км, которых было более 10. Мелкие космические «пришельцы» выпадают на поверхность Земли постоянно в большом количестве, часть из них сгорает в атмосфере, остальные ежегодно увеличивают массу планеты на 3-5 млн. тонн.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Из космических видов излучений особую опасность представляют электромагнитные излучения, так как они не задерживаются магнитным полем Земли. К счастью, источники таких излучений наблюдаются вне пределов Галактики.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метеорологического характера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Чрезвычайные ситуации, связанные с опасными и неблагоприятными метеорологическими явлениями: сильный ветер (включая шквалы и смерчи), сильные пылевые бури, крупный град, ливень, налипание мокрого снега и сложные отложения (слой льда, изморози, мокрого снега), сильные метели, снегопад, гололед, мороз, жара, туман.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Опасные метеорологические явления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природные процессы и явления, возникающие в атмосфере под действием различных природных факторов или их сочетаний, оказывающие или могущие оказать поражающее воздействие на людей, животных и растения, объекты экономики и окружающую природную среду.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ветры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Сильный ветер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это движение воздуха относительно земной поверхности со скоростью свыше 14 м/с. При дальнейшем усилении ветра возникают бури, ураганы, шквалы, смерчи.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Буря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— движение воздуха относительно земной поверхности со скоростью от 14 до 32 м/с. Длительность бури может быть от нескольких часов до нескольких суток, ширина фронта - от десятков до нескольких сотен километров. При бурях обычно разрушаются линии связи, повреждаются линии электропередач, ломаются ветви деревьев, иногда деревья вырываются с корнем, срываются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трубы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 черепица с крыш Бури вызывают значительные материальные потери, иногда человеческие жертвы и гибель животных. Бури наносят большой ущерб природной среде.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Ураган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ветер разрушительной силы и значительной продолжительности, скорость которого превышает 32 м/с. Он, как правило, появляется внезапно и является одной из самых мощных сил стихии. Ураган несет в себе колоссальную энергию: количество энергии, выделяемое средним по мощности ураганом в течение одного часа, равно энергии ядерного взрыва мощностью 36 Мт. Ураганы наносят природе большой экологический ущерб, так как для самовосстановления отдельных экологических систем требуются десятилетия.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Вихрь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- атмосферное образованнее вращательным движением воздуха вокруг вертикальной или наклонной оси. Вертикальный вихрь возникает при безоблачном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 xml:space="preserve">небе, растет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снизу вверх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 движется самостоятельно. Он много слабое смерча и поднимает в воздух только легкие предметы.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Смерч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сильный маломасштабный атмосферный вихрь диаметром до 1000 м, в котором воздух вращается со скоростью 100 м/с, обладающий большой разрушительной силой.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Он возникает в грозовом облаке и затем распространяется в виде гигантского черного рукава или хобота, разреженного внутри. Смерч часто сопровождается, грозой, градом и ливнями, вырывает с корнями деревья, опрокидывает автомобили, поворачивает дома вокруг своей оси, поднимает в воздух на большую высоту крупные предметы и даже целые озера.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Шквал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внезапное кратковременное усиление ветра до опасной скорости 14 м/с, сопровождающееся изменением его направления, ростом атмосферного давления и обычно похолоданием. Шквалы обычно возникают в мощных кучево-дождевых и под ними, перемещаются узкой полосой шириной до 50-70 км. Они являются частью атмосферного вихря с горизонтальной осью, могут сменять друг друга в течение нескольких часов, хотя каждый длится считанные минуты. Шквалы представляют опасность из-за своей внезапности.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Грозы, молнии и другие опасные атмосферные явления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FF"/>
          <w:lang w:eastAsia="ru-RU"/>
        </w:rPr>
        <w:t>Гроза</w:t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 - атмосферное явление, связанное с развитием мощных кучево-дождевых облаков, сопровождающееся многократными электрическими разрядами между облаками и земной поверхностью, звуковыми явлениями, сильными осадками, нередко с градом.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Молнии представляют собой гигантский электрический искровой разряд в атмосфере, проявляющийся обычно яркой вспышкой света и сопровождающийся громом. Чаще молнии возникают в кучевых дождевых облаках, иногда - в слоисто-дождевых облаках и смерчах.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Они могут проходить в самих облаках, ударять в землю, а иногда (один случай из 100) может проходить разряд от земли к облаку. Большинство молний линейные, но наблюдаются и шаровые. Молния характеризуется токами в десятки тысяч ампер, скоростью 10 м/с, температурой более 25 000°С и длительностью от десятых до сотых долей секунды.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Шаровая молния нередко образуется вслед за ударом линейной молнии и обладает большой удельной энергией. Длительность существования шаровой молнии составляет от нескольких секунд до минут, а ее исчезновение может сопровождаться взрывом. Шаровая молния может проникнуть в помещение не только через открытое окно, форточку, но и через ничтожную щель или пробить стекло. Молнии могут быть причиной пожаров, разрушений, тяжелых поражений и гибели людей, животных.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Ливень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кратковременные атмосферные осадки большой интенсивности, обычно в виде дождя или мокрого снега.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Гололед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- слой плотного льда, образующийся на земной поверхности и на предметах при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намерзании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переохлажденных капель дождя или тумана. Во время гололеда обычно происходят многочисленные дорожно-транспортные происшествия, а пешеходы получают различные травмы и увечья при падении.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Туман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- скопление продуктов конденсации в виде капель или кристаллов, взвешенных в воздухе, непосредственно над поверхностью земли. Данное явление сопровождается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значительным ухудшением видимости. Прекращение авиаперелетов из-за тумана наносит значительный экономический ущерб.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гидрологического характера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Опасное гидрологическое явление— событие гидрологического происхождения или результат гидрологических процессов. Возникает под воздействием о различных природных или гидродинамических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факторов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или их сочетаний, оказывающих поражающее воздействие на людей, сельскохозяйственных животных и растения, объекты экономики и окружающую природную среду. К опасным гидрологическим явлениям следует отнести наводнения, половодья, паводки, за топления и т.п.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Наводнение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значительное затопление водой местности, городов, населенных пунктов, сельскохозяйственных объектов, наносящее им ущерб.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П</w:t>
      </w:r>
      <w:ins w:id="1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риродными причинами являются:</w:t>
        </w:r>
      </w:ins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формирование половодий и паводков, продолжительные дожди и ливни, снеготаяние, в результате чего может происходить затопление значительных территорий.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Антропогенные причины наводнений - хозяйственная деятельность человека в речных бассейнах и руслах, строительство ' плотин и дамб без учета возможных наводнений, строительство дорог без учета движения сточных вод и др.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Как правило, наводнениям предшествуют половодья и паводки которые вызывают затопление территории и образуют зону затопления.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Паводок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фаза водного режима реки, которая может многократно повторятся в различные сезоны года, характеризующаяся интенсивным, обычно кратковременным увеличением расходов и уровней воды, и вызываемая дождями или снеготаянием во время оттепелей. Следующие один за другим паводки могут вызвать половодье.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Катастрофический паводок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значительный паводок, возникающий в результате интенсивного таяния снега, ледников, а также обильных дождей, образующий сильное наводнение, в результате которого произошла массовая гибель населения, сельскохозяйственных животных и растений, повреждение или уничтожение материальных ценностей, а также был нанесен ущерб окружающей среде. Термин паводок катастрофический применяют также к половодью, вызывающему такие же последствия.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Зона катастрофического затопления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зона затопления, при которой произошла гибель людей, сельскохозяйственных животных и растений, повреждены или уничтожены материальные ценности, а также нанесен ущерб окружающей природной среде.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М</w:t>
      </w:r>
      <w:ins w:id="2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орские гидрологические опасные явления:</w:t>
        </w:r>
      </w:ins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тропические циклоны (тайфуны);</w:t>
      </w:r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цунами – гигантские морские волны, возникающие в результате сдвига вверх или вниз протяжённых участков морского дна при сильных подводных и прибрежных землетрясениях.</w:t>
      </w:r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сильное волнение (5 баллов и более);</w:t>
      </w:r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сильное колебание уровня моря;</w:t>
      </w:r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ранний ледяной покров;</w:t>
      </w:r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напор льдов, интенсивный дрейф льдов;</w:t>
      </w:r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непроходимый (труднопроходимый) лед;</w:t>
      </w:r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обледенение судов и портовых сооружений;</w:t>
      </w:r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отрыв прибрежных льдов.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Природные пожары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Природный пожар — неконтролируемый процесс горения, стихийно возникающий и распространяющийся в природной среде. Пожары возникают как по вине человека, так и в результате самовозгорания от Солнца или от удара молний.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ins w:id="3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Природные пожары:</w:t>
        </w:r>
      </w:ins>
    </w:p>
    <w:p w:rsidR="00900497" w:rsidRPr="00063BD4" w:rsidRDefault="00900497" w:rsidP="009004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лесные пожары;</w:t>
      </w:r>
    </w:p>
    <w:p w:rsidR="00900497" w:rsidRPr="00063BD4" w:rsidRDefault="00900497" w:rsidP="009004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пожары степных и хлебных массивов;</w:t>
      </w:r>
    </w:p>
    <w:p w:rsidR="00900497" w:rsidRPr="00063BD4" w:rsidRDefault="00900497" w:rsidP="009004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торфяные пожары;</w:t>
      </w:r>
    </w:p>
    <w:p w:rsidR="00900497" w:rsidRPr="00063BD4" w:rsidRDefault="00900497" w:rsidP="009004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подземные пожары горючих ископаемых.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Лесной пожар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самопроизвольное или спровоцированное человеком возгорание в лесных экосистемах.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На территории лесного фонда России ежегодно регистрируется от 10 до 30 тыс. лесных пожаров, нередко принимающих характер стихийных бедствий. Основная часть пройденной огнем площади приходиться на районы Сибири и Дальнего Востока. В этих районах лесной пожар является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лесообразовательным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фактором, определяющим структуру и динамику лесного фонда.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Важнейшей характеристикой лесного пожара является скорость его распространения, которая определяется скоростью продвижения его кромки, т.е. полосы горения по контуру пожара.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Лесные пожары в зависимости от сферы распространения огня, подразделяются на низовые, верховые и подземные (торфяные).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Статистика показывает, что 80 % возгораний происходит по вине человека и только около 20 % - по вине Природы.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Инфекционные заболевания людей и животных</w:t>
      </w:r>
    </w:p>
    <w:p w:rsidR="00900497" w:rsidRPr="00063BD4" w:rsidRDefault="00900497" w:rsidP="0090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К опасным, а иногда и чрезвычайным ситуациям относятся инфекционные заболевания людей, сельскохозяйственных и диких животных, массовое поражение сельскохозяйственных растений и лесных массивов болезнями или вредителями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Инфекционная заболеваемость людей:</w:t>
      </w:r>
    </w:p>
    <w:p w:rsidR="00900497" w:rsidRPr="00063BD4" w:rsidRDefault="00900497" w:rsidP="009004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единичные случаи экзотических и особо опасных инфекционных заболеваний;</w:t>
      </w:r>
    </w:p>
    <w:p w:rsidR="00900497" w:rsidRPr="00063BD4" w:rsidRDefault="00900497" w:rsidP="009004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групповые случаи опасных инфекционных заболеваний;</w:t>
      </w:r>
    </w:p>
    <w:p w:rsidR="00900497" w:rsidRPr="00063BD4" w:rsidRDefault="00900497" w:rsidP="009004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эпидемическая вспышка опасных инфекционных заболеваний;</w:t>
      </w:r>
    </w:p>
    <w:p w:rsidR="00900497" w:rsidRPr="00063BD4" w:rsidRDefault="00900497" w:rsidP="009004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эпидемия (массовое и прогрессирующее распространение инфекционного заболевания в пределах определенной территории, значительно превышающее обычно регистрируемый уровень заболеваемости за аналогичный период)</w:t>
      </w:r>
    </w:p>
    <w:p w:rsidR="00900497" w:rsidRPr="00063BD4" w:rsidRDefault="00900497" w:rsidP="009004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инфекционные заболевания людей не выявленной этиологии.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 особо опасным инфекциям относятся натуральная оспа, чума и холера.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Инфекционная заболеваемость сельскохозяйственных животных:</w:t>
      </w:r>
    </w:p>
    <w:p w:rsidR="00900497" w:rsidRPr="00063BD4" w:rsidRDefault="00900497" w:rsidP="009004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единичные случаи экзотических и особо опасных инфекционных заболеваний;</w:t>
      </w:r>
    </w:p>
    <w:p w:rsidR="00900497" w:rsidRPr="00063BD4" w:rsidRDefault="00900497" w:rsidP="009004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инфекционные заболевания не выявленной этиологии и др.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П</w:t>
      </w:r>
      <w:ins w:id="4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оражение сельскохозяйственных растений болезнями и вредителями:</w:t>
        </w:r>
      </w:ins>
    </w:p>
    <w:p w:rsidR="00900497" w:rsidRPr="00063BD4" w:rsidRDefault="00900497" w:rsidP="009004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Эпифитотия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– массовое, прогрессирующее во времени и пространстве инфекционное заболевание сельскохозяйственных растений и резкое увеличение численности вредителей растений, сопровождающееся массовой гибелью сельскохозяйственных культур и снижением их продуктивности прогрессирующая болезнь сельскохозяйственных растений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невыявленной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этиологии;</w:t>
      </w:r>
    </w:p>
    <w:p w:rsidR="00900497" w:rsidRDefault="00900497" w:rsidP="009004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массовое распространение вредителей растений.</w:t>
      </w:r>
    </w:p>
    <w:p w:rsidR="00900497" w:rsidRDefault="00900497" w:rsidP="00900497">
      <w:p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  <w:t xml:space="preserve">Внимательно прочитать, конспектировать </w:t>
      </w:r>
    </w:p>
    <w:p w:rsidR="00900497" w:rsidRDefault="00900497" w:rsidP="00900497">
      <w:p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</w:pPr>
      <w:bookmarkStart w:id="5" w:name="_GoBack"/>
      <w:bookmarkEnd w:id="5"/>
    </w:p>
    <w:p w:rsidR="00900497" w:rsidRDefault="00900497" w:rsidP="00900497">
      <w:p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  <w:t>25.10.24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  <w:t>Гр.МСУ</w:t>
      </w:r>
      <w:proofErr w:type="spellEnd"/>
      <w:r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  <w:t xml:space="preserve"> 1324</w:t>
      </w:r>
    </w:p>
    <w:p w:rsidR="00900497" w:rsidRPr="00063BD4" w:rsidRDefault="00900497" w:rsidP="00900497">
      <w:pPr>
        <w:rPr>
          <w:b/>
          <w:sz w:val="28"/>
          <w:szCs w:val="28"/>
        </w:rPr>
      </w:pPr>
      <w:r w:rsidRPr="00063BD4">
        <w:rPr>
          <w:b/>
          <w:sz w:val="28"/>
          <w:szCs w:val="28"/>
        </w:rPr>
        <w:t xml:space="preserve">Тема: Природные чрезвычайные ситуации 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Чрезвычайная ситуация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обстановка на определённой территории или акватории,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Природная чрезвычайная ситуация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обстановка на определённой территории или акватории, сложившейся в результате возникновения источника природной чрезвычайной ситуации, который может повлечь или повлёк за собой человеческие жертвы, ущерб здоровью людей и (или) окружающей природной среде, значительные материальные потери и нарушение условий жизнедеятельности людей.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Природные чрезвычайные ситуации различают по масштабам и характеру источника возникновения, они характеризуются значительным поражением и гибелью людей, а также уничтожением материальных ценностей.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Стихийное бедствие</w:t>
      </w:r>
    </w:p>
    <w:p w:rsidR="00900497" w:rsidRPr="00063BD4" w:rsidRDefault="00900497" w:rsidP="0090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FF"/>
          <w:lang w:eastAsia="ru-RU"/>
        </w:rPr>
        <w:t>Стихийное бедствие</w:t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 – это природное явление (землетрясение, наводнение, оползень, снежная лавина, сель, ураган, пожар и др.), носящее чрезвычайный характер и приводящее к нарушению нормальной деятельности населения, гибели людей, разрушению и уничтожению материальных ценностей.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Стихийные бедствия могут возникать как независимо друг от друга, так и во взаимодействии: одно из них может повлечь за собой другое. Некоторые из них часто возникают в результате не всегда разумной деятельности человека (например, лесные и торфяные пожары).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К стихийным бедствиям относятся опасные явления или процессы геофизического, геологического, гидрологического, атмосферного и другого происхождения.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За последние 20 лет XX века от стихийных бедствий в мире пострадало в общей сложности более 800 млн. человек (свыше 40 млн. человек в год), погибло более 140 тыс. человек, а ежегодный материальный ущерб составил более 100 млрд. долларов.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Разрушительная сила стихийных бедствий огромна, но не безгранична. При соответствующих мерах по их прогнозированию, предотвращению, своевременном оповещении населения об их приближении, своевременном принятии мер защиты и решительной борьбе с ними губительных последствий вполне можно избежать или свести их к минимуму.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 xml:space="preserve">Классификация неблагоприятных и </w:t>
      </w:r>
      <w:proofErr w:type="gramStart"/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опасных природных явлений</w:t>
      </w:r>
      <w:proofErr w:type="gramEnd"/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 xml:space="preserve"> и процессов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Стихийные бедствия, опасные природные явления весьма частые явления в нашей стране. Каждый год в том или ином регионе происходят сильные разливы рек, прорывы дамб и плотин, землетрясения, бури и ураганы, лесные и торфяные пожары.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Каждому стихийному бедствию, опасному природному явлению присущи свои особенности, характер поражений, объем и масштабы разрушений, величина бедствий и человеческих потерь. Каждое по-своему накладывает отпечаток на окружающую среду.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геологического характера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Опасное геологическое явление — событие геологического происхождения или результат геологических процессов, возникающих в земной коре под действием различных природных или геодинамических факторов» или их сочетаний.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Данное явление может оказать поражающие воздействия на людей, сельскохозяйственных животных и растения, объекты экономики и окружающую природную среду.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Наиболее распространенными геологическими явлениями являются землетрясения, вулканические извержения, обвалы, оползни.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Землетрясение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это подземные толчки и колебания земной поверхности, вызванные геофизическими или космическими причинами.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Различают землетрясения тектонические, вулканические и вызванные падением на Землю космических тел. В недрах Земли под действием глубинных тектонических сил возникают напряжения, слои подземных пород деформируются, сжимаются в складки. С наступлением критических перегрузок смещаются и рвутся, образуя разломы земной коры. Разрыв совершается мгновенным толчком или серией толчков, имеющих характер удара. Очаги землетрясений возникают в основном на глубине 20-30 км.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Оползень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это отрыв и скользящее смещение массы земляных, горных пород вниз под действием собственного веса. Оползни происходят чаще всего по берегам рек, водоемов и на горных склонах.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Оползни могут происходить на всех склонах, однако на глинистых грунтах они случаются намного чаще, для этого достаточно избыточного увлажнения пород, поэтому большей частью они сходят в весенне-летний период.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Естественной причиной образования оползней является увеличение крутизны склонов, подмыв их оснований речными водами, избыточное увлажнение различных пород, сейсмические толчки и ряд других факторов. Искусственной причиной – разрушение склонов дорожными выемками, чрезмерным выносом грунта, вырубкой леса,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неразумным ведением сельского хозяйства на склонах.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Сель (селевый поток) – это стремительный поток большой разрушительной силы, состоящий из смеси воды, песка и камней внезапно возникающий в бассейнах горных рек в результате интенсивных дождей или бурного таяния снега.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Причиной возникновения селя являются: интенсивные и продолжительные ливни, быстрое таяние снега или ледников, прорыв водоемов, землетрясения и извержения вулканов, а также обрушение в русло рек большого количества рыхлого грунта.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Обладая большой массой и высокой скоростью передвижения, сели разрушают здания, дороги, гидротехнические и другие сооружения, выводят из строя линии связи и электропередач, уничтожают сады, заливают пахотные земли, приводят к гибели людей и животных.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 последние годы к естественным причинам формирования селей добавились техногенные факторы: нарушение правил и норм работы горнодобывающих предприятий; взрывы при прокладке дорог и строительстве других сооружений; неправильное ведение сельскохозяйственных работ, вырубки леса и нарушение почвенно-растительного покрова.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Обвал (горный обвал)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отрыв и катастрофическое падение больших масс горных пород, их опрокидывание, дробление и скатывание на крутых и обрывистых склонах.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Обвалы природного происхождения наблюдаются в горах, на морских берегах и обрывах речных долин. Они происходят в результате ослабления связанности горных пород под воздействием процессов выветривания, подмыва, растворения и действия сил тяжести.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Образованию обвалов способствуют геологическое строение местности, наличие на склонах трещин и зон дробления горных пород.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Чаще всего (до 80%) современные обвалы образуются при неправильном проведении работ, при строительстве и горных разработках.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Лавина (снежная лавина)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это быстрое, внезапно возникающее движение снега и (или) льда вниз по крутым склонам гор под воздействием силы тяжести и представляющее угрозу жизни и здоровью людей, наносящее ущерб объектам экономики и окружающей среде. Снежные лавины являются разновидностью оползней.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Основные факторы, влияющие на сход лавин:</w:t>
      </w:r>
    </w:p>
    <w:p w:rsidR="00900497" w:rsidRPr="00063BD4" w:rsidRDefault="00900497" w:rsidP="009004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количество выпавшего снега;</w:t>
      </w:r>
    </w:p>
    <w:p w:rsidR="00900497" w:rsidRPr="00063BD4" w:rsidRDefault="00900497" w:rsidP="009004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характеристики склона – крутизна, длина склона и наличие растительности;</w:t>
      </w:r>
    </w:p>
    <w:p w:rsidR="00900497" w:rsidRPr="00063BD4" w:rsidRDefault="00900497" w:rsidP="009004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сила ветра;</w:t>
      </w:r>
    </w:p>
    <w:p w:rsidR="00900497" w:rsidRPr="00063BD4" w:rsidRDefault="00900497" w:rsidP="009004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температурные условия;</w:t>
      </w:r>
    </w:p>
    <w:p w:rsidR="00900497" w:rsidRPr="00063BD4" w:rsidRDefault="00900497" w:rsidP="009004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интенсивность снегопада.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В</w:t>
      </w:r>
      <w:ins w:id="6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улкан</w:t>
        </w:r>
      </w:ins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геологическое образование, возникающее над каналами или трещинами в земной коре, по которым на поверхность Земли и в атмосферу извергаются раскаленная лава, пепел, горячие газы, пары воды, обломки горных пород.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Чаще всего вулканы образуются в местах соединения тектонических плит Земли. Они могут возникать не только на суше, но и на морском дне. Вулканы бывают потухшими, уснувшими, действующими. Всего на суше насчитывается почти 1000 «спящих» и 522 действующих вулкана.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В опасной близости от активных вулканов проживает около 7% населения Земли. В результате извержения вулканов в XX -м веке погибло более 40 тысяч человек.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Основными поражающими факторами при извержении вулкана являются раскаленная лава, газы, дым, пар, горячая вода, пепел, обломки горных пород, взрывная волна и грязекаменные потоки.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космического характера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Опасное космическое явление — событие космического происхождения, оказывающее или могущее оказать поражающее воздействие на людей, сельскохозяйственных животных и растения, объекты экономики и окружающую природную среду.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Такими космическими явлениями могут быть падения на Землю космических тел, опасные виды космических излучений, изменения интенсивности излучения Солнца, воздействие гравитационных полей Луны на биологический мир планеты Земля и др.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 настоящее время известны около 300 космических тел, которые могут пересечь орбиту Земли. Это в основном астероиды размером от 1 до 1000 км.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Падение на землю космических тел могут вызвать гибель людей, разрушения объектов экономики, иногда тяжелые экологические последствия. При столкновении метеоритов, астероидов и комет с Землей возможны землетрясения.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За историю Земли известны столкновения с космическими телами диаметром от 2 до 100 км, которых было более 10. Мелкие космические «пришельцы» выпадают на поверхность Земли постоянно в большом количестве, часть из них сгорает в атмосфере, остальные ежегодно увеличивают массу планеты на 3-5 млн. тонн.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Из космических видов излучений особую опасность представляют электромагнитные излучения, так как они не задерживаются магнитным полем Земли. К счастью, источники таких излучений наблюдаются вне пределов Галактики.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метеорологического характера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Чрезвычайные ситуации, связанные с опасными и неблагоприятными метеорологическими явлениями: сильный ветер (включая шквалы и смерчи), сильные пылевые бури, крупный град, ливень, налипание мокрого снега и сложные отложения (слой льда, изморози, мокрого снега), сильные метели, снегопад, гололед, мороз, жара, туман.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Опасные метеорологические явления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природные процессы и явления, возникающие в атмосфере под действием различных природных факторов или их сочетаний, оказывающие или могущие оказать поражающее воздействие на людей, животных и растения, объекты экономики и окружающую природную среду.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ветры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Сильный ветер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это движение воздуха относительно земной поверхности со скоростью свыше 14 м/с. При дальнейшем усилении ветра возникают бури, ураганы, шквалы, смерчи.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Буря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— движение воздуха относительно земной поверхности со скоростью от 14 до 32 м/с. Длительность бури может быть от нескольких часов до нескольких суток, ширина 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 xml:space="preserve">фронта - от десятков до нескольких сотен километров. При бурях обычно разрушаются линии связи, повреждаются линии электропередач, ломаются ветви деревьев, иногда деревья вырываются с корнем, срываются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трубы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 черепица с крыш Бури вызывают значительные материальные потери, иногда человеческие жертвы и гибель животных. Бури наносят большой ущерб природной среде.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Ураган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ветер разрушительной силы и значительной продолжительности, скорость которого превышает 32 м/с. Он, как правило, появляется внезапно и является одной из самых мощных сил стихии. Ураган несет в себе колоссальную энергию: количество энергии, выделяемое средним по мощности ураганом в течение одного часа, равно энергии ядерного взрыва мощностью 36 Мт. Ураганы наносят природе большой экологический ущерб, так как для самовосстановления отдельных экологических систем требуются десятилетия.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Вихрь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- атмосферное образованнее вращательным движением воздуха вокруг вертикальной или наклонной оси. Вертикальный вихрь возникает при безоблачном небе, растет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снизу вверх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 движется самостоятельно. Он много слабое смерча и поднимает в воздух только легкие предметы.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Смерч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сильный маломасштабный атмосферный вихрь диаметром до 1000 м, в котором воздух вращается со скоростью 100 м/с, обладающий большой разрушительной силой.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Он возникает в грозовом облаке и затем распространяется в виде гигантского черного рукава или хобота, разреженного внутри. Смерч часто сопровождается, грозой, градом и ливнями, вырывает с корнями деревья, опрокидывает автомобили, поворачивает дома вокруг своей оси, поднимает в воздух на большую высоту крупные предметы и даже целые озера.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Шквал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внезапное кратковременное усиление ветра до опасной скорости 14 м/с, сопровождающееся изменением его направления, ростом атмосферного давления и обычно похолоданием. Шквалы обычно возникают в мощных кучево-дождевых и под ними, перемещаются узкой полосой шириной до 50-70 км. Они являются частью атмосферного вихря с горизонтальной осью, могут сменять друг друга в течение нескольких часов, хотя каждый длится считанные минуты. Шквалы представляют опасность из-за своей внезапности.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Грозы, молнии и другие опасные атмосферные явления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FF"/>
          <w:lang w:eastAsia="ru-RU"/>
        </w:rPr>
        <w:t>Гроза</w:t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 - атмосферное явление, связанное с развитием мощных кучево-дождевых облаков, сопровождающееся многократными электрическими разрядами между облаками и земной поверхностью, звуковыми явлениями, сильными осадками, нередко с градом.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Молнии представляют собой гигантский электрический искровой разряд в атмосфере, проявляющийся обычно яркой вспышкой света и сопровождающийся громом. Чаще молнии возникают в кучевых дождевых облаках, иногда - в слоисто-дождевых облаках и смерчах.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Они могут проходить в самих облаках, ударять в землю, а иногда (один случай из 100) может проходить разряд от земли к облаку. Большинство молний линейные, но наблюдаются и шаровые. Молния характеризуется токами в десятки тысяч ампер, скоростью 10 м/с, температурой более 25 000°С и длительностью от десятых до сотых долей секунды.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Шаровая молния нередко образуется вслед за ударом линейной молнии и обладает большой удельной энергией. Длительность существования шаровой молнии составляет от нескольких секунд до минут, а ее исчезновение может сопровождаться взрывом. Шаровая молния может проникнуть в помещение не только через открытое окно, форточку, но и через ничтожную щель или пробить стекло. Молнии могут быть причиной пожаров, разрушений, тяжелых поражений и гибели людей, животных.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Ливень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— кратковременные атмосферные осадки большой интенсивности, обычно в виде дождя или мокрого снега.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Гололед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- слой плотного льда, образующийся на земной поверхности и на предметах при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намерзании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переохлажденных капель дождя или тумана. Во время гололеда обычно происходят многочисленные дорожно-транспортные происшествия, а пешеходы получают различные травмы и увечья при падении.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Туман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скопление продуктов конденсации в виде капель или кристаллов, взвешенных в воздухе, непосредственно над поверхностью земли. Данное явление сопровождается значительным ухудшением видимости. Прекращение авиаперелетов из-за тумана наносит значительный экономический ущерб.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Опасные и чрезвычайные ситуации гидрологического характера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Опасное гидрологическое явление— событие гидрологического происхождения или результат гидрологических процессов. Возникает под воздействием о различных природных или гидродинамических </w:t>
      </w:r>
      <w:proofErr w:type="gram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факторов</w:t>
      </w:r>
      <w:proofErr w:type="gram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или их сочетаний, оказывающих поражающее воздействие на людей, сельскохозяйственных животных и растения, объекты экономики и окружающую природную среду. К опасным гидрологическим явлениям следует отнести наводнения, половодья, паводки, за топления и т.п.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Наводнение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это значительное затопление водой местности, городов, населенных пунктов, сельскохозяйственных объектов, наносящее им ущерб.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П</w:t>
      </w:r>
      <w:ins w:id="7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риродными причинами являются:</w:t>
        </w:r>
      </w:ins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формирование половодий и паводков, продолжительные дожди и ливни, снеготаяние, в результате чего может происходить затопление значительных территорий.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Антропогенные причины наводнений - хозяйственная деятельность человека в речных бассейнах и руслах, строительство ' плотин и дамб без учета возможных наводнений, строительство дорог без учета движения сточных вод и др.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Как правило, наводнениям предшествуют половодья и паводки которые вызывают затопление территории и образуют зону затопления.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Паводок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фаза водного режима реки, которая может многократно повторятся в различные сезоны года, характеризующаяся интенсивным, обычно кратковременным увеличением расходов и уровней воды, и вызываемая дождями или снеготаянием во время оттепелей. Следующие один за другим паводки могут вызвать половодье.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Катастрофический паводок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значительный паводок, возникающий в результате интенсивного таяния снега, ледников, а также обильных дождей, образующий сильное наводнение, в результате которого произошла массовая гибель населения, сельскохозяйственных животных и растений, повреждение или уничтожение материальных ценностей, а также был нанесен ущерб окружающей среде. Термин паводок катастрофический применяют также к половодью, вызывающему такие же последствия.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lastRenderedPageBreak/>
        <w:t>Зона катастрофического затопления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- зона затопления, при которой произошла гибель людей, сельскохозяйственных животных и растений, повреждены или уничтожены материальные ценности, а также нанесен ущерб окружающей природной среде.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М</w:t>
      </w:r>
      <w:ins w:id="8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орские гидрологические опасные явления:</w:t>
        </w:r>
      </w:ins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тропические циклоны (тайфуны);</w:t>
      </w:r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цунами – гигантские морские волны, возникающие в результате сдвига вверх или вниз протяжённых участков морского дна при сильных подводных и прибрежных землетрясениях.</w:t>
      </w:r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сильное волнение (5 баллов и более);</w:t>
      </w:r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сильное колебание уровня моря;</w:t>
      </w:r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ранний ледяной покров;</w:t>
      </w:r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напор льдов, интенсивный дрейф льдов;</w:t>
      </w:r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непроходимый (труднопроходимый) лед;</w:t>
      </w:r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обледенение судов и портовых сооружений;</w:t>
      </w:r>
    </w:p>
    <w:p w:rsidR="00900497" w:rsidRPr="00063BD4" w:rsidRDefault="00900497" w:rsidP="009004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отрыв прибрежных льдов.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Природные пожары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Природный пожар — неконтролируемый процесс горения, стихийно возникающий и распространяющийся в природной среде. Пожары возникают как по вине человека, так и в результате самовозгорания от Солнца или от удара молний.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ins w:id="9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Природные пожары:</w:t>
        </w:r>
      </w:ins>
    </w:p>
    <w:p w:rsidR="00900497" w:rsidRPr="00063BD4" w:rsidRDefault="00900497" w:rsidP="009004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лесные пожары;</w:t>
      </w:r>
    </w:p>
    <w:p w:rsidR="00900497" w:rsidRPr="00063BD4" w:rsidRDefault="00900497" w:rsidP="009004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пожары степных и хлебных массивов;</w:t>
      </w:r>
    </w:p>
    <w:p w:rsidR="00900497" w:rsidRPr="00063BD4" w:rsidRDefault="00900497" w:rsidP="009004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торфяные пожары;</w:t>
      </w:r>
    </w:p>
    <w:p w:rsidR="00900497" w:rsidRPr="00063BD4" w:rsidRDefault="00900497" w:rsidP="009004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подземные пожары горючих ископаемых.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Лесной пожар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– самопроизвольное или спровоцированное человеком возгорание в лесных экосистемах.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На территории лесного фонда России ежегодно регистрируется от 10 до 30 тыс. лесных пожаров, нередко принимающих характер стихийных бедствий. Основная часть пройденной огнем площади приходиться на районы Сибири и Дальнего Востока. В этих районах лесной пожар является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лесообразовательным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фактором, определяющим структуру и динамику лесного фонда.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Важнейшей характеристикой лесного пожара является скорость его распространения, которая определяется скоростью продвижения его кромки, т.е. полосы горения по контуру пожара.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Лесные пожары в зависимости от сферы распространения огня, подразделяются на низовые, верховые и подземные (торфяные).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Статистика показывает, что 80 % возгораний происходит по вине человека и только около 20 % - по вине Природы.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</w:pPr>
      <w:r w:rsidRPr="00063BD4">
        <w:rPr>
          <w:rFonts w:ascii="Times New Roman" w:eastAsia="Times New Roman" w:hAnsi="Times New Roman" w:cs="Times New Roman"/>
          <w:b/>
          <w:bCs/>
          <w:color w:val="733712"/>
          <w:sz w:val="32"/>
          <w:szCs w:val="32"/>
          <w:lang w:eastAsia="ru-RU"/>
        </w:rPr>
        <w:t>Инфекционные заболевания людей и животных</w:t>
      </w:r>
    </w:p>
    <w:p w:rsidR="00900497" w:rsidRPr="00063BD4" w:rsidRDefault="00900497" w:rsidP="00900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 xml:space="preserve">К опасным, а иногда и чрезвычайным ситуациям относятся инфекционные </w:t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lastRenderedPageBreak/>
        <w:t>заболевания людей, сельскохозяйственных и диких животных, массовое поражение сельскохозяйственных растений и лесных массивов болезнями или вредителями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</w:r>
      <w:r w:rsidRPr="00063BD4">
        <w:rPr>
          <w:rFonts w:ascii="Arial" w:eastAsia="Times New Roman" w:hAnsi="Arial" w:cs="Arial"/>
          <w:color w:val="222222"/>
          <w:sz w:val="23"/>
          <w:szCs w:val="23"/>
          <w:shd w:val="clear" w:color="auto" w:fill="FFFFFF"/>
          <w:lang w:eastAsia="ru-RU"/>
        </w:rPr>
        <w:t>Инфекционная заболеваемость людей:</w:t>
      </w:r>
    </w:p>
    <w:p w:rsidR="00900497" w:rsidRPr="00063BD4" w:rsidRDefault="00900497" w:rsidP="009004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единичные случаи экзотических и особо опасных инфекционных заболеваний;</w:t>
      </w:r>
    </w:p>
    <w:p w:rsidR="00900497" w:rsidRPr="00063BD4" w:rsidRDefault="00900497" w:rsidP="009004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групповые случаи опасных инфекционных заболеваний;</w:t>
      </w:r>
    </w:p>
    <w:p w:rsidR="00900497" w:rsidRPr="00063BD4" w:rsidRDefault="00900497" w:rsidP="009004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эпидемическая вспышка опасных инфекционных заболеваний;</w:t>
      </w:r>
    </w:p>
    <w:p w:rsidR="00900497" w:rsidRPr="00063BD4" w:rsidRDefault="00900497" w:rsidP="009004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эпидемия (массовое и прогрессирующее распространение инфекционного заболевания в пределах определенной территории, значительно превышающее обычно регистрируемый уровень заболеваемости за аналогичный период)</w:t>
      </w:r>
    </w:p>
    <w:p w:rsidR="00900497" w:rsidRPr="00063BD4" w:rsidRDefault="00900497" w:rsidP="009004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инфекционные заболевания людей не выявленной этиологии.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 особо опасным инфекциям относятся натуральная оспа, чума и холера.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Инфекционная заболеваемость сельскохозяйственных животных:</w:t>
      </w:r>
    </w:p>
    <w:p w:rsidR="00900497" w:rsidRPr="00063BD4" w:rsidRDefault="00900497" w:rsidP="009004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единичные случаи экзотических и особо опасных инфекционных заболеваний;</w:t>
      </w:r>
    </w:p>
    <w:p w:rsidR="00900497" w:rsidRPr="00063BD4" w:rsidRDefault="00900497" w:rsidP="0090049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инфекционные заболевания не выявленной этиологии и др.</w:t>
      </w:r>
    </w:p>
    <w:p w:rsidR="00900497" w:rsidRPr="00063BD4" w:rsidRDefault="00900497" w:rsidP="00900497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bCs/>
          <w:color w:val="222222"/>
          <w:sz w:val="23"/>
          <w:szCs w:val="23"/>
          <w:u w:val="single"/>
          <w:lang w:eastAsia="ru-RU"/>
        </w:rPr>
        <w:t>П</w:t>
      </w:r>
      <w:ins w:id="10" w:author="Unknown">
        <w:r w:rsidRPr="00063BD4">
          <w:rPr>
            <w:rFonts w:ascii="Arial" w:eastAsia="Times New Roman" w:hAnsi="Arial" w:cs="Arial"/>
            <w:b/>
            <w:bCs/>
            <w:color w:val="222222"/>
            <w:sz w:val="23"/>
            <w:szCs w:val="23"/>
            <w:u w:val="single"/>
            <w:lang w:eastAsia="ru-RU"/>
          </w:rPr>
          <w:t>оражение сельскохозяйственных растений болезнями и вредителями:</w:t>
        </w:r>
      </w:ins>
    </w:p>
    <w:p w:rsidR="00900497" w:rsidRPr="00063BD4" w:rsidRDefault="00900497" w:rsidP="009004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i/>
          <w:iCs/>
          <w:color w:val="222222"/>
          <w:sz w:val="23"/>
          <w:szCs w:val="23"/>
          <w:lang w:eastAsia="ru-RU"/>
        </w:rPr>
        <w:t>Эпифитотия</w:t>
      </w: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 – массовое, прогрессирующее во времени и пространстве инфекционное заболевание сельскохозяйственных растений и резкое увеличение численности вредителей растений, сопровождающееся массовой гибелью сельскохозяйственных культур и снижением их продуктивности прогрессирующая болезнь сельскохозяйственных растений </w:t>
      </w:r>
      <w:proofErr w:type="spellStart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невыявленной</w:t>
      </w:r>
      <w:proofErr w:type="spellEnd"/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этиологии;</w:t>
      </w:r>
    </w:p>
    <w:p w:rsidR="00900497" w:rsidRDefault="00900497" w:rsidP="0090049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массовое распространение вредителей растений.</w:t>
      </w:r>
    </w:p>
    <w:p w:rsidR="00900497" w:rsidRPr="00063BD4" w:rsidRDefault="00900497" w:rsidP="00900497">
      <w:p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</w:pPr>
      <w:r w:rsidRPr="00063BD4"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  <w:t xml:space="preserve">Внимательно прочитать, конспектировать </w:t>
      </w:r>
    </w:p>
    <w:p w:rsidR="00900497" w:rsidRDefault="00900497"/>
    <w:sectPr w:rsidR="00900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5021"/>
    <w:multiLevelType w:val="multilevel"/>
    <w:tmpl w:val="A074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125AD8"/>
    <w:multiLevelType w:val="multilevel"/>
    <w:tmpl w:val="C502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3613A9"/>
    <w:multiLevelType w:val="multilevel"/>
    <w:tmpl w:val="FC7A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4D3BAC"/>
    <w:multiLevelType w:val="multilevel"/>
    <w:tmpl w:val="1046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1B595D"/>
    <w:multiLevelType w:val="multilevel"/>
    <w:tmpl w:val="FADE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CF8236E"/>
    <w:multiLevelType w:val="multilevel"/>
    <w:tmpl w:val="E0CA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CB"/>
    <w:rsid w:val="005777CB"/>
    <w:rsid w:val="00900497"/>
    <w:rsid w:val="00B8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F017"/>
  <w15:chartTrackingRefBased/>
  <w15:docId w15:val="{FB446E95-D75D-4975-A5B7-A49455AC2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5818</Words>
  <Characters>33167</Characters>
  <Application>Microsoft Office Word</Application>
  <DocSecurity>0</DocSecurity>
  <Lines>276</Lines>
  <Paragraphs>77</Paragraphs>
  <ScaleCrop>false</ScaleCrop>
  <Company/>
  <LinksUpToDate>false</LinksUpToDate>
  <CharactersWithSpaces>38908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2024-10-10T13:08:00Z</dcterms:created>
  <dcterms:modified xsi:type="dcterms:W3CDTF">2024-10-10T13:10:00Z</dcterms:modified>
</cp:coreProperties>
</file>