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0E4" w:rsidRPr="00893108" w:rsidRDefault="001A018B">
      <w:pPr>
        <w:rPr>
          <w:b/>
          <w:sz w:val="28"/>
          <w:szCs w:val="28"/>
        </w:rPr>
      </w:pPr>
      <w:r w:rsidRPr="00893108">
        <w:rPr>
          <w:b/>
          <w:sz w:val="28"/>
          <w:szCs w:val="28"/>
        </w:rPr>
        <w:t xml:space="preserve">23.10.24 </w:t>
      </w:r>
    </w:p>
    <w:p w:rsidR="001A018B" w:rsidRPr="00893108" w:rsidRDefault="001A018B">
      <w:pPr>
        <w:rPr>
          <w:b/>
          <w:sz w:val="28"/>
          <w:szCs w:val="28"/>
        </w:rPr>
      </w:pPr>
      <w:r w:rsidRPr="00893108">
        <w:rPr>
          <w:b/>
          <w:sz w:val="28"/>
          <w:szCs w:val="28"/>
        </w:rPr>
        <w:t>Гр МСУ 1524</w:t>
      </w:r>
    </w:p>
    <w:p w:rsidR="001A018B" w:rsidRPr="00063BD4" w:rsidRDefault="001A018B" w:rsidP="001A018B">
      <w:pPr>
        <w:rPr>
          <w:b/>
          <w:sz w:val="28"/>
          <w:szCs w:val="28"/>
        </w:rPr>
      </w:pPr>
      <w:r w:rsidRPr="00063BD4">
        <w:rPr>
          <w:b/>
          <w:sz w:val="28"/>
          <w:szCs w:val="28"/>
        </w:rPr>
        <w:t xml:space="preserve">Тема: Природные чрезвычайные ситуации 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Чрезвычайная ситуация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обстановка на определённой территории или акватории,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Природная чрезвычайная ситуация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обстановка на определённой территории или акватории, сложившейся в результате возникновения источника природной чрезвычайной ситуации, который может повлечь или повлёк за собой человеческие жертвы, ущерб здоровью людей и (или) окружающей природной среде, значительные материальные потери и нарушение условий жизнедеятельности людей.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Природные чрезвычайные ситуации различают по масштабам и характеру источника возникновения, они характеризуются значительным поражением и гибелью людей, а также уничтожением материальных ценностей.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Стихийное бедствие</w:t>
      </w:r>
    </w:p>
    <w:p w:rsidR="001A018B" w:rsidRPr="00063BD4" w:rsidRDefault="001A018B" w:rsidP="001A0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FF"/>
          <w:lang w:eastAsia="ru-RU"/>
        </w:rPr>
        <w:t>Стихийное бедствие</w:t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 – это природное явление (землетрясение, наводнение, оползень, снежная лавина, сель, ураган, пожар и др.), носящее чрезвычайный характер и приводящее к нарушению нормальной деятельности населения, гибели людей, разрушению и уничтожению материальных ценностей.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Стихийные бедствия могут возникать как независимо друг от друга, так и во взаимодействии: одно из них может повлечь за собой другое. Некоторые из них часто возникают в результате не всегда разумной деятельности человека (например, лесные и торфяные пожары).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К стихийным бедствиям относятся опасные явления или процессы геофизического, геологического, гидрологического, атмосферного и другого происхождения.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За последние 20 лет XX века от стихийных бедствий в мире пострадало в общей сложности более 800 млн. человек (свыше 40 млн. человек в год), погибло более 140 тыс. человек, а ежегодный материальный ущерб составил более 100 млрд. долларов.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Разрушительная сила стихийных бедствий огромна, но не безгранична. При соответствующих мерах по их прогнозированию, предотвращению, своевременном оповещении населения об их приближении, своевременном принятии мер защиты и решительной борьбе с ними губительных последствий вполне можно избежать или свести их к минимуму.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 xml:space="preserve">Классификация неблагоприятных и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опасных природных явлений</w:t>
      </w:r>
      <w:proofErr w:type="gramEnd"/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 xml:space="preserve"> и процессов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Стихийные бедствия, опасные природные явления весьма частые явления в нашей стране. Каждый год в том или ином регионе происходят сильные разливы рек, прорывы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дамб и плотин, землетрясения, бури и ураганы, лесные и торфяные пожары.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Каждому стихийному бедствию, опасному природному явлению присущи свои особенности, характер поражений, объем и масштабы разрушений, величина бедствий и человеческих потерь. Каждое по-своему накладывает отпечаток на окружающую среду.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геологического характера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Опасное геологическое явление — событие геологического происхождения или результат геологических процессов, возникающих в земной коре под действием различных природных или геодинамических факторов» или их сочетаний.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Данное явление может оказать поражающие воздействия на людей, сельскохозяйственных животных и растения, объекты экономики и окружающую природную среду.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Наиболее распространенными геологическими явлениями являются землетрясения, вулканические извержения, обвалы, оползни.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Землетрясение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это подземные толчки и колебания земной поверхности, вызванные геофизическими или космическими причинами.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Различают землетрясения тектонические, вулканические и вызванные падением на Землю космических тел. В недрах Земли под действием глубинных тектонических сил возникают напряжения, слои подземных пород деформируются, сжимаются в складки. С наступлением критических перегрузок смещаются и рвутся, образуя разломы земной коры. Разрыв совершается мгновенным толчком или серией толчков, имеющих характер удара. Очаги землетрясений возникают в основном на глубине 20-30 км.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Оползень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это отрыв и скользящее смещение массы земляных, горных пород вниз под действием собственного веса. Оползни происходят чаще всего по берегам рек, водоемов и на горных склонах.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Оползни могут происходить на всех склонах, однако на глинистых грунтах они случаются намного чаще, для этого достаточно избыточного увлажнения пород, поэтому большей частью они сходят в весенне-летний период.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Естественной причиной образования оползней является увеличение крутизны склонов, подмыв их оснований речными водами, избыточное увлажнение различных пород, сейсмические толчки и ряд других факторов. Искусственной причиной – разрушение склонов дорожными выемками, чрезмерным выносом грунта, вырубкой леса, неразумным ведением сельского хозяйства на склонах.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Сель (селевый поток) – это стремительный поток большой разрушительной силы, состоящий из смеси воды, песка и камней внезапно возникающий в бассейнах горных рек в результате интенсивных дождей или бурного таяния снега.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Причиной возникновения селя являются: интенсивные и продолжительные ливни, быстрое таяние снега или ледников, прорыв водоемов, землетрясения и извержения вулканов, а также обрушение в русло рек большого количества рыхлого грунта.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Обладая большой массой и высокой скоростью передвижения, сели разрушают здания, дороги, гидротехнические и другие сооружения, выводят из строя линии связи и электропередач, уничтожают сады, заливают пахотные земли, приводят к гибели людей и животных.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В последние годы к естественным причинам формирования селей добавились техногенные факторы: нарушение правил и норм работы горнодобывающих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предприятий; взрывы при прокладке дорог и строительстве других сооружений; неправильное ведение сельскохозяйственных работ, вырубки леса и нарушение почвенно-растительного покрова.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Обвал (горный обвал)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отрыв и катастрофическое падение больших масс горных пород, их опрокидывание, дробление и скатывание на крутых и обрывистых склонах.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Обвалы природного происхождения наблюдаются в горах, на морских берегах и обрывах речных долин. Они происходят в результате ослабления связанности горных пород под воздействием процессов выветривания, подмыва, растворения и действия сил тяжести.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Образованию обвалов способствуют геологическое строение местности, наличие на склонах трещин и зон дробления горных пород.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Чаще всего (до 80%) современные обвалы образуются при неправильном проведении работ, при строительстве и горных разработках.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Лавина (снежная лавина)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это быстрое, внезапно возникающее движение снега и (или) льда вниз по крутым склонам гор под воздействием силы тяжести и представляющее угрозу жизни и здоровью людей, наносящее ущерб объектам экономики и окружающей среде. Снежные лавины являются разновидностью оползней.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Основные факторы, влияющие на сход лавин:</w:t>
      </w:r>
    </w:p>
    <w:p w:rsidR="001A018B" w:rsidRPr="00063BD4" w:rsidRDefault="001A018B" w:rsidP="001A01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количество выпавшего снега;</w:t>
      </w:r>
    </w:p>
    <w:p w:rsidR="001A018B" w:rsidRPr="00063BD4" w:rsidRDefault="001A018B" w:rsidP="001A01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характеристики склона – крутизна, длина склона и наличие растительности;</w:t>
      </w:r>
    </w:p>
    <w:p w:rsidR="001A018B" w:rsidRPr="00063BD4" w:rsidRDefault="001A018B" w:rsidP="001A01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сила ветра;</w:t>
      </w:r>
    </w:p>
    <w:p w:rsidR="001A018B" w:rsidRPr="00063BD4" w:rsidRDefault="001A018B" w:rsidP="001A01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температурные условия;</w:t>
      </w:r>
    </w:p>
    <w:p w:rsidR="001A018B" w:rsidRPr="00063BD4" w:rsidRDefault="001A018B" w:rsidP="001A01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интенсивность снегопада.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В</w:t>
      </w:r>
      <w:ins w:id="0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улкан</w:t>
        </w:r>
      </w:ins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геологическое образование, возникающее над каналами или трещинами в земной коре, по которым на поверхность Земли и в атмосферу извергаются раскаленная лава, пепел, горячие газы, пары воды, обломки горных пород.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Чаще всего вулканы образуются в местах соединения тектонических плит Земли. Они могут возникать не только на суше, но и на морском дне. Вулканы бывают потухшими, уснувшими, действующими. Всего на суше насчитывается почти 1000 «спящих» и 522 действующих вулкана.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 опасной близости от активных вулканов проживает около 7% населения Земли. В результате извержения вулканов в XX -м веке погибло более 40 тысяч человек.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Основными поражающими факторами при извержении вулкана являются раскаленная лава, газы, дым, пар, горячая вода, пепел, обломки горных пород, взрывная волна и грязекаменные потоки.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космического характера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Опасное космическое явление — событие космического происхождения, оказывающее или могущее оказать поражающее воздействие на людей, сельскохозяйственных животных и растения, объекты экономики и окружающую природную среду.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Такими космическими явлениями могут быть падения на Землю космических тел, опасные виды космических излучений, изменения интенсивности излучения Солнца, воздействие гравитационных полей Луны на биологический мир планеты Земля и др.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В настоящее время известны около 300 космических тел, которые могут пересечь орбиту Земли. Это в основном астероиды размером от 1 до 1000 км.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Падение на землю космических тел могут вызвать гибель людей, разрушения объектов экономики, иногда тяжелые экологические последствия. При столкновении метеоритов, астероидов и комет с Землей возможны землетрясения.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За историю Земли известны столкновения с космическими телами диаметром от 2 до 100 км, которых было более 10. Мелкие космические «пришельцы» выпадают на поверхность Земли постоянно в большом количестве, часть из них сгорает в атмосфере, остальные ежегодно увеличивают массу планеты на 3-5 млн. тонн.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Из космических видов излучений особую опасность представляют электромагнитные излучения, так как они не задерживаются магнитным полем Земли. К счастью, источники таких излучений наблюдаются вне пределов Галактики.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метеорологического характера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Чрезвычайные ситуации, связанные с опасными и неблагоприятными метеорологическими явлениями: сильный ветер (включая шквалы и смерчи), сильные пылевые бури, крупный град, ливень, налипание мокрого снега и сложные отложения (слой льда, изморози, мокрого снега), сильные метели, снегопад, гололед, мороз, жара, туман.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Опасные метеорологические явления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природные процессы и явления, возникающие в атмосфере под действием различных природных факторов или их сочетаний, оказывающие или могущие оказать поражающее воздействие на людей, животных и растения, объекты экономики и окружающую природную среду.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ветры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Сильный ветер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это движение воздуха относительно земной поверхности со скоростью свыше 14 м/с. При дальнейшем усилении ветра возникают бури, ураганы, шквалы, смерчи.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Буря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— движение воздуха относительно земной поверхности со скоростью от 14 до 32 м/с. Длительность бури может быть от нескольких часов до нескольких суток, ширина фронта - от десятков до нескольких сотен километров. При бурях обычно разрушаются линии связи, повреждаются линии электропередач, ломаются ветви деревьев, иногда деревья вырываются с корнем, срываются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трубы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 черепица с крыш Бури вызывают значительные материальные потери, иногда человеческие жертвы и гибель животных. Бури наносят большой ущерб природной среде.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Ураган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ветер разрушительной силы и значительной продолжительности, скорость которого превышает 32 м/с. Он, как правило, появляется внезапно и является одной из самых мощных сил стихии. Ураган несет в себе колоссальную энергию: количество энергии, выделяемое средним по мощности ураганом в течение одного часа, равно энергии ядерного взрыва мощностью 36 Мт. Ураганы наносят природе большой экологический ущерб, так как для самовосстановления отдельных экологических систем требуются десятилетия.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Вихрь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- атмосферное образованнее вращательным движением воздуха вокруг вертикальной или наклонной оси. Вертикальный вихрь возникает при безоблачном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 xml:space="preserve">небе, растет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снизу вверх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 движется самостоятельно. Он много слабое смерча и поднимает в воздух только легкие предметы.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Смерч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сильный маломасштабный атмосферный вихрь диаметром до 1000 м, в котором воздух вращается со скоростью 100 м/с, обладающий большой разрушительной силой.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Он возникает в грозовом облаке и затем распространяется в виде гигантского черного рукава или хобота, разреженного внутри. Смерч часто сопровождается, грозой, градом и ливнями, вырывает с корнями деревья, опрокидывает автомобили, поворачивает дома вокруг своей оси, поднимает в воздух на большую высоту крупные предметы и даже целые озера.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Шквал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внезапное кратковременное усиление ветра до опасной скорости 14 м/с, сопровождающееся изменением его направления, ростом атмосферного давления и обычно похолоданием. Шквалы обычно возникают в мощных кучево-дождевых и под ними, перемещаются узкой полосой шириной до 50-70 км. Они являются частью атмосферного вихря с горизонтальной осью, могут сменять друг друга в течение нескольких часов, хотя каждый длится считанные минуты. Шквалы представляют опасность из-за своей внезапности.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Грозы, молнии и другие опасные атмосферные явления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FF"/>
          <w:lang w:eastAsia="ru-RU"/>
        </w:rPr>
        <w:t>Гроза</w:t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 - атмосферное явление, связанное с развитием мощных кучево-дождевых облаков, сопровождающееся многократными электрическими разрядами между облаками и земной поверхностью, звуковыми явлениями, сильными осадками, нередко с градом.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Молнии представляют собой гигантский электрический искровой разряд в атмосфере, проявляющийся обычно яркой вспышкой света и сопровождающийся громом. Чаще молнии возникают в кучевых дождевых облаках, иногда - в слоисто-дождевых облаках и смерчах.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Они могут проходить в самих облаках, ударять в землю, а иногда (один случай из 100) может проходить разряд от земли к облаку. Большинство молний линейные, но наблюдаются и шаровые. Молния характеризуется токами в десятки тысяч ампер, скоростью 10 м/с, температурой более 25 000°С и длительностью от десятых до сотых долей секунды.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Шаровая молния нередко образуется вслед за ударом линейной молнии и обладает большой удельной энергией. Длительность существования шаровой молнии составляет от нескольких секунд до минут, а ее исчезновение может сопровождаться взрывом. Шаровая молния может проникнуть в помещение не только через открытое окно, форточку, но и через ничтожную щель или пробить стекло. Молнии могут быть причиной пожаров, разрушений, тяжелых поражений и гибели людей, животных.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Ливень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кратковременные атмосферные осадки большой интенсивности, обычно в виде дождя или мокрого снега.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Гололед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- слой плотного льда, образующийся на земной поверхности и на предметах при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намерзании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переохлажденных капель дождя или тумана. Во время гололеда обычно происходят многочисленные дорожно-транспортные происшествия, а пешеходы получают различные травмы и увечья при падении.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Туман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- скопление продуктов конденсации в виде капель или кристаллов, взвешенных в воздухе, непосредственно над поверхностью земли. Данное явление сопровождается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значительным ухудшением видимости. Прекращение авиаперелетов из-за тумана наносит значительный экономический ущерб.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гидрологического характера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Опасное гидрологическое явление— событие гидрологического происхождения или результат гидрологических процессов. Возникает под воздействием о различных природных или гидродинамических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факторов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или их сочетаний, оказывающих поражающее воздействие на людей, сельскохозяйственных животных и растения, объекты экономики и окружающую природную среду. К опасным гидрологическим явлениям следует отнести наводнения, половодья, паводки, за топления и т.п.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Наводнение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значительное затопление водой местности, городов, населенных пунктов, сельскохозяйственных объектов, наносящее им ущерб.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П</w:t>
      </w:r>
      <w:ins w:id="1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риродными причинами являются:</w:t>
        </w:r>
      </w:ins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формирование половодий и паводков, продолжительные дожди и ливни, снеготаяние, в результате чего может происходить затопление значительных территорий.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Антропогенные причины наводнений - хозяйственная деятельность человека в речных бассейнах и руслах, строительство ' плотин и дамб без учета возможных наводнений, строительство дорог без учета движения сточных вод и др.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Как правило, наводнениям предшествуют половодья и паводки которые вызывают затопление территории и образуют зону затопления.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Паводок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фаза водного режима реки, которая может многократно повторятся в различные сезоны года, характеризующаяся интенсивным, обычно кратковременным увеличением расходов и уровней воды, и вызываемая дождями или снеготаянием во время оттепелей. Следующие один за другим паводки могут вызвать половодье.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Катастрофический паводок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значительный паводок, возникающий в результате интенсивного таяния снега, ледников, а также обильных дождей, образующий сильное наводнение, в результате которого произошла массовая гибель населения, сельскохозяйственных животных и растений, повреждение или уничтожение материальных ценностей, а также был нанесен ущерб окружающей среде. Термин паводок катастрофический применяют также к половодью, вызывающему такие же последствия.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Зона катастрофического затопления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зона затопления, при которой произошла гибель людей, сельскохозяйственных животных и растений, повреждены или уничтожены материальные ценности, а также нанесен ущерб окружающей природной среде.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М</w:t>
      </w:r>
      <w:ins w:id="2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орские гидрологические опасные явления:</w:t>
        </w:r>
      </w:ins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тропические циклоны (тайфуны);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цунами – гигантские морские волны, возникающие в результате сдвига вверх или вниз протяжённых участков морского дна при сильных подводных и прибрежных землетрясениях.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сильное волнение (5 баллов и более);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сильное колебание уровня моря;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ранний ледяной покров;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напор льдов, интенсивный дрейф льдов;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непроходимый (труднопроходимый) лед;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обледенение судов и портовых сооружений;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отрыв прибрежных льдов.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Природные пожары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Природный пожар — неконтролируемый процесс горения, стихийно возникающий и распространяющийся в природной среде. Пожары возникают как по вине человека, так и в результате самовозгорания от Солнца или от удара молний.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ins w:id="3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Природные пожары:</w:t>
        </w:r>
      </w:ins>
    </w:p>
    <w:p w:rsidR="001A018B" w:rsidRPr="00063BD4" w:rsidRDefault="001A018B" w:rsidP="001A01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лесные пожары;</w:t>
      </w:r>
    </w:p>
    <w:p w:rsidR="001A018B" w:rsidRPr="00063BD4" w:rsidRDefault="001A018B" w:rsidP="001A01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пожары степных и хлебных массивов;</w:t>
      </w:r>
    </w:p>
    <w:p w:rsidR="001A018B" w:rsidRPr="00063BD4" w:rsidRDefault="001A018B" w:rsidP="001A01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торфяные пожары;</w:t>
      </w:r>
    </w:p>
    <w:p w:rsidR="001A018B" w:rsidRPr="00063BD4" w:rsidRDefault="001A018B" w:rsidP="001A01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подземные пожары горючих ископаемых.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Лесной пожар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самопроизвольное или спровоцированное человеком возгорание в лесных экосистемах.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На территории лесного фонда России ежегодно регистрируется от 10 до 30 тыс. лесных пожаров, нередко принимающих характер стихийных бедствий. Основная часть пройденной огнем площади приходиться на районы Сибири и Дальнего Востока. В этих районах лесной пожар является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лесообразовательным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фактором, определяющим структуру и динамику лесного фонда.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Важнейшей характеристикой лесного пожара является скорость его распространения, которая определяется скоростью продвижения его кромки, т.е. полосы горения по контуру пожара.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Лесные пожары в зависимости от сферы распространения огня, подразделяются на низовые, верховые и подземные (торфяные).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Статистика показывает, что 80 % возгораний происходит по вине человека и только около 20 % - по вине Природы.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Инфекционные заболевания людей и животных</w:t>
      </w:r>
    </w:p>
    <w:p w:rsidR="001A018B" w:rsidRPr="00063BD4" w:rsidRDefault="001A018B" w:rsidP="001A0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К опасным, а иногда и чрезвычайным ситуациям относятся инфекционные заболевания людей, сельскохозяйственных и диких животных, массовое поражение сельскохозяйственных растений и лесных массивов болезнями или вредителями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Инфекционная заболеваемость людей:</w:t>
      </w:r>
    </w:p>
    <w:p w:rsidR="001A018B" w:rsidRPr="00063BD4" w:rsidRDefault="001A018B" w:rsidP="001A01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единичные случаи экзотических и особо опасных инфекционных заболеваний;</w:t>
      </w:r>
    </w:p>
    <w:p w:rsidR="001A018B" w:rsidRPr="00063BD4" w:rsidRDefault="001A018B" w:rsidP="001A01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групповые случаи опасных инфекционных заболеваний;</w:t>
      </w:r>
    </w:p>
    <w:p w:rsidR="001A018B" w:rsidRPr="00063BD4" w:rsidRDefault="001A018B" w:rsidP="001A01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эпидемическая вспышка опасных инфекционных заболеваний;</w:t>
      </w:r>
    </w:p>
    <w:p w:rsidR="001A018B" w:rsidRPr="00063BD4" w:rsidRDefault="001A018B" w:rsidP="001A01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эпидемия (массовое и прогрессирующее распространение инфекционного заболевания в пределах определенной территории, значительно превышающее обычно регистрируемый уровень заболеваемости за аналогичный период)</w:t>
      </w:r>
    </w:p>
    <w:p w:rsidR="001A018B" w:rsidRPr="00063BD4" w:rsidRDefault="001A018B" w:rsidP="001A01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инфекционные заболевания людей не выявленной этиологии.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 особо опасным инфекциям относятся натуральная оспа, чума и холера.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Инфекционная заболеваемость сельскохозяйственных животных:</w:t>
      </w:r>
    </w:p>
    <w:p w:rsidR="001A018B" w:rsidRPr="00063BD4" w:rsidRDefault="001A018B" w:rsidP="001A0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единичные случаи экзотических и особо опасных инфекционных заболеваний;</w:t>
      </w:r>
    </w:p>
    <w:p w:rsidR="001A018B" w:rsidRPr="00063BD4" w:rsidRDefault="001A018B" w:rsidP="001A0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инфекционные заболевания не выявленной этиологии и др.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П</w:t>
      </w:r>
      <w:ins w:id="4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оражение сельскохозяйственных растений болезнями и вредителями:</w:t>
        </w:r>
      </w:ins>
    </w:p>
    <w:p w:rsidR="001A018B" w:rsidRPr="00063BD4" w:rsidRDefault="001A018B" w:rsidP="001A01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Эпифитотия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– массовое, прогрессирующее во времени и пространстве инфекционное заболевание сельскохозяйственных растений и резкое увеличение численности вредителей растений, сопровождающееся массовой гибелью сельскохозяйственных культур и снижением их продуктивности прогрессирующая болезнь сельскохозяйственных растений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невыявленной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этиологии;</w:t>
      </w:r>
    </w:p>
    <w:p w:rsidR="001A018B" w:rsidRDefault="001A018B" w:rsidP="001A01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массовое распространение вредителей растений.</w:t>
      </w:r>
    </w:p>
    <w:p w:rsidR="001A018B" w:rsidRDefault="001A018B" w:rsidP="001A018B">
      <w:p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  <w:t xml:space="preserve">Внимательно прочитать, конспектировать </w:t>
      </w:r>
    </w:p>
    <w:p w:rsidR="001A018B" w:rsidRDefault="001A018B" w:rsidP="001A018B">
      <w:p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</w:pP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  <w:t>23.10.24</w:t>
      </w:r>
    </w:p>
    <w:p w:rsidR="001A018B" w:rsidRPr="001A018B" w:rsidRDefault="001A018B" w:rsidP="001A018B">
      <w:pPr>
        <w:jc w:val="both"/>
        <w:rPr>
          <w:b/>
          <w:sz w:val="28"/>
          <w:szCs w:val="28"/>
        </w:rPr>
      </w:pPr>
      <w:r w:rsidRPr="001A018B">
        <w:rPr>
          <w:b/>
          <w:sz w:val="28"/>
          <w:szCs w:val="28"/>
        </w:rPr>
        <w:t>Гр ТМП 1624</w:t>
      </w:r>
    </w:p>
    <w:p w:rsidR="001A018B" w:rsidRPr="00063BD4" w:rsidRDefault="001A018B" w:rsidP="001A018B">
      <w:pPr>
        <w:rPr>
          <w:b/>
          <w:sz w:val="28"/>
          <w:szCs w:val="28"/>
        </w:rPr>
      </w:pPr>
      <w:r w:rsidRPr="00063BD4">
        <w:rPr>
          <w:b/>
          <w:sz w:val="28"/>
          <w:szCs w:val="28"/>
        </w:rPr>
        <w:t xml:space="preserve">Тема: Природные чрезвычайные ситуации 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Чрезвычайная ситуация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обстановка на определённой территории или акватории,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Природная чрезвычайная ситуация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обстановка на определённой территории или акватории, сложившейся в результате возникновения источника природной чрезвычайной ситуации, который может повлечь или повлёк за собой человеческие жертвы, ущерб здоровью людей и (или) окружающей природной среде, значительные материальные потери и нарушение условий жизнедеятельности людей.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Природные чрезвычайные ситуации различают по масштабам и характеру источника возникновения, они характеризуются значительным поражением и гибелью людей, а также уничтожением материальных ценностей.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Стихийное бедствие</w:t>
      </w:r>
    </w:p>
    <w:p w:rsidR="001A018B" w:rsidRPr="00063BD4" w:rsidRDefault="001A018B" w:rsidP="001A0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FF"/>
          <w:lang w:eastAsia="ru-RU"/>
        </w:rPr>
        <w:t>Стихийное бедствие</w:t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 – это природное явление (землетрясение, наводнение, оползень, снежная лавина, сель, ураган, пожар и др.), носящее чрезвычайный характер и приводящее к нарушению нормальной деятельности населения, гибели людей, разрушению и уничтожению материальных ценностей.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Стихийные бедствия могут возникать как независимо друг от друга, так и во взаимодействии: одно из них может повлечь за собой другое. Некоторые из них часто возникают в результате не всегда разумной деятельности человека (например, лесные и торфяные пожары).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К стихийным бедствиям относятся опасные явления или процессы геофизического, геологического, гидрологического, атмосферного и другого происхождения.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За последние 20 лет XX века от стихийных бедствий в мире пострадало в общей сложности более 800 млн. человек (свыше 40 млн. человек в год), погибло более 140 тыс. человек, а ежегодный материальный ущерб составил более 100 млрд. долларов.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Разрушительная сила стихийных бедствий огромна, но не безгранична. При соответствующих мерах по их прогнозированию, предотвращению, своевременном оповещении населения об их приближении, своевременном принятии мер защиты и решительной борьбе с ними губительных последствий вполне можно избежать или свести их к минимуму.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 xml:space="preserve">Классификация неблагоприятных и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опасных природных явлений</w:t>
      </w:r>
      <w:proofErr w:type="gramEnd"/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 xml:space="preserve"> и процессов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Стихийные бедствия, опасные природные явления весьма частые явления в нашей стране. Каждый год в том или ином регионе происходят сильные разливы рек, прорывы дамб и плотин, землетрясения, бури и ураганы, лесные и торфяные пожары.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Каждому стихийному бедствию, опасному природному явлению присущи свои особенности, характер поражений, объем и масштабы разрушений, величина бедствий и человеческих потерь. Каждое по-своему накладывает отпечаток на окружающую среду.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геологического характера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Опасное геологическое явление — событие геологического происхождения или результат геологических процессов, возникающих в земной коре под действием различных природных или геодинамических факторов» или их сочетаний.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Данное явление может оказать поражающие воздействия на людей, сельскохозяйственных животных и растения, объекты экономики и окружающую природную среду.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Наиболее распространенными геологическими явлениями являются землетрясения, вулканические извержения, обвалы, оползни.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Землетрясение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это подземные толчки и колебания земной поверхности, вызванные геофизическими или космическими причинами.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Различают землетрясения тектонические, вулканические и вызванные падением на Землю космических тел. В недрах Земли под действием глубинных тектонических сил возникают напряжения, слои подземных пород деформируются, сжимаются в складки. С наступлением критических перегрузок смещаются и рвутся, образуя разломы земной коры. Разрыв совершается мгновенным толчком или серией толчков, имеющих характер удара. Очаги землетрясений возникают в основном на глубине 20-30 км.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Оползень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это отрыв и скользящее смещение массы земляных, горных пород вниз под действием собственного веса. Оползни происходят чаще всего по берегам рек, водоемов и на горных склонах.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Оползни могут происходить на всех склонах, однако на глинистых грунтах они случаются намного чаще, для этого достаточно избыточного увлажнения пород, поэтому большей частью они сходят в весенне-летний период.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Естественной причиной образования оползней является увеличение крутизны склонов, подмыв их оснований речными водами, избыточное увлажнение различных пород, сейсмические толчки и ряд других факторов. Искусственной причиной – разрушение склонов дорожными выемками, чрезмерным выносом грунта, вырубкой леса,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неразумным ведением сельского хозяйства на склонах.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Сель (селевый поток) – это стремительный поток большой разрушительной силы, состоящий из смеси воды, песка и камней внезапно возникающий в бассейнах горных рек в результате интенсивных дождей или бурного таяния снега.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Причиной возникновения селя являются: интенсивные и продолжительные ливни, быстрое таяние снега или ледников, прорыв водоемов, землетрясения и извержения вулканов, а также обрушение в русло рек большого количества рыхлого грунта.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Обладая большой массой и высокой скоростью передвижения, сели разрушают здания, дороги, гидротехнические и другие сооружения, выводят из строя линии связи и электропередач, уничтожают сады, заливают пахотные земли, приводят к гибели людей и животных.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 последние годы к естественным причинам формирования селей добавились техногенные факторы: нарушение правил и норм работы горнодобывающих предприятий; взрывы при прокладке дорог и строительстве других сооружений; неправильное ведение сельскохозяйственных работ, вырубки леса и нарушение почвенно-растительного покрова.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Обвал (горный обвал)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отрыв и катастрофическое падение больших масс горных пород, их опрокидывание, дробление и скатывание на крутых и обрывистых склонах.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Обвалы природного происхождения наблюдаются в горах, на морских берегах и обрывах речных долин. Они происходят в результате ослабления связанности горных пород под воздействием процессов выветривания, подмыва, растворения и действия сил тяжести.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Образованию обвалов способствуют геологическое строение местности, наличие на склонах трещин и зон дробления горных пород.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Чаще всего (до 80%) современные обвалы образуются при неправильном проведении работ, при строительстве и горных разработках.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Лавина (снежная лавина)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это быстрое, внезапно возникающее движение снега и (или) льда вниз по крутым склонам гор под воздействием силы тяжести и представляющее угрозу жизни и здоровью людей, наносящее ущерб объектам экономики и окружающей среде. Снежные лавины являются разновидностью оползней.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Основные факторы, влияющие на сход лавин:</w:t>
      </w:r>
    </w:p>
    <w:p w:rsidR="001A018B" w:rsidRPr="00063BD4" w:rsidRDefault="001A018B" w:rsidP="001A01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количество выпавшего снега;</w:t>
      </w:r>
    </w:p>
    <w:p w:rsidR="001A018B" w:rsidRPr="00063BD4" w:rsidRDefault="001A018B" w:rsidP="001A01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характеристики склона – крутизна, длина склона и наличие растительности;</w:t>
      </w:r>
    </w:p>
    <w:p w:rsidR="001A018B" w:rsidRPr="00063BD4" w:rsidRDefault="001A018B" w:rsidP="001A01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сила ветра;</w:t>
      </w:r>
    </w:p>
    <w:p w:rsidR="001A018B" w:rsidRPr="00063BD4" w:rsidRDefault="001A018B" w:rsidP="001A01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температурные условия;</w:t>
      </w:r>
    </w:p>
    <w:p w:rsidR="001A018B" w:rsidRPr="00063BD4" w:rsidRDefault="001A018B" w:rsidP="001A01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интенсивность снегопада.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В</w:t>
      </w:r>
      <w:ins w:id="5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улкан</w:t>
        </w:r>
      </w:ins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геологическое образование, возникающее над каналами или трещинами в земной коре, по которым на поверхность Земли и в атмосферу извергаются раскаленная лава, пепел, горячие газы, пары воды, обломки горных пород.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Чаще всего вулканы образуются в местах соединения тектонических плит Земли. Они могут возникать не только на суше, но и на морском дне. Вулканы бывают потухшими, уснувшими, действующими. Всего на суше насчитывается почти 1000 «спящих» и 522 действующих вулкана.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В опасной близости от активных вулканов проживает около 7% населения Земли. В результате извержения вулканов в XX -м веке погибло более 40 тысяч человек.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Основными поражающими факторами при извержении вулкана являются раскаленная лава, газы, дым, пар, горячая вода, пепел, обломки горных пород, взрывная волна и грязекаменные потоки.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космического характера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Опасное космическое явление — событие космического происхождения, оказывающее или могущее оказать поражающее воздействие на людей, сельскохозяйственных животных и растения, объекты экономики и окружающую природную среду.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Такими космическими явлениями могут быть падения на Землю космических тел, опасные виды космических излучений, изменения интенсивности излучения Солнца, воздействие гравитационных полей Луны на биологический мир планеты Земля и др.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 настоящее время известны около 300 космических тел, которые могут пересечь орбиту Земли. Это в основном астероиды размером от 1 до 1000 км.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Падение на землю космических тел могут вызвать гибель людей, разрушения объектов экономики, иногда тяжелые экологические последствия. При столкновении метеоритов, астероидов и комет с Землей возможны землетрясения.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За историю Земли известны столкновения с космическими телами диаметром от 2 до 100 км, которых было более 10. Мелкие космические «пришельцы» выпадают на поверхность Земли постоянно в большом количестве, часть из них сгорает в атмосфере, остальные ежегодно увеличивают массу планеты на 3-5 млн. тонн.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Из космических видов излучений особую опасность представляют электромагнитные излучения, так как они не задерживаются магнитным полем Земли. К счастью, источники таких излучений наблюдаются вне пределов Галактики.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метеорологического характера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Чрезвычайные ситуации, связанные с опасными и неблагоприятными метеорологическими явлениями: сильный ветер (включая шквалы и смерчи), сильные пылевые бури, крупный град, ливень, налипание мокрого снега и сложные отложения (слой льда, изморози, мокрого снега), сильные метели, снегопад, гололед, мороз, жара, туман.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Опасные метеорологические явления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природные процессы и явления, возникающие в атмосфере под действием различных природных факторов или их сочетаний, оказывающие или могущие оказать поражающее воздействие на людей, животных и растения, объекты экономики и окружающую природную среду.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ветры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Сильный ветер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это движение воздуха относительно земной поверхности со скоростью свыше 14 м/с. При дальнейшем усилении ветра возникают бури, ураганы, шквалы, смерчи.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Буря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— движение воздуха относительно земной поверхности со скоростью от 14 до 32 м/с. Длительность бури может быть от нескольких часов до нескольких суток, ширина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 xml:space="preserve">фронта - от десятков до нескольких сотен километров. При бурях обычно разрушаются линии связи, повреждаются линии электропередач, ломаются ветви деревьев, иногда деревья вырываются с корнем, срываются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трубы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 черепица с крыш Бури вызывают значительные материальные потери, иногда человеческие жертвы и гибель животных. Бури наносят большой ущерб природной среде.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Ураган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ветер разрушительной силы и значительной продолжительности, скорость которого превышает 32 м/с. Он, как правило, появляется внезапно и является одной из самых мощных сил стихии. Ураган несет в себе колоссальную энергию: количество энергии, выделяемое средним по мощности ураганом в течение одного часа, равно энергии ядерного взрыва мощностью 36 Мт. Ураганы наносят природе большой экологический ущерб, так как для самовосстановления отдельных экологических систем требуются десятилетия.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Вихрь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- атмосферное образованнее вращательным движением воздуха вокруг вертикальной или наклонной оси. Вертикальный вихрь возникает при безоблачном небе, растет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снизу вверх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 движется самостоятельно. Он много слабое смерча и поднимает в воздух только легкие предметы.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Смерч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сильный маломасштабный атмосферный вихрь диаметром до 1000 м, в котором воздух вращается со скоростью 100 м/с, обладающий большой разрушительной силой.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Он возникает в грозовом облаке и затем распространяется в виде гигантского черного рукава или хобота, разреженного внутри. Смерч часто сопровождается, грозой, градом и ливнями, вырывает с корнями деревья, опрокидывает автомобили, поворачивает дома вокруг своей оси, поднимает в воздух на большую высоту крупные предметы и даже целые озера.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Шквал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внезапное кратковременное усиление ветра до опасной скорости 14 м/с, сопровождающееся изменением его направления, ростом атмосферного давления и обычно похолоданием. Шквалы обычно возникают в мощных кучево-дождевых и под ними, перемещаются узкой полосой шириной до 50-70 км. Они являются частью атмосферного вихря с горизонтальной осью, могут сменять друг друга в течение нескольких часов, хотя каждый длится считанные минуты. Шквалы представляют опасность из-за своей внезапности.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Грозы, молнии и другие опасные атмосферные явления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FF"/>
          <w:lang w:eastAsia="ru-RU"/>
        </w:rPr>
        <w:t>Гроза</w:t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 - атмосферное явление, связанное с развитием мощных кучево-дождевых облаков, сопровождающееся многократными электрическими разрядами между облаками и земной поверхностью, звуковыми явлениями, сильными осадками, нередко с градом.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Молнии представляют собой гигантский электрический искровой разряд в атмосфере, проявляющийся обычно яркой вспышкой света и сопровождающийся громом. Чаще молнии возникают в кучевых дождевых облаках, иногда - в слоисто-дождевых облаках и смерчах.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Они могут проходить в самих облаках, ударять в землю, а иногда (один случай из 100) может проходить разряд от земли к облаку. Большинство молний линейные, но наблюдаются и шаровые. Молния характеризуется токами в десятки тысяч ампер, скоростью 10 м/с, температурой более 25 000°С и длительностью от десятых до сотых долей секунды.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Шаровая молния нередко образуется вслед за ударом линейной молнии и обладает большой удельной энергией. Длительность существования шаровой молнии составляет от нескольких секунд до минут, а ее исчезновение может сопровождаться взрывом. Шаровая молния может проникнуть в помещение не только через открытое окно, форточку, но и через ничтожную щель или пробить стекло. Молнии могут быть причиной пожаров, разрушений, тяжелых поражений и гибели людей, животных.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Ливень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кратковременные атмосферные осадки большой интенсивности, обычно в виде дождя или мокрого снега.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Гололед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- слой плотного льда, образующийся на земной поверхности и на предметах при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намерзании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переохлажденных капель дождя или тумана. Во время гололеда обычно происходят многочисленные дорожно-транспортные происшествия, а пешеходы получают различные травмы и увечья при падении.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Туман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скопление продуктов конденсации в виде капель или кристаллов, взвешенных в воздухе, непосредственно над поверхностью земли. Данное явление сопровождается значительным ухудшением видимости. Прекращение авиаперелетов из-за тумана наносит значительный экономический ущерб.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гидрологического характера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Опасное гидрологическое явление— событие гидрологического происхождения или результат гидрологических процессов. Возникает под воздействием о различных природных или гидродинамических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факторов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или их сочетаний, оказывающих поражающее воздействие на людей, сельскохозяйственных животных и растения, объекты экономики и окружающую природную среду. К опасным гидрологическим явлениям следует отнести наводнения, половодья, паводки, за топления и т.п.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Наводнение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значительное затопление водой местности, городов, населенных пунктов, сельскохозяйственных объектов, наносящее им ущерб.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П</w:t>
      </w:r>
      <w:ins w:id="6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риродными причинами являются:</w:t>
        </w:r>
      </w:ins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формирование половодий и паводков, продолжительные дожди и ливни, снеготаяние, в результате чего может происходить затопление значительных территорий.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Антропогенные причины наводнений - хозяйственная деятельность человека в речных бассейнах и руслах, строительство ' плотин и дамб без учета возможных наводнений, строительство дорог без учета движения сточных вод и др.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Как правило, наводнениям предшествуют половодья и паводки которые вызывают затопление территории и образуют зону затопления.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Паводок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фаза водного режима реки, которая может многократно повторятся в различные сезоны года, характеризующаяся интенсивным, обычно кратковременным увеличением расходов и уровней воды, и вызываемая дождями или снеготаянием во время оттепелей. Следующие один за другим паводки могут вызвать половодье.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Катастрофический паводок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значительный паводок, возникающий в результате интенсивного таяния снега, ледников, а также обильных дождей, образующий сильное наводнение, в результате которого произошла массовая гибель населения, сельскохозяйственных животных и растений, повреждение или уничтожение материальных ценностей, а также был нанесен ущерб окружающей среде. Термин паводок катастрофический применяют также к половодью, вызывающему такие же последствия.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lastRenderedPageBreak/>
        <w:t>Зона катастрофического затопления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зона затопления, при которой произошла гибель людей, сельскохозяйственных животных и растений, повреждены или уничтожены материальные ценности, а также нанесен ущерб окружающей природной среде.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М</w:t>
      </w:r>
      <w:ins w:id="7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орские гидрологические опасные явления:</w:t>
        </w:r>
      </w:ins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тропические циклоны (тайфуны);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цунами – гигантские морские волны, возникающие в результате сдвига вверх или вниз протяжённых участков морского дна при сильных подводных и прибрежных землетрясениях.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сильное волнение (5 баллов и более);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сильное колебание уровня моря;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ранний ледяной покров;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напор льдов, интенсивный дрейф льдов;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непроходимый (труднопроходимый) лед;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обледенение судов и портовых сооружений;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отрыв прибрежных льдов.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Природные пожары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Природный пожар — неконтролируемый процесс горения, стихийно возникающий и распространяющийся в природной среде. Пожары возникают как по вине человека, так и в результате самовозгорания от Солнца или от удара молний.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ins w:id="8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Природные пожары:</w:t>
        </w:r>
      </w:ins>
    </w:p>
    <w:p w:rsidR="001A018B" w:rsidRPr="00063BD4" w:rsidRDefault="001A018B" w:rsidP="001A01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лесные пожары;</w:t>
      </w:r>
    </w:p>
    <w:p w:rsidR="001A018B" w:rsidRPr="00063BD4" w:rsidRDefault="001A018B" w:rsidP="001A01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пожары степных и хлебных массивов;</w:t>
      </w:r>
    </w:p>
    <w:p w:rsidR="001A018B" w:rsidRPr="00063BD4" w:rsidRDefault="001A018B" w:rsidP="001A01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торфяные пожары;</w:t>
      </w:r>
    </w:p>
    <w:p w:rsidR="001A018B" w:rsidRPr="00063BD4" w:rsidRDefault="001A018B" w:rsidP="001A01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подземные пожары горючих ископаемых.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Лесной пожар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самопроизвольное или спровоцированное человеком возгорание в лесных экосистемах.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На территории лесного фонда России ежегодно регистрируется от 10 до 30 тыс. лесных пожаров, нередко принимающих характер стихийных бедствий. Основная часть пройденной огнем площади приходиться на районы Сибири и Дальнего Востока. В этих районах лесной пожар является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лесообразовательным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фактором, определяющим структуру и динамику лесного фонда.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Важнейшей характеристикой лесного пожара является скорость его распространения, которая определяется скоростью продвижения его кромки, т.е. полосы горения по контуру пожара.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Лесные пожары в зависимости от сферы распространения огня, подразделяются на низовые, верховые и подземные (торфяные).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Статистика показывает, что 80 % возгораний происходит по вине человека и только около 20 % - по вине Природы.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Инфекционные заболевания людей и животных</w:t>
      </w:r>
    </w:p>
    <w:p w:rsidR="001A018B" w:rsidRPr="00063BD4" w:rsidRDefault="001A018B" w:rsidP="001A0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 xml:space="preserve">К опасным, а иногда и чрезвычайным ситуациям относятся инфекционные </w:t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lastRenderedPageBreak/>
        <w:t>заболевания людей, сельскохозяйственных и диких животных, массовое поражение сельскохозяйственных растений и лесных массивов болезнями или вредителями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Инфекционная заболеваемость людей:</w:t>
      </w:r>
    </w:p>
    <w:p w:rsidR="001A018B" w:rsidRPr="00063BD4" w:rsidRDefault="001A018B" w:rsidP="001A01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единичные случаи экзотических и особо опасных инфекционных заболеваний;</w:t>
      </w:r>
    </w:p>
    <w:p w:rsidR="001A018B" w:rsidRPr="00063BD4" w:rsidRDefault="001A018B" w:rsidP="001A01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групповые случаи опасных инфекционных заболеваний;</w:t>
      </w:r>
    </w:p>
    <w:p w:rsidR="001A018B" w:rsidRPr="00063BD4" w:rsidRDefault="001A018B" w:rsidP="001A01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эпидемическая вспышка опасных инфекционных заболеваний;</w:t>
      </w:r>
    </w:p>
    <w:p w:rsidR="001A018B" w:rsidRPr="00063BD4" w:rsidRDefault="001A018B" w:rsidP="001A01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эпидемия (массовое и прогрессирующее распространение инфекционного заболевания в пределах определенной территории, значительно превышающее обычно регистрируемый уровень заболеваемости за аналогичный период)</w:t>
      </w:r>
    </w:p>
    <w:p w:rsidR="001A018B" w:rsidRPr="00063BD4" w:rsidRDefault="001A018B" w:rsidP="001A01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инфекционные заболевания людей не выявленной этиологии.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 особо опасным инфекциям относятся натуральная оспа, чума и холера.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Инфекционная заболеваемость сельскохозяйственных животных:</w:t>
      </w:r>
    </w:p>
    <w:p w:rsidR="001A018B" w:rsidRPr="00063BD4" w:rsidRDefault="001A018B" w:rsidP="001A0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единичные случаи экзотических и особо опасных инфекционных заболеваний;</w:t>
      </w:r>
    </w:p>
    <w:p w:rsidR="001A018B" w:rsidRPr="00063BD4" w:rsidRDefault="001A018B" w:rsidP="001A0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инфекционные заболевания не выявленной этиологии и др.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П</w:t>
      </w:r>
      <w:ins w:id="9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оражение сельскохозяйственных растений болезнями и вредителями:</w:t>
        </w:r>
      </w:ins>
    </w:p>
    <w:p w:rsidR="001A018B" w:rsidRPr="00063BD4" w:rsidRDefault="001A018B" w:rsidP="001A01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Эпифитотия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– массовое, прогрессирующее во времени и пространстве инфекционное заболевание сельскохозяйственных растений и резкое увеличение численности вредителей растений, сопровождающееся массовой гибелью сельскохозяйственных культур и снижением их продуктивности прогрессирующая болезнь сельскохозяйственных растений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невыявленной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этиологии;</w:t>
      </w:r>
    </w:p>
    <w:p w:rsidR="001A018B" w:rsidRDefault="001A018B" w:rsidP="001A01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массовое распространение вредителей растений.</w:t>
      </w:r>
    </w:p>
    <w:p w:rsidR="001A018B" w:rsidRDefault="001A018B" w:rsidP="001A018B">
      <w:p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  <w:t xml:space="preserve">Внимательно прочитать, конспектировать 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</w:pPr>
    </w:p>
    <w:p w:rsidR="001A018B" w:rsidRPr="001A018B" w:rsidRDefault="001A018B">
      <w:pPr>
        <w:rPr>
          <w:b/>
          <w:sz w:val="28"/>
          <w:szCs w:val="28"/>
        </w:rPr>
      </w:pPr>
      <w:r w:rsidRPr="001A018B">
        <w:rPr>
          <w:b/>
          <w:sz w:val="28"/>
          <w:szCs w:val="28"/>
        </w:rPr>
        <w:t>23.10.24</w:t>
      </w:r>
    </w:p>
    <w:p w:rsidR="001A018B" w:rsidRPr="001A018B" w:rsidRDefault="001A018B">
      <w:pPr>
        <w:rPr>
          <w:b/>
          <w:sz w:val="28"/>
          <w:szCs w:val="28"/>
        </w:rPr>
      </w:pPr>
      <w:r w:rsidRPr="001A018B">
        <w:rPr>
          <w:b/>
          <w:sz w:val="28"/>
          <w:szCs w:val="28"/>
        </w:rPr>
        <w:t>Гр</w:t>
      </w:r>
      <w:r>
        <w:rPr>
          <w:b/>
          <w:sz w:val="28"/>
          <w:szCs w:val="28"/>
        </w:rPr>
        <w:t xml:space="preserve"> СП 1224</w:t>
      </w:r>
    </w:p>
    <w:p w:rsidR="001A018B" w:rsidRDefault="001A018B"/>
    <w:p w:rsidR="001A018B" w:rsidRPr="00063BD4" w:rsidRDefault="001A018B" w:rsidP="001A018B">
      <w:pPr>
        <w:rPr>
          <w:b/>
          <w:sz w:val="28"/>
          <w:szCs w:val="28"/>
        </w:rPr>
      </w:pPr>
      <w:r w:rsidRPr="00063BD4">
        <w:rPr>
          <w:b/>
          <w:sz w:val="28"/>
          <w:szCs w:val="28"/>
        </w:rPr>
        <w:t xml:space="preserve">Тема: Природные чрезвычайные ситуации 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Чрезвычайная ситуация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обстановка на определённой территории или акватории,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Природная чрезвычайная ситуация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обстановка на определённой территории или акватории, сложившейся в результате возникновения источника природной чрезвычайной ситуации, который может повлечь или повлёк за собой человеческие жертвы, ущерб здоровью людей и (или) окружающей природной среде, значительные материальные потери и нарушение условий жизнедеятельности людей.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Природные чрезвычайные ситуации различают по масштабам и характеру источника возникновения, они характеризуются значительным поражением и гибелью людей, а также уничтожением материальных ценностей.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lastRenderedPageBreak/>
        <w:t>Стихийное бедствие</w:t>
      </w:r>
    </w:p>
    <w:p w:rsidR="001A018B" w:rsidRPr="00063BD4" w:rsidRDefault="001A018B" w:rsidP="001A0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FF"/>
          <w:lang w:eastAsia="ru-RU"/>
        </w:rPr>
        <w:t>Стихийное бедствие</w:t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 – это природное явление (землетрясение, наводнение, оползень, снежная лавина, сель, ураган, пожар и др.), носящее чрезвычайный характер и приводящее к нарушению нормальной деятельности населения, гибели людей, разрушению и уничтожению материальных ценностей.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Стихийные бедствия могут возникать как независимо друг от друга, так и во взаимодействии: одно из них может повлечь за собой другое. Некоторые из них часто возникают в результате не всегда разумной деятельности человека (например, лесные и торфяные пожары).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К стихийным бедствиям относятся опасные явления или процессы геофизического, геологического, гидрологического, атмосферного и другого происхождения.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За последние 20 лет XX века от стихийных бедствий в мире пострадало в общей сложности более 800 млн. человек (свыше 40 млн. человек в год), погибло более 140 тыс. человек, а ежегодный материальный ущерб составил более 100 млрд. долларов.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Разрушительная сила стихийных бедствий огромна, но не безгранична. При соответствующих мерах по их прогнозированию, предотвращению, своевременном оповещении населения об их приближении, своевременном принятии мер защиты и решительной борьбе с ними губительных последствий вполне можно избежать или свести их к минимуму.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 xml:space="preserve">Классификация неблагоприятных и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опасных природных явлений</w:t>
      </w:r>
      <w:proofErr w:type="gramEnd"/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 xml:space="preserve"> и процессов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Стихийные бедствия, опасные природные явления весьма частые явления в нашей стране. Каждый год в том или ином регионе происходят сильные разливы рек, прорывы дамб и плотин, землетрясения, бури и ураганы, лесные и торфяные пожары.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Каждому стихийному бедствию, опасному природному явлению присущи свои особенности, характер поражений, объем и масштабы разрушений, величина бедствий и человеческих потерь. Каждое по-своему накладывает отпечаток на окружающую среду.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геологического характера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Опасное геологическое явление — событие геологического происхождения или результат геологических процессов, возникающих в земной коре под действием различных природных или геодинамических факторов» или их сочетаний.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Данное явление может оказать поражающие воздействия на людей, сельскохозяйственных животных и растения, объекты экономики и окружающую природную среду.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Наиболее распространенными геологическими явлениями являются землетрясения, вулканические извержения, обвалы, оползни.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Землетрясение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это подземные толчки и колебания земной поверхности, вызванные геофизическими или космическими причинами.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 xml:space="preserve">Различают землетрясения тектонические, вулканические и вызванные падением на Землю космических тел. В недрах Земли под действием глубинных тектонических сил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возникают напряжения, слои подземных пород деформируются, сжимаются в складки. С наступлением критических перегрузок смещаются и рвутся, образуя разломы земной коры. Разрыв совершается мгновенным толчком или серией толчков, имеющих характер удара. Очаги землетрясений возникают в основном на глубине 20-30 км.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Оползень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это отрыв и скользящее смещение массы земляных, горных пород вниз под действием собственного веса. Оползни происходят чаще всего по берегам рек, водоемов и на горных склонах.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Оползни могут происходить на всех склонах, однако на глинистых грунтах они случаются намного чаще, для этого достаточно избыточного увлажнения пород, поэтому большей частью они сходят в весенне-летний период.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Естественной причиной образования оползней является увеличение крутизны склонов, подмыв их оснований речными водами, избыточное увлажнение различных пород, сейсмические толчки и ряд других факторов. Искусственной причиной – разрушение склонов дорожными выемками, чрезмерным выносом грунта, вырубкой леса, неразумным ведением сельского хозяйства на склонах.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Сель (селевый поток) – это стремительный поток большой разрушительной силы, состоящий из смеси воды, песка и камней внезапно возникающий в бассейнах горных рек в результате интенсивных дождей или бурного таяния снега.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Причиной возникновения селя являются: интенсивные и продолжительные ливни, быстрое таяние снега или ледников, прорыв водоемов, землетрясения и извержения вулканов, а также обрушение в русло рек большого количества рыхлого грунта.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Обладая большой массой и высокой скоростью передвижения, сели разрушают здания, дороги, гидротехнические и другие сооружения, выводят из строя линии связи и электропередач, уничтожают сады, заливают пахотные земли, приводят к гибели людей и животных.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 последние годы к естественным причинам формирования селей добавились техногенные факторы: нарушение правил и норм работы горнодобывающих предприятий; взрывы при прокладке дорог и строительстве других сооружений; неправильное ведение сельскохозяйственных работ, вырубки леса и нарушение почвенно-растительного покрова.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Обвал (горный обвал)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отрыв и катастрофическое падение больших масс горных пород, их опрокидывание, дробление и скатывание на крутых и обрывистых склонах.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Обвалы природного происхождения наблюдаются в горах, на морских берегах и обрывах речных долин. Они происходят в результате ослабления связанности горных пород под воздействием процессов выветривания, подмыва, растворения и действия сил тяжести.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Образованию обвалов способствуют геологическое строение местности, наличие на склонах трещин и зон дробления горных пород.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Чаще всего (до 80%) современные обвалы образуются при неправильном проведении работ, при строительстве и горных разработках.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Лавина (снежная лавина)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это быстрое, внезапно возникающее движение снега и (или) льда вниз по крутым склонам гор под воздействием силы тяжести и представляющее угрозу жизни и здоровью людей, наносящее ущерб объектам экономики и окружающей среде. Снежные лавины являются разновидностью оползней.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Основные факторы, влияющие на сход лавин:</w:t>
      </w:r>
    </w:p>
    <w:p w:rsidR="001A018B" w:rsidRPr="00063BD4" w:rsidRDefault="001A018B" w:rsidP="001A01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количество выпавшего снега;</w:t>
      </w:r>
    </w:p>
    <w:p w:rsidR="001A018B" w:rsidRPr="00063BD4" w:rsidRDefault="001A018B" w:rsidP="001A01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характеристики склона – крутизна, длина склона и наличие растительности;</w:t>
      </w:r>
    </w:p>
    <w:p w:rsidR="001A018B" w:rsidRPr="00063BD4" w:rsidRDefault="001A018B" w:rsidP="001A01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сила ветра;</w:t>
      </w:r>
    </w:p>
    <w:p w:rsidR="001A018B" w:rsidRPr="00063BD4" w:rsidRDefault="001A018B" w:rsidP="001A01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температурные условия;</w:t>
      </w:r>
    </w:p>
    <w:p w:rsidR="001A018B" w:rsidRPr="00063BD4" w:rsidRDefault="001A018B" w:rsidP="001A01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интенсивность снегопада.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В</w:t>
      </w:r>
      <w:ins w:id="10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улкан</w:t>
        </w:r>
      </w:ins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геологическое образование, возникающее над каналами или трещинами в земной коре, по которым на поверхность Земли и в атмосферу извергаются раскаленная лава, пепел, горячие газы, пары воды, обломки горных пород.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Чаще всего вулканы образуются в местах соединения тектонических плит Земли. Они могут возникать не только на суше, но и на морском дне. Вулканы бывают потухшими, уснувшими, действующими. Всего на суше насчитывается почти 1000 «спящих» и 522 действующих вулкана.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 опасной близости от активных вулканов проживает около 7% населения Земли. В результате извержения вулканов в XX -м веке погибло более 40 тысяч человек.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Основными поражающими факторами при извержении вулкана являются раскаленная лава, газы, дым, пар, горячая вода, пепел, обломки горных пород, взрывная волна и грязекаменные потоки.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космического характера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Опасное космическое явление — событие космического происхождения, оказывающее или могущее оказать поражающее воздействие на людей, сельскохозяйственных животных и растения, объекты экономики и окружающую природную среду.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Такими космическими явлениями могут быть падения на Землю космических тел, опасные виды космических излучений, изменения интенсивности излучения Солнца, воздействие гравитационных полей Луны на биологический мир планеты Земля и др.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 настоящее время известны около 300 космических тел, которые могут пересечь орбиту Земли. Это в основном астероиды размером от 1 до 1000 км.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Падение на землю космических тел могут вызвать гибель людей, разрушения объектов экономики, иногда тяжелые экологические последствия. При столкновении метеоритов, астероидов и комет с Землей возможны землетрясения.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За историю Земли известны столкновения с космическими телами диаметром от 2 до 100 км, которых было более 10. Мелкие космические «пришельцы» выпадают на поверхность Земли постоянно в большом количестве, часть из них сгорает в атмосфере, остальные ежегодно увеличивают массу планеты на 3-5 млн. тонн.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Из космических видов излучений особую опасность представляют электромагнитные излучения, так как они не задерживаются магнитным полем Земли. К счастью, источники таких излучений наблюдаются вне пределов Галактики.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метеорологического характера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Чрезвычайные ситуации, связанные с опасными и неблагоприятными метеорологическими явлениями: сильный ветер (включая шквалы и смерчи), сильные пылевые бури, крупный град, ливень, налипание мокрого снега и сложные отложения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(слой льда, изморози, мокрого снега), сильные метели, снегопад, гололед, мороз, жара, туман.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Опасные метеорологические явления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природные процессы и явления, возникающие в атмосфере под действием различных природных факторов или их сочетаний, оказывающие или могущие оказать поражающее воздействие на людей, животных и растения, объекты экономики и окружающую природную среду.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ветры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Сильный ветер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это движение воздуха относительно земной поверхности со скоростью свыше 14 м/с. При дальнейшем усилении ветра возникают бури, ураганы, шквалы, смерчи.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Буря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— движение воздуха относительно земной поверхности со скоростью от 14 до 32 м/с. Длительность бури может быть от нескольких часов до нескольких суток, ширина фронта - от десятков до нескольких сотен километров. При бурях обычно разрушаются линии связи, повреждаются линии электропередач, ломаются ветви деревьев, иногда деревья вырываются с корнем, срываются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трубы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 черепица с крыш Бури вызывают значительные материальные потери, иногда человеческие жертвы и гибель животных. Бури наносят большой ущерб природной среде.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Ураган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ветер разрушительной силы и значительной продолжительности, скорость которого превышает 32 м/с. Он, как правило, появляется внезапно и является одной из самых мощных сил стихии. Ураган несет в себе колоссальную энергию: количество энергии, выделяемое средним по мощности ураганом в течение одного часа, равно энергии ядерного взрыва мощностью 36 Мт. Ураганы наносят природе большой экологический ущерб, так как для самовосстановления отдельных экологических систем требуются десятилетия.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Вихрь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- атмосферное образованнее вращательным движением воздуха вокруг вертикальной или наклонной оси. Вертикальный вихрь возникает при безоблачном небе, растет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снизу вверх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 движется самостоятельно. Он много слабое смерча и поднимает в воздух только легкие предметы.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Смерч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сильный маломасштабный атмосферный вихрь диаметром до 1000 м, в котором воздух вращается со скоростью 100 м/с, обладающий большой разрушительной силой.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Он возникает в грозовом облаке и затем распространяется в виде гигантского черного рукава или хобота, разреженного внутри. Смерч часто сопровождается, грозой, градом и ливнями, вырывает с корнями деревья, опрокидывает автомобили, поворачивает дома вокруг своей оси, поднимает в воздух на большую высоту крупные предметы и даже целые озера.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Шквал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внезапное кратковременное усиление ветра до опасной скорости 14 м/с, сопровождающееся изменением его направления, ростом атмосферного давления и обычно похолоданием. Шквалы обычно возникают в мощных кучево-дождевых и под ними, перемещаются узкой полосой шириной до 50-70 км. Они являются частью атмосферного вихря с горизонтальной осью, могут сменять друг друга в течение нескольких часов, хотя каждый длится считанные минуты. Шквалы представляют опасность из-за своей внезапности.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lastRenderedPageBreak/>
        <w:t>Грозы, молнии и другие опасные атмосферные явления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FF"/>
          <w:lang w:eastAsia="ru-RU"/>
        </w:rPr>
        <w:t>Гроза</w:t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 - атмосферное явление, связанное с развитием мощных кучево-дождевых облаков, сопровождающееся многократными электрическими разрядами между облаками и земной поверхностью, звуковыми явлениями, сильными осадками, нередко с градом.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Молнии представляют собой гигантский электрический искровой разряд в атмосфере, проявляющийся обычно яркой вспышкой света и сопровождающийся громом. Чаще молнии возникают в кучевых дождевых облаках, иногда - в слоисто-дождевых облаках и смерчах.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Они могут проходить в самих облаках, ударять в землю, а иногда (один случай из 100) может проходить разряд от земли к облаку. Большинство молний линейные, но наблюдаются и шаровые. Молния характеризуется токами в десятки тысяч ампер, скоростью 10 м/с, температурой более 25 000°С и длительностью от десятых до сотых долей секунды.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Шаровая молния нередко образуется вслед за ударом линейной молнии и обладает большой удельной энергией. Длительность существования шаровой молнии составляет от нескольких секунд до минут, а ее исчезновение может сопровождаться взрывом. Шаровая молния может проникнуть в помещение не только через открытое окно, форточку, но и через ничтожную щель или пробить стекло. Молнии могут быть причиной пожаров, разрушений, тяжелых поражений и гибели людей, животных.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Ливень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кратковременные атмосферные осадки большой интенсивности, обычно в виде дождя или мокрого снега.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Гололед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- слой плотного льда, образующийся на земной поверхности и на предметах при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намерзании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переохлажденных капель дождя или тумана. Во время гололеда обычно происходят многочисленные дорожно-транспортные происшествия, а пешеходы получают различные травмы и увечья при падении.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Туман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скопление продуктов конденсации в виде капель или кристаллов, взвешенных в воздухе, непосредственно над поверхностью земли. Данное явление сопровождается значительным ухудшением видимости. Прекращение авиаперелетов из-за тумана наносит значительный экономический ущерб.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гидрологического характера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Опасное гидрологическое явление— событие гидрологического происхождения или результат гидрологических процессов. Возникает под воздействием о различных природных или гидродинамических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факторов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или их сочетаний, оказывающих поражающее воздействие на людей, сельскохозяйственных животных и растения, объекты экономики и окружающую природную среду. К опасным гидрологическим явлениям следует отнести наводнения, половодья, паводки, за топления и т.п.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Наводнение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значительное затопление водой местности, городов, населенных пунктов, сельскохозяйственных объектов, наносящее им ущерб.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П</w:t>
      </w:r>
      <w:ins w:id="11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риродными причинами являются:</w:t>
        </w:r>
      </w:ins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формирование половодий и паводков, продолжительные дожди и ливни, снеготаяние, в результате чего может происходить затопление значительных территорий.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 xml:space="preserve">Антропогенные причины наводнений - хозяйственная деятельность человека в речных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бассейнах и руслах, строительство ' плотин и дамб без учета возможных наводнений, строительство дорог без учета движения сточных вод и др.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Как правило, наводнениям предшествуют половодья и паводки которые вызывают затопление территории и образуют зону затопления.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Паводок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фаза водного режима реки, которая может многократно повторятся в различные сезоны года, характеризующаяся интенсивным, обычно кратковременным увеличением расходов и уровней воды, и вызываемая дождями или снеготаянием во время оттепелей. Следующие один за другим паводки могут вызвать половодье.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Катастрофический паводок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значительный паводок, возникающий в результате интенсивного таяния снега, ледников, а также обильных дождей, образующий сильное наводнение, в результате которого произошла массовая гибель населения, сельскохозяйственных животных и растений, повреждение или уничтожение материальных ценностей, а также был нанесен ущерб окружающей среде. Термин паводок катастрофический применяют также к половодью, вызывающему такие же последствия.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Зона катастрофического затопления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зона затопления, при которой произошла гибель людей, сельскохозяйственных животных и растений, повреждены или уничтожены материальные ценности, а также нанесен ущерб окружающей природной среде.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М</w:t>
      </w:r>
      <w:ins w:id="12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орские гидрологические опасные явления:</w:t>
        </w:r>
      </w:ins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тропические циклоны (тайфуны);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цунами – гигантские морские волны, возникающие в результате сдвига вверх или вниз протяжённых участков морского дна при сильных подводных и прибрежных землетрясениях.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сильное волнение (5 баллов и более);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сильное колебание уровня моря;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ранний ледяной покров;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напор льдов, интенсивный дрейф льдов;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непроходимый (труднопроходимый) лед;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обледенение судов и портовых сооружений;</w:t>
      </w:r>
    </w:p>
    <w:p w:rsidR="001A018B" w:rsidRPr="00063BD4" w:rsidRDefault="001A018B" w:rsidP="001A01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отрыв прибрежных льдов.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Природные пожары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Природный пожар — неконтролируемый процесс горения, стихийно возникающий и распространяющийся в природной среде. Пожары возникают как по вине человека, так и в результате самовозгорания от Солнца или от удара молний.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ins w:id="13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Природные пожары:</w:t>
        </w:r>
      </w:ins>
    </w:p>
    <w:p w:rsidR="001A018B" w:rsidRPr="00063BD4" w:rsidRDefault="001A018B" w:rsidP="001A01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лесные пожары;</w:t>
      </w:r>
    </w:p>
    <w:p w:rsidR="001A018B" w:rsidRPr="00063BD4" w:rsidRDefault="001A018B" w:rsidP="001A01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пожары степных и хлебных массивов;</w:t>
      </w:r>
    </w:p>
    <w:p w:rsidR="001A018B" w:rsidRPr="00063BD4" w:rsidRDefault="001A018B" w:rsidP="001A01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торфяные пожары;</w:t>
      </w:r>
    </w:p>
    <w:p w:rsidR="001A018B" w:rsidRPr="00063BD4" w:rsidRDefault="001A018B" w:rsidP="001A01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подземные пожары горючих ископаемых.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Лесной пожар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самопроизвольное или спровоцированное человеком возгорание в лесных экосистемах.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На территории лесного фонда России ежегодно регистрируется от 10 до 30 тыс. лесных пожаров, нередко принимающих характер стихийных бедствий. Основная часть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 xml:space="preserve">пройденной огнем площади приходиться на районы Сибири и Дальнего Востока. В этих районах лесной пожар является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лесообразовательным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фактором, определяющим структуру и динамику лесного фонда.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Важнейшей характеристикой лесного пожара является скорость его распространения, которая определяется скоростью продвижения его кромки, т.е. полосы горения по контуру пожара.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Лесные пожары в зависимости от сферы распространения огня, подразделяются на низовые, верховые и подземные (торфяные).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Статистика показывает, что 80 % возгораний происходит по вине человека и только около 20 % - по вине Природы.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Инфекционные заболевания людей и животных</w:t>
      </w:r>
    </w:p>
    <w:p w:rsidR="001A018B" w:rsidRPr="00063BD4" w:rsidRDefault="001A018B" w:rsidP="001A0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К опасным, а иногда и чрезвычайным ситуациям относятся инфекционные заболевания людей, сельскохозяйственных и диких животных, массовое поражение сельскохозяйственных растений и лесных массивов болезнями или вредителями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Инфекционная заболеваемость людей:</w:t>
      </w:r>
    </w:p>
    <w:p w:rsidR="001A018B" w:rsidRPr="00063BD4" w:rsidRDefault="001A018B" w:rsidP="001A01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единичные случаи экзотических и особо опасных инфекционных заболеваний;</w:t>
      </w:r>
    </w:p>
    <w:p w:rsidR="001A018B" w:rsidRPr="00063BD4" w:rsidRDefault="001A018B" w:rsidP="001A01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групповые случаи опасных инфекционных заболеваний;</w:t>
      </w:r>
    </w:p>
    <w:p w:rsidR="001A018B" w:rsidRPr="00063BD4" w:rsidRDefault="001A018B" w:rsidP="001A01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эпидемическая вспышка опасных инфекционных заболеваний;</w:t>
      </w:r>
    </w:p>
    <w:p w:rsidR="001A018B" w:rsidRPr="00063BD4" w:rsidRDefault="001A018B" w:rsidP="001A01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эпидемия (массовое и прогрессирующее распространение инфекционного заболевания в пределах определенной территории, значительно превышающее обычно регистрируемый уровень заболеваемости за аналогичный период)</w:t>
      </w:r>
    </w:p>
    <w:p w:rsidR="001A018B" w:rsidRPr="00063BD4" w:rsidRDefault="001A018B" w:rsidP="001A018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инфекционные заболевания людей не выявленной этиологии.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 особо опасным инфекциям относятся натуральная оспа, чума и холера.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Инфекционная заболеваемость сельскохозяйственных животных:</w:t>
      </w:r>
    </w:p>
    <w:p w:rsidR="001A018B" w:rsidRPr="00063BD4" w:rsidRDefault="001A018B" w:rsidP="001A0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единичные случаи экзотических и особо опасных инфекционных заболеваний;</w:t>
      </w:r>
    </w:p>
    <w:p w:rsidR="001A018B" w:rsidRPr="00063BD4" w:rsidRDefault="001A018B" w:rsidP="001A018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инфекционные заболевания не выявленной этиологии и др.</w:t>
      </w:r>
    </w:p>
    <w:p w:rsidR="001A018B" w:rsidRPr="00063BD4" w:rsidRDefault="001A018B" w:rsidP="001A018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П</w:t>
      </w:r>
      <w:ins w:id="14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оражение сельскохозяйственных растений болезнями и вредителями:</w:t>
        </w:r>
      </w:ins>
    </w:p>
    <w:p w:rsidR="001A018B" w:rsidRPr="00063BD4" w:rsidRDefault="001A018B" w:rsidP="001A01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Эпифитотия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– массовое, прогрессирующее во времени и пространстве инфекционное заболевание сельскохозяйственных растений и резкое увеличение численности вредителей растений, сопровождающееся массовой гибелью сельскохозяйственных культур и снижением их продуктивности прогрессирующая болезнь сельскохозяйственных растений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невыявленной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этиологии;</w:t>
      </w:r>
    </w:p>
    <w:p w:rsidR="001A018B" w:rsidRDefault="001A018B" w:rsidP="001A01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массовое распространение вредителей растений.</w:t>
      </w:r>
    </w:p>
    <w:p w:rsidR="001A018B" w:rsidRPr="00063BD4" w:rsidRDefault="001A018B" w:rsidP="001A018B">
      <w:p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  <w:t xml:space="preserve">Внимательно прочитать, конспектировать </w:t>
      </w:r>
    </w:p>
    <w:p w:rsidR="001A018B" w:rsidRPr="00893108" w:rsidRDefault="00893108">
      <w:pPr>
        <w:rPr>
          <w:b/>
        </w:rPr>
      </w:pPr>
      <w:r w:rsidRPr="00893108">
        <w:rPr>
          <w:b/>
        </w:rPr>
        <w:t>23.10.24</w:t>
      </w:r>
    </w:p>
    <w:p w:rsidR="00893108" w:rsidRDefault="00893108">
      <w:pPr>
        <w:rPr>
          <w:b/>
        </w:rPr>
      </w:pPr>
      <w:r w:rsidRPr="00893108">
        <w:rPr>
          <w:b/>
        </w:rPr>
        <w:t xml:space="preserve">Гр </w:t>
      </w:r>
      <w:r>
        <w:rPr>
          <w:b/>
        </w:rPr>
        <w:t>МХКХ 0523</w:t>
      </w:r>
    </w:p>
    <w:p w:rsidR="00893108" w:rsidRPr="003F32EA" w:rsidRDefault="00893108" w:rsidP="00893108">
      <w:pPr>
        <w:rPr>
          <w:b/>
          <w:sz w:val="28"/>
          <w:szCs w:val="28"/>
        </w:rPr>
      </w:pPr>
      <w:r w:rsidRPr="003F32EA">
        <w:rPr>
          <w:b/>
          <w:sz w:val="28"/>
          <w:szCs w:val="28"/>
        </w:rPr>
        <w:t xml:space="preserve">Тема: Общевоинские уставы </w:t>
      </w:r>
    </w:p>
    <w:p w:rsidR="00893108" w:rsidRDefault="00893108" w:rsidP="0089310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Понятие об общевоинских уставах Вооруженных Сил РФ</w:t>
      </w:r>
      <w:r>
        <w:rPr>
          <w:rFonts w:ascii="Arial" w:hAnsi="Arial" w:cs="Arial"/>
          <w:color w:val="000000"/>
        </w:rPr>
        <w:t>.</w:t>
      </w:r>
    </w:p>
    <w:p w:rsidR="00893108" w:rsidRDefault="00893108" w:rsidP="0089310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Воинские уставы </w:t>
      </w:r>
      <w:r>
        <w:rPr>
          <w:rFonts w:ascii="Arial" w:hAnsi="Arial" w:cs="Arial"/>
          <w:color w:val="000000"/>
        </w:rPr>
        <w:t>— это официальные нормативно-правовые документы, регламентирующие несение службы в Вооруженных Силах, подготовку личного состава, определяющие основы их боевых действий. </w:t>
      </w:r>
      <w:r>
        <w:rPr>
          <w:rFonts w:ascii="Arial" w:hAnsi="Arial" w:cs="Arial"/>
          <w:b/>
          <w:bCs/>
          <w:color w:val="000000"/>
        </w:rPr>
        <w:t>Они определяют </w:t>
      </w:r>
      <w:r>
        <w:rPr>
          <w:rFonts w:ascii="Arial" w:hAnsi="Arial" w:cs="Arial"/>
          <w:color w:val="000000"/>
        </w:rPr>
        <w:t>права и обязанности военнослужа</w:t>
      </w:r>
      <w:r>
        <w:rPr>
          <w:rFonts w:ascii="Arial" w:hAnsi="Arial" w:cs="Arial"/>
          <w:color w:val="000000"/>
        </w:rPr>
        <w:softHyphen/>
        <w:t>щих, регламентируют их поведение и деятельность, жизнь, быт, боевую подготовку.</w:t>
      </w:r>
    </w:p>
    <w:p w:rsidR="00893108" w:rsidRDefault="00893108" w:rsidP="0089310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Воинские уставы подразделяются </w:t>
      </w:r>
      <w:r>
        <w:rPr>
          <w:rFonts w:ascii="Arial" w:hAnsi="Arial" w:cs="Arial"/>
          <w:color w:val="000000"/>
        </w:rPr>
        <w:t>на </w:t>
      </w:r>
      <w:r>
        <w:rPr>
          <w:rFonts w:ascii="Arial" w:hAnsi="Arial" w:cs="Arial"/>
          <w:i/>
          <w:iCs/>
          <w:color w:val="000000"/>
        </w:rPr>
        <w:t>боевые </w:t>
      </w:r>
      <w:r>
        <w:rPr>
          <w:rFonts w:ascii="Arial" w:hAnsi="Arial" w:cs="Arial"/>
          <w:color w:val="000000"/>
        </w:rPr>
        <w:t>и </w:t>
      </w:r>
      <w:r>
        <w:rPr>
          <w:rFonts w:ascii="Arial" w:hAnsi="Arial" w:cs="Arial"/>
          <w:i/>
          <w:iCs/>
          <w:color w:val="000000"/>
        </w:rPr>
        <w:t>общево</w:t>
      </w:r>
      <w:r>
        <w:rPr>
          <w:rFonts w:ascii="Arial" w:hAnsi="Arial" w:cs="Arial"/>
          <w:i/>
          <w:iCs/>
          <w:color w:val="000000"/>
        </w:rPr>
        <w:softHyphen/>
        <w:t>инские. </w:t>
      </w:r>
      <w:r>
        <w:rPr>
          <w:rFonts w:ascii="Arial" w:hAnsi="Arial" w:cs="Arial"/>
          <w:color w:val="000000"/>
          <w:u w:val="single"/>
        </w:rPr>
        <w:t>Боевые уставы</w:t>
      </w:r>
      <w:r>
        <w:rPr>
          <w:rFonts w:ascii="Arial" w:hAnsi="Arial" w:cs="Arial"/>
          <w:color w:val="000000"/>
        </w:rPr>
        <w:t> определяют основы ведения боевых действий данным видом Вооруженных Сил. </w:t>
      </w:r>
      <w:r>
        <w:rPr>
          <w:rFonts w:ascii="Arial" w:hAnsi="Arial" w:cs="Arial"/>
          <w:color w:val="000000"/>
          <w:u w:val="single"/>
        </w:rPr>
        <w:t>Общевоинские уставы</w:t>
      </w:r>
      <w:r>
        <w:rPr>
          <w:rFonts w:ascii="Arial" w:hAnsi="Arial" w:cs="Arial"/>
          <w:color w:val="000000"/>
        </w:rPr>
        <w:t> регламентируют уклад жизни и деятельности Вооруженных Сил, определяют по</w:t>
      </w:r>
      <w:r>
        <w:rPr>
          <w:rFonts w:ascii="Arial" w:hAnsi="Arial" w:cs="Arial"/>
          <w:color w:val="000000"/>
        </w:rPr>
        <w:softHyphen/>
        <w:t>рядок, должностные права и обязанности.</w:t>
      </w:r>
    </w:p>
    <w:p w:rsidR="00893108" w:rsidRDefault="00893108" w:rsidP="0089310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Устав внутренней службы, его предназначение и основные положения.</w:t>
      </w:r>
    </w:p>
    <w:p w:rsidR="00893108" w:rsidRDefault="00893108" w:rsidP="0089310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Данный устав </w:t>
      </w:r>
      <w:r>
        <w:rPr>
          <w:rFonts w:ascii="Arial" w:hAnsi="Arial" w:cs="Arial"/>
          <w:b/>
          <w:bCs/>
          <w:color w:val="000000"/>
        </w:rPr>
        <w:t>определяет </w:t>
      </w:r>
      <w:r>
        <w:rPr>
          <w:rFonts w:ascii="Arial" w:hAnsi="Arial" w:cs="Arial"/>
          <w:i/>
          <w:iCs/>
          <w:color w:val="000000"/>
        </w:rPr>
        <w:t>общие права и обязанности военнослужащих Вооруженных Сил и взаимоотношения между ними, обязанности основных должностных лиц полка и его подразделений, а также правила внутренне</w:t>
      </w:r>
      <w:r>
        <w:rPr>
          <w:rFonts w:ascii="Arial" w:hAnsi="Arial" w:cs="Arial"/>
          <w:i/>
          <w:iCs/>
          <w:color w:val="000000"/>
        </w:rPr>
        <w:softHyphen/>
        <w:t>го распорядка. </w:t>
      </w:r>
      <w:r>
        <w:rPr>
          <w:rFonts w:ascii="Arial" w:hAnsi="Arial" w:cs="Arial"/>
          <w:color w:val="000000"/>
        </w:rPr>
        <w:t>На кораблях внутренняя служба и обя</w:t>
      </w:r>
      <w:r>
        <w:rPr>
          <w:rFonts w:ascii="Arial" w:hAnsi="Arial" w:cs="Arial"/>
          <w:color w:val="000000"/>
        </w:rPr>
        <w:softHyphen/>
        <w:t>занности должностных лиц дополнительно определя</w:t>
      </w:r>
      <w:r>
        <w:rPr>
          <w:rFonts w:ascii="Arial" w:hAnsi="Arial" w:cs="Arial"/>
          <w:color w:val="000000"/>
        </w:rPr>
        <w:softHyphen/>
        <w:t>ются Корабельным уставом Военно-Морского Флота. В уставе определено, что повседневная жизнь и дея</w:t>
      </w:r>
      <w:r>
        <w:rPr>
          <w:rFonts w:ascii="Arial" w:hAnsi="Arial" w:cs="Arial"/>
          <w:color w:val="000000"/>
        </w:rPr>
        <w:softHyphen/>
        <w:t>тельность военнослужащих в воинской части осуще</w:t>
      </w:r>
      <w:r>
        <w:rPr>
          <w:rFonts w:ascii="Arial" w:hAnsi="Arial" w:cs="Arial"/>
          <w:color w:val="000000"/>
        </w:rPr>
        <w:softHyphen/>
        <w:t>ствляются в соответствии с требованиями </w:t>
      </w:r>
      <w:r>
        <w:rPr>
          <w:rFonts w:ascii="Arial" w:hAnsi="Arial" w:cs="Arial"/>
          <w:b/>
          <w:bCs/>
          <w:color w:val="000000"/>
        </w:rPr>
        <w:t>внутрен</w:t>
      </w:r>
      <w:r>
        <w:rPr>
          <w:rFonts w:ascii="Arial" w:hAnsi="Arial" w:cs="Arial"/>
          <w:b/>
          <w:bCs/>
          <w:color w:val="000000"/>
        </w:rPr>
        <w:softHyphen/>
        <w:t>ней службы, </w:t>
      </w:r>
      <w:r>
        <w:rPr>
          <w:rFonts w:ascii="Arial" w:hAnsi="Arial" w:cs="Arial"/>
          <w:color w:val="000000"/>
        </w:rPr>
        <w:t>которая </w:t>
      </w:r>
      <w:r>
        <w:rPr>
          <w:rFonts w:ascii="Arial" w:hAnsi="Arial" w:cs="Arial"/>
          <w:i/>
          <w:iCs/>
          <w:color w:val="000000"/>
        </w:rPr>
        <w:t>предназначена для поддержания в воинской части внутреннего порядка и воинской дис</w:t>
      </w:r>
      <w:r>
        <w:rPr>
          <w:rFonts w:ascii="Arial" w:hAnsi="Arial" w:cs="Arial"/>
          <w:i/>
          <w:iCs/>
          <w:color w:val="000000"/>
        </w:rPr>
        <w:softHyphen/>
        <w:t>циплины, обеспечивающих ее постоянную боевую го</w:t>
      </w:r>
      <w:r>
        <w:rPr>
          <w:rFonts w:ascii="Arial" w:hAnsi="Arial" w:cs="Arial"/>
          <w:i/>
          <w:iCs/>
          <w:color w:val="000000"/>
        </w:rPr>
        <w:softHyphen/>
        <w:t>товность, учебу личного состава, организованное вы</w:t>
      </w:r>
      <w:r>
        <w:rPr>
          <w:rFonts w:ascii="Arial" w:hAnsi="Arial" w:cs="Arial"/>
          <w:i/>
          <w:iCs/>
          <w:color w:val="000000"/>
        </w:rPr>
        <w:softHyphen/>
        <w:t>полнение им других задач в повседневной деятельности и сохранение здоровья военнослужащих.</w:t>
      </w:r>
    </w:p>
    <w:p w:rsidR="00893108" w:rsidRDefault="00893108" w:rsidP="0089310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Дисциплинарный устав, его предназначение и основные поло</w:t>
      </w:r>
      <w:r>
        <w:rPr>
          <w:rFonts w:ascii="Arial" w:hAnsi="Arial" w:cs="Arial"/>
          <w:b/>
          <w:bCs/>
          <w:color w:val="000000"/>
        </w:rPr>
        <w:softHyphen/>
        <w:t>жения.</w:t>
      </w:r>
    </w:p>
    <w:p w:rsidR="00893108" w:rsidRDefault="00893108" w:rsidP="0089310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Дисциплинарный устав </w:t>
      </w:r>
      <w:r>
        <w:rPr>
          <w:rFonts w:ascii="Arial" w:hAnsi="Arial" w:cs="Arial"/>
          <w:b/>
          <w:bCs/>
          <w:color w:val="000000"/>
        </w:rPr>
        <w:t>определяет </w:t>
      </w:r>
      <w:r>
        <w:rPr>
          <w:rFonts w:ascii="Arial" w:hAnsi="Arial" w:cs="Arial"/>
          <w:i/>
          <w:iCs/>
          <w:color w:val="000000"/>
        </w:rPr>
        <w:t>сущность воин</w:t>
      </w:r>
      <w:r>
        <w:rPr>
          <w:rFonts w:ascii="Arial" w:hAnsi="Arial" w:cs="Arial"/>
          <w:i/>
          <w:iCs/>
          <w:color w:val="000000"/>
        </w:rPr>
        <w:softHyphen/>
        <w:t>ской дисциплины, обязанности военнослужащих по ее соблюдению, виды поощрений и дисциплинарных взыс</w:t>
      </w:r>
      <w:r>
        <w:rPr>
          <w:rFonts w:ascii="Arial" w:hAnsi="Arial" w:cs="Arial"/>
          <w:i/>
          <w:iCs/>
          <w:color w:val="000000"/>
        </w:rPr>
        <w:softHyphen/>
        <w:t>каний, права командиров (начальников) по их примене</w:t>
      </w:r>
      <w:r>
        <w:rPr>
          <w:rFonts w:ascii="Arial" w:hAnsi="Arial" w:cs="Arial"/>
          <w:i/>
          <w:iCs/>
          <w:color w:val="000000"/>
        </w:rPr>
        <w:softHyphen/>
        <w:t>нию, а также порядок подачи и рассмотрения предло</w:t>
      </w:r>
      <w:r>
        <w:rPr>
          <w:rFonts w:ascii="Arial" w:hAnsi="Arial" w:cs="Arial"/>
          <w:i/>
          <w:iCs/>
          <w:color w:val="000000"/>
        </w:rPr>
        <w:softHyphen/>
        <w:t>жений, заявлений и жалоб.</w:t>
      </w:r>
    </w:p>
    <w:p w:rsidR="00893108" w:rsidRDefault="00893108" w:rsidP="0089310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воинскую дисциплину </w:t>
      </w:r>
      <w:r>
        <w:rPr>
          <w:rFonts w:ascii="Arial" w:hAnsi="Arial" w:cs="Arial"/>
          <w:color w:val="000000"/>
        </w:rPr>
        <w:t xml:space="preserve">устав </w:t>
      </w:r>
      <w:proofErr w:type="gramStart"/>
      <w:r>
        <w:rPr>
          <w:rFonts w:ascii="Arial" w:hAnsi="Arial" w:cs="Arial"/>
          <w:color w:val="000000"/>
        </w:rPr>
        <w:t>определяет</w:t>
      </w:r>
      <w:proofErr w:type="gramEnd"/>
      <w:r>
        <w:rPr>
          <w:rFonts w:ascii="Arial" w:hAnsi="Arial" w:cs="Arial"/>
          <w:color w:val="000000"/>
        </w:rPr>
        <w:t xml:space="preserve"> как </w:t>
      </w:r>
      <w:r>
        <w:rPr>
          <w:rFonts w:ascii="Arial" w:hAnsi="Arial" w:cs="Arial"/>
          <w:i/>
          <w:iCs/>
          <w:color w:val="000000"/>
        </w:rPr>
        <w:t>строгое и точное соблюдение всеми военнослужащими порядка и правил, установленных законами, воинскими уставами приказами командиров (начальников). Она </w:t>
      </w:r>
      <w:r>
        <w:rPr>
          <w:rFonts w:ascii="Arial" w:hAnsi="Arial" w:cs="Arial"/>
          <w:color w:val="000000"/>
        </w:rPr>
        <w:t>основывается </w:t>
      </w:r>
      <w:r>
        <w:rPr>
          <w:rFonts w:ascii="Arial" w:hAnsi="Arial" w:cs="Arial"/>
          <w:i/>
          <w:iCs/>
          <w:color w:val="000000"/>
        </w:rPr>
        <w:t>на осознании каждым военнослужащим воинского долга и личной ответственности за защиту своего Оте</w:t>
      </w:r>
      <w:r>
        <w:rPr>
          <w:rFonts w:ascii="Arial" w:hAnsi="Arial" w:cs="Arial"/>
          <w:i/>
          <w:iCs/>
          <w:color w:val="000000"/>
        </w:rPr>
        <w:softHyphen/>
        <w:t>чества, на его беззаветной преданности своему народу. </w:t>
      </w:r>
      <w:r>
        <w:rPr>
          <w:rFonts w:ascii="Arial" w:hAnsi="Arial" w:cs="Arial"/>
          <w:color w:val="000000"/>
        </w:rPr>
        <w:t>Дисциплинарный устав </w:t>
      </w:r>
      <w:r>
        <w:rPr>
          <w:rFonts w:ascii="Arial" w:hAnsi="Arial" w:cs="Arial"/>
          <w:b/>
          <w:bCs/>
          <w:color w:val="000000"/>
        </w:rPr>
        <w:t>предусматривает следующие поощрения, </w:t>
      </w:r>
      <w:r>
        <w:rPr>
          <w:rFonts w:ascii="Arial" w:hAnsi="Arial" w:cs="Arial"/>
          <w:color w:val="000000"/>
        </w:rPr>
        <w:t>применяемые к солдатам, матросам, сер</w:t>
      </w:r>
      <w:r>
        <w:rPr>
          <w:rFonts w:ascii="Arial" w:hAnsi="Arial" w:cs="Arial"/>
          <w:color w:val="000000"/>
        </w:rPr>
        <w:softHyphen/>
        <w:t>жантам и старшинам:</w:t>
      </w:r>
    </w:p>
    <w:p w:rsidR="00893108" w:rsidRDefault="00893108" w:rsidP="00893108">
      <w:pPr>
        <w:pStyle w:val="a3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снятие ранее наложенного дисциплинарного взыскания;</w:t>
      </w:r>
    </w:p>
    <w:p w:rsidR="00893108" w:rsidRDefault="00893108" w:rsidP="00893108">
      <w:pPr>
        <w:pStyle w:val="a3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объявление благодарности;</w:t>
      </w:r>
    </w:p>
    <w:p w:rsidR="00893108" w:rsidRDefault="00893108" w:rsidP="00893108">
      <w:pPr>
        <w:pStyle w:val="a3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сообщение на родину или по месту прежней рабо</w:t>
      </w:r>
      <w:r>
        <w:rPr>
          <w:rFonts w:ascii="Arial" w:hAnsi="Arial" w:cs="Arial"/>
          <w:color w:val="000000"/>
        </w:rPr>
        <w:softHyphen/>
        <w:t>ты (учебы) военнослужащего, проходящего военную службу по призыву, об образцовом выполнении им воинского долга и о полученных поощрениях;</w:t>
      </w:r>
    </w:p>
    <w:p w:rsidR="00893108" w:rsidRDefault="00893108" w:rsidP="00893108">
      <w:pPr>
        <w:pStyle w:val="a3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награждение грамотами, ценными подарками или деньгами;</w:t>
      </w:r>
    </w:p>
    <w:p w:rsidR="00893108" w:rsidRDefault="00893108" w:rsidP="00893108">
      <w:pPr>
        <w:pStyle w:val="a3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награждение личной фотографией военнослужа</w:t>
      </w:r>
      <w:r>
        <w:rPr>
          <w:rFonts w:ascii="Arial" w:hAnsi="Arial" w:cs="Arial"/>
          <w:color w:val="000000"/>
        </w:rPr>
        <w:softHyphen/>
        <w:t>щего, снятого при развернутом Боевом Знамени во</w:t>
      </w:r>
      <w:r>
        <w:rPr>
          <w:rFonts w:ascii="Arial" w:hAnsi="Arial" w:cs="Arial"/>
          <w:color w:val="000000"/>
        </w:rPr>
        <w:softHyphen/>
        <w:t>инской части (Военно-морском флаге);</w:t>
      </w:r>
    </w:p>
    <w:p w:rsidR="00893108" w:rsidRDefault="00893108" w:rsidP="00893108">
      <w:pPr>
        <w:pStyle w:val="a3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присвоение солдатам (матросам) воинского звания «ефрейтор» (старший матрос) и др.</w:t>
      </w:r>
    </w:p>
    <w:p w:rsidR="00893108" w:rsidRDefault="00893108" w:rsidP="0089310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За героические поступки</w:t>
      </w:r>
      <w:r>
        <w:rPr>
          <w:rFonts w:ascii="Arial" w:hAnsi="Arial" w:cs="Arial"/>
          <w:color w:val="000000"/>
        </w:rPr>
        <w:t> и самоотверженную служ</w:t>
      </w:r>
      <w:r>
        <w:rPr>
          <w:rFonts w:ascii="Arial" w:hAnsi="Arial" w:cs="Arial"/>
          <w:color w:val="000000"/>
        </w:rPr>
        <w:softHyphen/>
        <w:t>бу воины могут быть представлены также </w:t>
      </w:r>
      <w:r>
        <w:rPr>
          <w:rFonts w:ascii="Arial" w:hAnsi="Arial" w:cs="Arial"/>
          <w:color w:val="000000"/>
          <w:u w:val="single"/>
        </w:rPr>
        <w:t>к награж</w:t>
      </w:r>
      <w:r>
        <w:rPr>
          <w:rFonts w:ascii="Arial" w:hAnsi="Arial" w:cs="Arial"/>
          <w:color w:val="000000"/>
          <w:u w:val="single"/>
        </w:rPr>
        <w:softHyphen/>
        <w:t>дению государственными наградами. </w:t>
      </w:r>
      <w:r>
        <w:rPr>
          <w:rFonts w:ascii="Arial" w:hAnsi="Arial" w:cs="Arial"/>
          <w:color w:val="000000"/>
        </w:rPr>
        <w:t>Дисциплинарный устав считает особенно опасными </w:t>
      </w:r>
      <w:r>
        <w:rPr>
          <w:rFonts w:ascii="Arial" w:hAnsi="Arial" w:cs="Arial"/>
          <w:b/>
          <w:bCs/>
          <w:color w:val="000000"/>
        </w:rPr>
        <w:t>грубые нарушения воинской дисциплины:</w:t>
      </w:r>
    </w:p>
    <w:p w:rsidR="00893108" w:rsidRDefault="00893108" w:rsidP="00893108">
      <w:pPr>
        <w:pStyle w:val="a3"/>
        <w:numPr>
          <w:ilvl w:val="0"/>
          <w:numId w:val="8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самовольную отлучку;</w:t>
      </w:r>
    </w:p>
    <w:p w:rsidR="00893108" w:rsidRDefault="00893108" w:rsidP="00893108">
      <w:pPr>
        <w:pStyle w:val="a3"/>
        <w:numPr>
          <w:ilvl w:val="0"/>
          <w:numId w:val="8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опоздание из отпуска, командировки, лечебного учреждения;</w:t>
      </w:r>
    </w:p>
    <w:p w:rsidR="00893108" w:rsidRDefault="00893108" w:rsidP="00893108">
      <w:pPr>
        <w:pStyle w:val="a3"/>
        <w:numPr>
          <w:ilvl w:val="0"/>
          <w:numId w:val="8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опоздание или самовольный уход со службы;</w:t>
      </w:r>
    </w:p>
    <w:p w:rsidR="00893108" w:rsidRDefault="00893108" w:rsidP="00893108">
      <w:pPr>
        <w:pStyle w:val="a3"/>
        <w:numPr>
          <w:ilvl w:val="0"/>
          <w:numId w:val="8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нарушение правил несения караульной (вахтен</w:t>
      </w:r>
      <w:r>
        <w:rPr>
          <w:rFonts w:ascii="Arial" w:hAnsi="Arial" w:cs="Arial"/>
          <w:color w:val="000000"/>
        </w:rPr>
        <w:softHyphen/>
        <w:t>ной), внутренней служб и боевого дежурства и др.</w:t>
      </w:r>
    </w:p>
    <w:p w:rsidR="00893108" w:rsidRDefault="00893108" w:rsidP="0089310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воспитательных целях на солдат, матросов могут налагаться следующие </w:t>
      </w:r>
      <w:r>
        <w:rPr>
          <w:rFonts w:ascii="Arial" w:hAnsi="Arial" w:cs="Arial"/>
          <w:b/>
          <w:bCs/>
          <w:color w:val="000000"/>
        </w:rPr>
        <w:t>дисциплинарные взыскания:</w:t>
      </w:r>
    </w:p>
    <w:p w:rsidR="00893108" w:rsidRDefault="00893108" w:rsidP="00893108">
      <w:pPr>
        <w:pStyle w:val="a3"/>
        <w:numPr>
          <w:ilvl w:val="0"/>
          <w:numId w:val="9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выговор;</w:t>
      </w:r>
    </w:p>
    <w:p w:rsidR="00893108" w:rsidRDefault="00893108" w:rsidP="00893108">
      <w:pPr>
        <w:pStyle w:val="a3"/>
        <w:numPr>
          <w:ilvl w:val="0"/>
          <w:numId w:val="9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строгий выговор;</w:t>
      </w:r>
    </w:p>
    <w:p w:rsidR="00893108" w:rsidRDefault="00893108" w:rsidP="00893108">
      <w:pPr>
        <w:pStyle w:val="a3"/>
        <w:numPr>
          <w:ilvl w:val="0"/>
          <w:numId w:val="9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лишение солдат и матросов, проходящих военную службу по призыву, очередного увольнения;</w:t>
      </w:r>
    </w:p>
    <w:p w:rsidR="00893108" w:rsidRDefault="00893108" w:rsidP="00893108">
      <w:pPr>
        <w:pStyle w:val="a3"/>
        <w:numPr>
          <w:ilvl w:val="0"/>
          <w:numId w:val="9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назначение солдат и матросов, проходящих воен</w:t>
      </w:r>
      <w:r>
        <w:rPr>
          <w:rFonts w:ascii="Arial" w:hAnsi="Arial" w:cs="Arial"/>
          <w:color w:val="000000"/>
        </w:rPr>
        <w:softHyphen/>
        <w:t>ную службу по призыву, вне очереди в наряд на рабо</w:t>
      </w:r>
      <w:r>
        <w:rPr>
          <w:rFonts w:ascii="Arial" w:hAnsi="Arial" w:cs="Arial"/>
          <w:color w:val="000000"/>
        </w:rPr>
        <w:softHyphen/>
        <w:t>ту — до 5 нарядов и др.</w:t>
      </w:r>
    </w:p>
    <w:p w:rsidR="00893108" w:rsidRDefault="00893108" w:rsidP="0089310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Устав гарнизонной и караульной служб, его предназначение и основные положения.</w:t>
      </w:r>
    </w:p>
    <w:p w:rsidR="00893108" w:rsidRDefault="00893108" w:rsidP="0089310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этом уставе </w:t>
      </w:r>
      <w:r>
        <w:rPr>
          <w:rFonts w:ascii="Arial" w:hAnsi="Arial" w:cs="Arial"/>
          <w:b/>
          <w:bCs/>
          <w:color w:val="000000"/>
        </w:rPr>
        <w:t>определены </w:t>
      </w:r>
      <w:r>
        <w:rPr>
          <w:rFonts w:ascii="Arial" w:hAnsi="Arial" w:cs="Arial"/>
          <w:i/>
          <w:iCs/>
          <w:color w:val="000000"/>
        </w:rPr>
        <w:t>предназначение, порядок ор</w:t>
      </w:r>
      <w:r>
        <w:rPr>
          <w:rFonts w:ascii="Arial" w:hAnsi="Arial" w:cs="Arial"/>
          <w:i/>
          <w:iCs/>
          <w:color w:val="000000"/>
        </w:rPr>
        <w:softHyphen/>
        <w:t>ганизации и несения гарнизонной и караульной служб, права и обязанности должностных лиц гарнизона и во</w:t>
      </w:r>
      <w:r>
        <w:rPr>
          <w:rFonts w:ascii="Arial" w:hAnsi="Arial" w:cs="Arial"/>
          <w:i/>
          <w:iCs/>
          <w:color w:val="000000"/>
        </w:rPr>
        <w:softHyphen/>
        <w:t>еннослужащих, несущих эти службы.</w:t>
      </w:r>
    </w:p>
    <w:p w:rsidR="00893108" w:rsidRDefault="00893108" w:rsidP="0089310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Гарнизон </w:t>
      </w:r>
      <w:r>
        <w:rPr>
          <w:rFonts w:ascii="Arial" w:hAnsi="Arial" w:cs="Arial"/>
          <w:color w:val="000000"/>
        </w:rPr>
        <w:t>составляют воинские части, расположен</w:t>
      </w:r>
      <w:r>
        <w:rPr>
          <w:rFonts w:ascii="Arial" w:hAnsi="Arial" w:cs="Arial"/>
          <w:color w:val="000000"/>
        </w:rPr>
        <w:softHyphen/>
        <w:t>ные постоянно или временно в населенном пункте или вне него. В состав крупного гарнизона, как пра</w:t>
      </w:r>
      <w:r>
        <w:rPr>
          <w:rFonts w:ascii="Arial" w:hAnsi="Arial" w:cs="Arial"/>
          <w:color w:val="000000"/>
        </w:rPr>
        <w:softHyphen/>
        <w:t>вило, включаются все воинские части, расположен</w:t>
      </w:r>
      <w:r>
        <w:rPr>
          <w:rFonts w:ascii="Arial" w:hAnsi="Arial" w:cs="Arial"/>
          <w:color w:val="000000"/>
        </w:rPr>
        <w:softHyphen/>
        <w:t>ные в ближайших к нему населенных пунктах.</w:t>
      </w:r>
    </w:p>
    <w:p w:rsidR="00893108" w:rsidRDefault="00893108" w:rsidP="0089310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Гарнизонная служба </w:t>
      </w:r>
      <w:r>
        <w:rPr>
          <w:rFonts w:ascii="Arial" w:hAnsi="Arial" w:cs="Arial"/>
          <w:color w:val="000000"/>
        </w:rPr>
        <w:t>имеет целью обеспечить поддер</w:t>
      </w:r>
      <w:r>
        <w:rPr>
          <w:rFonts w:ascii="Arial" w:hAnsi="Arial" w:cs="Arial"/>
          <w:color w:val="000000"/>
        </w:rPr>
        <w:softHyphen/>
        <w:t>жание воинской дисциплины в гарнизоне. </w:t>
      </w:r>
      <w:r>
        <w:rPr>
          <w:rFonts w:ascii="Arial" w:hAnsi="Arial" w:cs="Arial"/>
          <w:b/>
          <w:bCs/>
          <w:color w:val="000000"/>
        </w:rPr>
        <w:t>Карауль</w:t>
      </w:r>
      <w:r>
        <w:rPr>
          <w:rFonts w:ascii="Arial" w:hAnsi="Arial" w:cs="Arial"/>
          <w:b/>
          <w:bCs/>
          <w:color w:val="000000"/>
        </w:rPr>
        <w:softHyphen/>
        <w:t>ная служба </w:t>
      </w:r>
      <w:r>
        <w:rPr>
          <w:rFonts w:ascii="Arial" w:hAnsi="Arial" w:cs="Arial"/>
          <w:color w:val="000000"/>
        </w:rPr>
        <w:t>предназначена для надежной охраны и обороны боевых знамен, хранилищ с вооружением, военной техникой, другими материальными средст</w:t>
      </w:r>
      <w:r>
        <w:rPr>
          <w:rFonts w:ascii="Arial" w:hAnsi="Arial" w:cs="Arial"/>
          <w:color w:val="000000"/>
        </w:rPr>
        <w:softHyphen/>
        <w:t>вами и иных военных и государственных объектов, а также для охраны лиц, содержащихся на гауптвах</w:t>
      </w:r>
      <w:r>
        <w:rPr>
          <w:rFonts w:ascii="Arial" w:hAnsi="Arial" w:cs="Arial"/>
          <w:color w:val="000000"/>
        </w:rPr>
        <w:softHyphen/>
        <w:t>те и в дисциплинарном батальоне. Для несения караульной службы назначаются карау</w:t>
      </w:r>
      <w:r>
        <w:rPr>
          <w:rFonts w:ascii="Arial" w:hAnsi="Arial" w:cs="Arial"/>
          <w:color w:val="000000"/>
        </w:rPr>
        <w:softHyphen/>
        <w:t>лы. </w:t>
      </w:r>
      <w:r>
        <w:rPr>
          <w:rFonts w:ascii="Arial" w:hAnsi="Arial" w:cs="Arial"/>
          <w:b/>
          <w:bCs/>
          <w:color w:val="000000"/>
        </w:rPr>
        <w:t>Караулом </w:t>
      </w:r>
      <w:r>
        <w:rPr>
          <w:rFonts w:ascii="Arial" w:hAnsi="Arial" w:cs="Arial"/>
          <w:color w:val="000000"/>
        </w:rPr>
        <w:t>называется вооруженное подразделе</w:t>
      </w:r>
      <w:r>
        <w:rPr>
          <w:rFonts w:ascii="Arial" w:hAnsi="Arial" w:cs="Arial"/>
          <w:color w:val="000000"/>
        </w:rPr>
        <w:softHyphen/>
        <w:t>ние, назначенное для выполнения боевой задачи по охране и обороне боевых знамен, военных и государ</w:t>
      </w:r>
      <w:r>
        <w:rPr>
          <w:rFonts w:ascii="Arial" w:hAnsi="Arial" w:cs="Arial"/>
          <w:color w:val="000000"/>
        </w:rPr>
        <w:softHyphen/>
        <w:t>ственных объектов, а также для охраны лиц, содержа</w:t>
      </w:r>
      <w:r>
        <w:rPr>
          <w:rFonts w:ascii="Arial" w:hAnsi="Arial" w:cs="Arial"/>
          <w:color w:val="000000"/>
        </w:rPr>
        <w:softHyphen/>
        <w:t>щихся на гауптвахте и в дисциплинарном батальоне. В состав караула назначаются:</w:t>
      </w:r>
    </w:p>
    <w:p w:rsidR="00893108" w:rsidRDefault="00893108" w:rsidP="00893108">
      <w:pPr>
        <w:pStyle w:val="a3"/>
        <w:numPr>
          <w:ilvl w:val="0"/>
          <w:numId w:val="10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начальник караула;</w:t>
      </w:r>
    </w:p>
    <w:p w:rsidR="00893108" w:rsidRDefault="00893108" w:rsidP="00893108">
      <w:pPr>
        <w:pStyle w:val="a3"/>
        <w:numPr>
          <w:ilvl w:val="0"/>
          <w:numId w:val="10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караульные по числу постов и смен;</w:t>
      </w:r>
    </w:p>
    <w:p w:rsidR="00893108" w:rsidRDefault="00893108" w:rsidP="00893108">
      <w:pPr>
        <w:pStyle w:val="a3"/>
        <w:numPr>
          <w:ilvl w:val="0"/>
          <w:numId w:val="10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разводящие.</w:t>
      </w:r>
    </w:p>
    <w:p w:rsidR="00893108" w:rsidRDefault="00893108" w:rsidP="0089310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Для охраны и обороны объектов организуются! По</w:t>
      </w:r>
      <w:r>
        <w:rPr>
          <w:rFonts w:ascii="Arial" w:hAnsi="Arial" w:cs="Arial"/>
          <w:color w:val="000000"/>
        </w:rPr>
        <w:softHyphen/>
        <w:t>сты, на которые выставляются часовые.</w:t>
      </w:r>
    </w:p>
    <w:p w:rsidR="00893108" w:rsidRDefault="00893108" w:rsidP="0089310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Строевой устав, его предназначение и основные положения.</w:t>
      </w:r>
    </w:p>
    <w:p w:rsidR="00893108" w:rsidRDefault="00893108" w:rsidP="0089310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Строевой устав определяет </w:t>
      </w:r>
      <w:r>
        <w:rPr>
          <w:rFonts w:ascii="Arial" w:hAnsi="Arial" w:cs="Arial"/>
          <w:i/>
          <w:iCs/>
          <w:color w:val="000000"/>
        </w:rPr>
        <w:t>строевые приемы, строй подразделений и частей, порядок их движения и дейст</w:t>
      </w:r>
      <w:r>
        <w:rPr>
          <w:rFonts w:ascii="Arial" w:hAnsi="Arial" w:cs="Arial"/>
          <w:i/>
          <w:iCs/>
          <w:color w:val="000000"/>
        </w:rPr>
        <w:softHyphen/>
        <w:t>вий в различных условиях. </w:t>
      </w:r>
      <w:r>
        <w:rPr>
          <w:rFonts w:ascii="Arial" w:hAnsi="Arial" w:cs="Arial"/>
          <w:color w:val="000000"/>
        </w:rPr>
        <w:t>На основе Строевого устава Вооруженных Сил организуется и проводится строе</w:t>
      </w:r>
      <w:r>
        <w:rPr>
          <w:rFonts w:ascii="Arial" w:hAnsi="Arial" w:cs="Arial"/>
          <w:color w:val="000000"/>
        </w:rPr>
        <w:softHyphen/>
        <w:t xml:space="preserve">вая подготовка, которая является одним из основных предметов обучения и воспитания военнослужащих. Строевая подготовка включает: одиночные строевые приемы без оружия и с оружием; </w:t>
      </w:r>
      <w:proofErr w:type="spellStart"/>
      <w:r>
        <w:rPr>
          <w:rFonts w:ascii="Arial" w:hAnsi="Arial" w:cs="Arial"/>
          <w:color w:val="000000"/>
        </w:rPr>
        <w:t>слаживание</w:t>
      </w:r>
      <w:proofErr w:type="spellEnd"/>
      <w:r>
        <w:rPr>
          <w:rFonts w:ascii="Arial" w:hAnsi="Arial" w:cs="Arial"/>
          <w:color w:val="000000"/>
        </w:rPr>
        <w:t xml:space="preserve"> под</w:t>
      </w:r>
      <w:r>
        <w:rPr>
          <w:rFonts w:ascii="Arial" w:hAnsi="Arial" w:cs="Arial"/>
          <w:color w:val="000000"/>
        </w:rPr>
        <w:softHyphen/>
        <w:t>разделений при действиях в пешем порядке и на ма</w:t>
      </w:r>
      <w:r>
        <w:rPr>
          <w:rFonts w:ascii="Arial" w:hAnsi="Arial" w:cs="Arial"/>
          <w:color w:val="000000"/>
        </w:rPr>
        <w:softHyphen/>
        <w:t>шинах; строевые смотры подразделений.</w:t>
      </w:r>
    </w:p>
    <w:p w:rsidR="00893108" w:rsidRPr="003A0DD1" w:rsidRDefault="00893108" w:rsidP="00893108">
      <w:pPr>
        <w:rPr>
          <w:b/>
          <w:sz w:val="28"/>
          <w:szCs w:val="28"/>
        </w:rPr>
      </w:pPr>
      <w:r w:rsidRPr="003A0DD1">
        <w:rPr>
          <w:b/>
          <w:sz w:val="28"/>
          <w:szCs w:val="28"/>
        </w:rPr>
        <w:t xml:space="preserve">Внимательно прочитать и конспектировать </w:t>
      </w:r>
    </w:p>
    <w:p w:rsidR="00893108" w:rsidRPr="00893108" w:rsidRDefault="00893108">
      <w:pPr>
        <w:rPr>
          <w:b/>
        </w:rPr>
      </w:pPr>
      <w:bookmarkStart w:id="15" w:name="_GoBack"/>
      <w:bookmarkEnd w:id="15"/>
    </w:p>
    <w:sectPr w:rsidR="00893108" w:rsidRPr="0089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02D"/>
    <w:multiLevelType w:val="multilevel"/>
    <w:tmpl w:val="598E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75021"/>
    <w:multiLevelType w:val="multilevel"/>
    <w:tmpl w:val="A074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BE2A51"/>
    <w:multiLevelType w:val="multilevel"/>
    <w:tmpl w:val="506C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25AD8"/>
    <w:multiLevelType w:val="multilevel"/>
    <w:tmpl w:val="C502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3613A9"/>
    <w:multiLevelType w:val="multilevel"/>
    <w:tmpl w:val="FC7A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4D3BAC"/>
    <w:multiLevelType w:val="multilevel"/>
    <w:tmpl w:val="1046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1B595D"/>
    <w:multiLevelType w:val="multilevel"/>
    <w:tmpl w:val="FADE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F8236E"/>
    <w:multiLevelType w:val="multilevel"/>
    <w:tmpl w:val="E0CA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2265C27"/>
    <w:multiLevelType w:val="multilevel"/>
    <w:tmpl w:val="2EC0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393557"/>
    <w:multiLevelType w:val="multilevel"/>
    <w:tmpl w:val="FA36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9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E65"/>
    <w:rsid w:val="001A018B"/>
    <w:rsid w:val="00521E65"/>
    <w:rsid w:val="006410E4"/>
    <w:rsid w:val="0089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A81DB"/>
  <w15:chartTrackingRefBased/>
  <w15:docId w15:val="{9F3DB917-89F4-4ED3-8FF5-6AFCB29D6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9558</Words>
  <Characters>54485</Characters>
  <Application>Microsoft Office Word</Application>
  <DocSecurity>0</DocSecurity>
  <Lines>454</Lines>
  <Paragraphs>127</Paragraphs>
  <ScaleCrop>false</ScaleCrop>
  <Company/>
  <LinksUpToDate>false</LinksUpToDate>
  <CharactersWithSpaces>63916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3</cp:revision>
  <dcterms:created xsi:type="dcterms:W3CDTF">2024-10-10T12:55:00Z</dcterms:created>
  <dcterms:modified xsi:type="dcterms:W3CDTF">2024-10-10T13:00:00Z</dcterms:modified>
</cp:coreProperties>
</file>