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51C" w:rsidRPr="00063BD4" w:rsidRDefault="00063BD4">
      <w:pPr>
        <w:rPr>
          <w:b/>
          <w:sz w:val="28"/>
          <w:szCs w:val="28"/>
        </w:rPr>
      </w:pPr>
      <w:r w:rsidRPr="00063BD4">
        <w:rPr>
          <w:b/>
          <w:sz w:val="28"/>
          <w:szCs w:val="28"/>
        </w:rPr>
        <w:t>21.10.24</w:t>
      </w:r>
    </w:p>
    <w:p w:rsidR="00063BD4" w:rsidRPr="00063BD4" w:rsidRDefault="00063BD4">
      <w:pPr>
        <w:rPr>
          <w:b/>
          <w:sz w:val="28"/>
          <w:szCs w:val="28"/>
        </w:rPr>
      </w:pPr>
      <w:r w:rsidRPr="00063BD4">
        <w:rPr>
          <w:b/>
          <w:sz w:val="28"/>
          <w:szCs w:val="28"/>
        </w:rPr>
        <w:t>Гр. МКХ 1424</w:t>
      </w:r>
    </w:p>
    <w:p w:rsidR="00063BD4" w:rsidRPr="00063BD4" w:rsidRDefault="00063BD4">
      <w:pPr>
        <w:rPr>
          <w:b/>
          <w:sz w:val="28"/>
          <w:szCs w:val="28"/>
        </w:rPr>
      </w:pPr>
      <w:r w:rsidRPr="00063BD4">
        <w:rPr>
          <w:b/>
          <w:sz w:val="28"/>
          <w:szCs w:val="28"/>
        </w:rPr>
        <w:t xml:space="preserve">Тема: Природные чрезвычайные ситуации 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Чрезвычайная ситуация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это обстановка на определённой территории или акватории,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Природная чрезвычайная ситуация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обстановка на определённой территории или акватории, сложившейся в результате возникновения источника природной чрезвычайной ситуации, который может повлечь или повлёк за собой человеческие жертвы, ущерб здоровью людей и (или) окружающей природной среде, значительные материальные потери и нарушение условий жизнедеятельности людей.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Природные чрезвычайные ситуации различают по масштабам и характеру источника возникновения, они характеризуются значительным поражением и гибелью людей, а также уничтожением материальных ценностей.</w:t>
      </w:r>
    </w:p>
    <w:p w:rsidR="00063BD4" w:rsidRPr="00063BD4" w:rsidRDefault="00063BD4" w:rsidP="00063BD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Стихийное бедствие</w:t>
      </w:r>
    </w:p>
    <w:p w:rsidR="00063BD4" w:rsidRPr="00063BD4" w:rsidRDefault="00063BD4" w:rsidP="00063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FF"/>
          <w:lang w:eastAsia="ru-RU"/>
        </w:rPr>
        <w:t>Стихийное бедствие</w:t>
      </w:r>
      <w:r w:rsidRPr="00063BD4"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ru-RU"/>
        </w:rPr>
        <w:t> – это природное явление (землетрясение, наводнение, оползень, снежная лавина, сель, ураган, пожар и др.), носящее чрезвычайный характер и приводящее к нарушению нормальной деятельности населения, гибели людей, разрушению и уничтожению материальных ценностей.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Стихийные бедствия могут возникать как независимо друг от друга, так и во взаимодействии: одно из них может повлечь за собой другое. Некоторые из них часто возникают в результате не всегда разумной деятельности человека (например, лесные и торфяные пожары).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К стихийным бедствиям относятся опасные явления или процессы геофизического, геологического, гидрологического, атмосферного и другого происхождения.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За последние 20 лет XX века от стихийных бедствий в мире пострадало в общей сложности более 800 млн. человек (свыше 40 млн. человек в год), погибло более 140 тыс. человек, а ежегодный материальный ущерб составил более 100 млрд. долларов.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Разрушительная сила стихийных бедствий огромна, но не безгранична. При соответствующих мерах по их прогнозированию, предотвращению, своевременном оповещении населения об их приближении, своевременном принятии мер защиты и решительной борьбе с ними губительных последствий вполне можно избежать или свести их к минимуму.</w:t>
      </w:r>
    </w:p>
    <w:p w:rsidR="00063BD4" w:rsidRPr="00063BD4" w:rsidRDefault="00063BD4" w:rsidP="00063BD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 xml:space="preserve">Классификация неблагоприятных и </w:t>
      </w:r>
      <w:proofErr w:type="gramStart"/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опасных природных явлений</w:t>
      </w:r>
      <w:proofErr w:type="gramEnd"/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 xml:space="preserve"> и процессов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Стихийные бедствия, опасные природные явления весьма частые явления в нашей стране. Каждый год в том или ином регионе происходят сильные разливы рек, прорывы 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>дамб и плотин, землетрясения, бури и ураганы, лесные и торфяные пожары.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Каждому стихийному бедствию, опасному природному явлению присущи свои особенности, характер поражений, объем и масштабы разрушений, величина бедствий и человеческих потерь. Каждое по-своему накладывает отпечаток на окружающую среду.</w:t>
      </w:r>
    </w:p>
    <w:p w:rsidR="00063BD4" w:rsidRPr="00063BD4" w:rsidRDefault="00063BD4" w:rsidP="00063BD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Опасные и чрезвычайные ситуации геологического характера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Опасное геологическое явление — событие геологического происхождения или результат геологических процессов, возникающих в земной коре под действием различных природных или геодинамических факторов» или их сочетаний.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Данное явление может оказать поражающие воздействия на людей, сельскохозяйственных животных и растения, объекты экономики и окружающую природную среду.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Наиболее распространенными геологическими явлениями являются землетрясения, вулканические извержения, обвалы, оползни.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Землетрясение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— это подземные толчки и колебания земной поверхности, вызванные геофизическими или космическими причинами.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Различают землетрясения тектонические, вулканические и вызванные падением на Землю космических тел. В недрах Земли под действием глубинных тектонических сил возникают напряжения, слои подземных пород деформируются, сжимаются в складки. С наступлением критических перегрузок смещаются и рвутся, образуя разломы земной коры. Разрыв совершается мгновенным толчком или серией толчков, имеющих характер удара. Очаги землетрясений возникают в основном на глубине 20-30 км.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Оползень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это отрыв и скользящее смещение массы земляных, горных пород вниз под действием собственного веса. Оползни происходят чаще всего по берегам рек, водоемов и на горных склонах.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Оползни могут происходить на всех склонах, однако на глинистых грунтах они случаются намного чаще, для этого достаточно избыточного увлажнения пород, поэтому большей частью они сходят в весенне-летний период.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Естественной причиной образования оползней является увеличение крутизны склонов, подмыв их оснований речными водами, избыточное увлажнение различных пород, сейсмические толчки и ряд других факторов. Искусственной причиной – разрушение склонов дорожными выемками, чрезмерным выносом грунта, вырубкой леса, неразумным ведением сельского хозяйства на склонах.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Сель (селевый поток) – это стремительный поток большой разрушительной силы, состоящий из смеси воды, песка и камней внезапно возникающий в бассейнах горных рек в результате интенсивных дождей или бурного таяния снега.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Причиной возникновения селя являются: интенсивные и продолжительные ливни, быстрое таяние снега или ледников, прорыв водоемов, землетрясения и извержения вулканов, а также обрушение в русло рек большого количества рыхлого грунта.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Обладая большой массой и высокой скоростью передвижения, сели разрушают здания, дороги, гидротехнические и другие сооружения, выводят из строя линии связи и электропередач, уничтожают сады, заливают пахотные земли, приводят к гибели людей и животных.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В последние годы к естественным причинам формирования селей добавились техногенные факторы: нарушение правил и норм работы горнодобывающих 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>предприятий; взрывы при прокладке дорог и строительстве других сооружений; неправильное ведение сельскохозяйственных работ, вырубки леса и нарушение почвенно-растительного покрова.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Обвал (горный обвал)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отрыв и катастрофическое падение больших масс горных пород, их опрокидывание, дробление и скатывание на крутых и обрывистых склонах.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Обвалы природного происхождения наблюдаются в горах, на морских берегах и обрывах речных долин. Они происходят в результате ослабления связанности горных пород под воздействием процессов выветривания, подмыва, растворения и действия сил тяжести.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Образованию обвалов способствуют геологическое строение местности, наличие на склонах трещин и зон дробления горных пород.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Чаще всего (до 80%) современные обвалы образуются при неправильном проведении работ, при строительстве и горных разработках.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Лавина (снежная лавина)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это быстрое, внезапно возникающее движение снега и (или) льда вниз по крутым склонам гор под воздействием силы тяжести и представляющее угрозу жизни и здоровью людей, наносящее ущерб объектам экономики и окружающей среде. Снежные лавины являются разновидностью оползней.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Основные факторы, влияющие на сход лавин:</w:t>
      </w:r>
    </w:p>
    <w:p w:rsidR="00063BD4" w:rsidRPr="00063BD4" w:rsidRDefault="00063BD4" w:rsidP="00063B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количество выпавшего снега;</w:t>
      </w:r>
    </w:p>
    <w:p w:rsidR="00063BD4" w:rsidRPr="00063BD4" w:rsidRDefault="00063BD4" w:rsidP="00063B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характеристики склона – крутизна, длина склона и наличие растительности;</w:t>
      </w:r>
    </w:p>
    <w:p w:rsidR="00063BD4" w:rsidRPr="00063BD4" w:rsidRDefault="00063BD4" w:rsidP="00063B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сила ветра;</w:t>
      </w:r>
    </w:p>
    <w:p w:rsidR="00063BD4" w:rsidRPr="00063BD4" w:rsidRDefault="00063BD4" w:rsidP="00063B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температурные условия;</w:t>
      </w:r>
    </w:p>
    <w:p w:rsidR="00063BD4" w:rsidRPr="00063BD4" w:rsidRDefault="00063BD4" w:rsidP="00063B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интенсивность снегопада.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b/>
          <w:bCs/>
          <w:color w:val="222222"/>
          <w:sz w:val="23"/>
          <w:szCs w:val="23"/>
          <w:u w:val="single"/>
          <w:lang w:eastAsia="ru-RU"/>
        </w:rPr>
        <w:t>В</w:t>
      </w:r>
      <w:ins w:id="0" w:author="Unknown">
        <w:r w:rsidRPr="00063BD4">
          <w:rPr>
            <w:rFonts w:ascii="Arial" w:eastAsia="Times New Roman" w:hAnsi="Arial" w:cs="Arial"/>
            <w:b/>
            <w:bCs/>
            <w:color w:val="222222"/>
            <w:sz w:val="23"/>
            <w:szCs w:val="23"/>
            <w:u w:val="single"/>
            <w:lang w:eastAsia="ru-RU"/>
          </w:rPr>
          <w:t>улкан</w:t>
        </w:r>
      </w:ins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геологическое образование, возникающее над каналами или трещинами в земной коре, по которым на поверхность Земли и в атмосферу извергаются раскаленная лава, пепел, горячие газы, пары воды, обломки горных пород.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Чаще всего вулканы образуются в местах соединения тектонических плит Земли. Они могут возникать не только на суше, но и на морском дне. Вулканы бывают потухшими, уснувшими, действующими. Всего на суше насчитывается почти 1000 «спящих» и 522 действующих вулкана.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В опасной близости от активных вулканов проживает около 7% населения Земли. В результате извержения вулканов в XX -м веке погибло более 40 тысяч человек.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Основными поражающими факторами при извержении вулкана являются раскаленная лава, газы, дым, пар, горячая вода, пепел, обломки горных пород, взрывная волна и грязекаменные потоки.</w:t>
      </w:r>
    </w:p>
    <w:p w:rsidR="00063BD4" w:rsidRPr="00063BD4" w:rsidRDefault="00063BD4" w:rsidP="00063BD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Опасные и чрезвычайные ситуации космического характера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ru-RU"/>
        </w:rPr>
        <w:t>Опасное космическое явление — событие космического происхождения, оказывающее или могущее оказать поражающее воздействие на людей, сельскохозяйственных животных и растения, объекты экономики и окружающую природную среду.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Такими космическими явлениями могут быть падения на Землю космических тел, опасные виды космических излучений, изменения интенсивности излучения Солнца, воздействие гравитационных полей Луны на биологический мир планеты Земля и др.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>В настоящее время известны около 300 космических тел, которые могут пересечь орбиту Земли. Это в основном астероиды размером от 1 до 1000 км.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Падение на землю космических тел могут вызвать гибель людей, разрушения объектов экономики, иногда тяжелые экологические последствия. При столкновении метеоритов, астероидов и комет с Землей возможны землетрясения.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За историю Земли известны столкновения с космическими телами диаметром от 2 до 100 км, которых было более 10. Мелкие космические «пришельцы» выпадают на поверхность Земли постоянно в большом количестве, часть из них сгорает в атмосфере, остальные ежегодно увеличивают массу планеты на 3-5 млн. тонн.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Из космических видов излучений особую опасность представляют электромагнитные излучения, так как они не задерживаются магнитным полем Земли. К счастью, источники таких излучений наблюдаются вне пределов Галактики.</w:t>
      </w:r>
    </w:p>
    <w:p w:rsidR="00063BD4" w:rsidRPr="00063BD4" w:rsidRDefault="00063BD4" w:rsidP="00063BD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Опасные и чрезвычайные ситуации метеорологического характера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Чрезвычайные ситуации, связанные с опасными и неблагоприятными метеорологическими явлениями: сильный ветер (включая шквалы и смерчи), сильные пылевые бури, крупный град, ливень, налипание мокрого снега и сложные отложения (слой льда, изморози, мокрого снега), сильные метели, снегопад, гололед, мороз, жара, туман.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Опасные метеорологические явления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— природные процессы и явления, возникающие в атмосфере под действием различных природных факторов или их сочетаний, оказывающие или могущие оказать поражающее воздействие на людей, животных и растения, объекты экономики и окружающую природную среду.</w:t>
      </w:r>
    </w:p>
    <w:p w:rsidR="00063BD4" w:rsidRPr="00063BD4" w:rsidRDefault="00063BD4" w:rsidP="00063BD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Опасные ветры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Сильный ветер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— это движение воздуха относительно земной поверхности со скоростью свыше 14 м/с. При дальнейшем усилении ветра возникают бури, ураганы, шквалы, смерчи.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Буря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 — движение воздуха относительно земной поверхности со скоростью от 14 до 32 м/с. Длительность бури может быть от нескольких часов до нескольких суток, ширина фронта - от десятков до нескольких сотен километров. При бурях обычно разрушаются линии связи, повреждаются линии электропередач, ломаются ветви деревьев, иногда деревья вырываются с корнем, срываются </w:t>
      </w:r>
      <w:proofErr w:type="gramStart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трубы</w:t>
      </w:r>
      <w:proofErr w:type="gramEnd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и черепица с крыш Бури вызывают значительные материальные потери, иногда человеческие жертвы и гибель животных. Бури наносят большой ущерб природной среде.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Ураган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ветер разрушительной силы и значительной продолжительности, скорость которого превышает 32 м/с. Он, как правило, появляется внезапно и является одной из самых мощных сил стихии. Ураган несет в себе колоссальную энергию: количество энергии, выделяемое средним по мощности ураганом в течение одного часа, равно энергии ядерного взрыва мощностью 36 Мт. Ураганы наносят природе большой экологический ущерб, так как для самовосстановления отдельных экологических систем требуются десятилетия.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Вихрь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 - атмосферное образованнее вращательным движением воздуха вокруг вертикальной или наклонной оси. Вертикальный вихрь возникает при безоблачном 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 xml:space="preserve">небе, растет </w:t>
      </w:r>
      <w:proofErr w:type="gramStart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снизу вверх</w:t>
      </w:r>
      <w:proofErr w:type="gramEnd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и движется самостоятельно. Он много слабое смерча и поднимает в воздух только легкие предметы.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Смерч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сильный маломасштабный атмосферный вихрь диаметром до 1000 м, в котором воздух вращается со скоростью 100 м/с, обладающий большой разрушительной силой.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Он возникает в грозовом облаке и затем распространяется в виде гигантского черного рукава или хобота, разреженного внутри. Смерч часто сопровождается, грозой, градом и ливнями, вырывает с корнями деревья, опрокидывает автомобили, поворачивает дома вокруг своей оси, поднимает в воздух на большую высоту крупные предметы и даже целые озера.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Шквал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это внезапное кратковременное усиление ветра до опасной скорости 14 м/с, сопровождающееся изменением его направления, ростом атмосферного давления и обычно похолоданием. Шквалы обычно возникают в мощных кучево-дождевых и под ними, перемещаются узкой полосой шириной до 50-70 км. Они являются частью атмосферного вихря с горизонтальной осью, могут сменять друг друга в течение нескольких часов, хотя каждый длится считанные минуты. Шквалы представляют опасность из-за своей внезапности.</w:t>
      </w:r>
    </w:p>
    <w:p w:rsidR="00063BD4" w:rsidRPr="00063BD4" w:rsidRDefault="00063BD4" w:rsidP="00063BD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Грозы, молнии и другие опасные атмосферные явления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FF"/>
          <w:lang w:eastAsia="ru-RU"/>
        </w:rPr>
        <w:t>Гроза</w:t>
      </w:r>
      <w:r w:rsidRPr="00063BD4"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ru-RU"/>
        </w:rPr>
        <w:t> - атмосферное явление, связанное с развитием мощных кучево-дождевых облаков, сопровождающееся многократными электрическими разрядами между облаками и земной поверхностью, звуковыми явлениями, сильными осадками, нередко с градом.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Молнии представляют собой гигантский электрический искровой разряд в атмосфере, проявляющийся обычно яркой вспышкой света и сопровождающийся громом. Чаще молнии возникают в кучевых дождевых облаках, иногда - в слоисто-дождевых облаках и смерчах.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Они могут проходить в самих облаках, ударять в землю, а иногда (один случай из 100) может проходить разряд от земли к облаку. Большинство молний линейные, но наблюдаются и шаровые. Молния характеризуется токами в десятки тысяч ампер, скоростью 10 м/с, температурой более 25 000°С и длительностью от десятых до сотых долей секунды.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Шаровая молния нередко образуется вслед за ударом линейной молнии и обладает большой удельной энергией. Длительность существования шаровой молнии составляет от нескольких секунд до минут, а ее исчезновение может сопровождаться взрывом. Шаровая молния может проникнуть в помещение не только через открытое окно, форточку, но и через ничтожную щель или пробить стекло. Молнии могут быть причиной пожаров, разрушений, тяжелых поражений и гибели людей, животных.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Ливень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— кратковременные атмосферные осадки большой интенсивности, обычно в виде дождя или мокрого снега.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Гололед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 - слой плотного льда, образующийся на земной поверхности и на предметах при </w:t>
      </w:r>
      <w:proofErr w:type="spellStart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намерзании</w:t>
      </w:r>
      <w:proofErr w:type="spellEnd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переохлажденных капель дождя или тумана. Во время гололеда обычно происходят многочисленные дорожно-транспортные происшествия, а пешеходы получают различные травмы и увечья при падении.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Туман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 - скопление продуктов конденсации в виде капель или кристаллов, взвешенных в воздухе, непосредственно над поверхностью земли. Данное явление сопровождается 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>значительным ухудшением видимости. Прекращение авиаперелетов из-за тумана наносит значительный экономический ущерб.</w:t>
      </w:r>
    </w:p>
    <w:p w:rsidR="00063BD4" w:rsidRPr="00063BD4" w:rsidRDefault="00063BD4" w:rsidP="00063BD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Опасные и чрезвычайные ситуации гидрологического характера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Опасное гидрологическое явление— событие гидрологического происхождения или результат гидрологических процессов. Возникает под воздействием о различных природных или гидродинамических </w:t>
      </w:r>
      <w:proofErr w:type="gramStart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факторов</w:t>
      </w:r>
      <w:proofErr w:type="gramEnd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или их сочетаний, оказывающих поражающее воздействие на людей, сельскохозяйственных животных и растения, объекты экономики и окружающую природную среду. К опасным гидрологическим явлениям следует отнести наводнения, половодья, паводки, за топления и т.п.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Наводнение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это значительное затопление водой местности, городов, населенных пунктов, сельскохозяйственных объектов, наносящее им ущерб.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b/>
          <w:bCs/>
          <w:color w:val="222222"/>
          <w:sz w:val="23"/>
          <w:szCs w:val="23"/>
          <w:u w:val="single"/>
          <w:lang w:eastAsia="ru-RU"/>
        </w:rPr>
        <w:t>П</w:t>
      </w:r>
      <w:ins w:id="1" w:author="Unknown">
        <w:r w:rsidRPr="00063BD4">
          <w:rPr>
            <w:rFonts w:ascii="Arial" w:eastAsia="Times New Roman" w:hAnsi="Arial" w:cs="Arial"/>
            <w:b/>
            <w:bCs/>
            <w:color w:val="222222"/>
            <w:sz w:val="23"/>
            <w:szCs w:val="23"/>
            <w:u w:val="single"/>
            <w:lang w:eastAsia="ru-RU"/>
          </w:rPr>
          <w:t>риродными причинами являются:</w:t>
        </w:r>
      </w:ins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формирование половодий и паводков, продолжительные дожди и ливни, снеготаяние, в результате чего может происходить затопление значительных территорий.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Антропогенные причины наводнений - хозяйственная деятельность человека в речных бассейнах и руслах, строительство ' плотин и дамб без учета возможных наводнений, строительство дорог без учета движения сточных вод и др.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Как правило, наводнениям предшествуют половодья и паводки которые вызывают затопление территории и образуют зону затопления.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Паводок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фаза водного режима реки, которая может многократно повторятся в различные сезоны года, характеризующаяся интенсивным, обычно кратковременным увеличением расходов и уровней воды, и вызываемая дождями или снеготаянием во время оттепелей. Следующие один за другим паводки могут вызвать половодье.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Катастрофический паводок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значительный паводок, возникающий в результате интенсивного таяния снега, ледников, а также обильных дождей, образующий сильное наводнение, в результате которого произошла массовая гибель населения, сельскохозяйственных животных и растений, повреждение или уничтожение материальных ценностей, а также был нанесен ущерб окружающей среде. Термин паводок катастрофический применяют также к половодью, вызывающему такие же последствия.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Зона катастрофического затопления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зона затопления, при которой произошла гибель людей, сельскохозяйственных животных и растений, повреждены или уничтожены материальные ценности, а также нанесен ущерб окружающей природной среде.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b/>
          <w:bCs/>
          <w:color w:val="222222"/>
          <w:sz w:val="23"/>
          <w:szCs w:val="23"/>
          <w:u w:val="single"/>
          <w:lang w:eastAsia="ru-RU"/>
        </w:rPr>
        <w:t>М</w:t>
      </w:r>
      <w:ins w:id="2" w:author="Unknown">
        <w:r w:rsidRPr="00063BD4">
          <w:rPr>
            <w:rFonts w:ascii="Arial" w:eastAsia="Times New Roman" w:hAnsi="Arial" w:cs="Arial"/>
            <w:b/>
            <w:bCs/>
            <w:color w:val="222222"/>
            <w:sz w:val="23"/>
            <w:szCs w:val="23"/>
            <w:u w:val="single"/>
            <w:lang w:eastAsia="ru-RU"/>
          </w:rPr>
          <w:t>орские гидрологические опасные явления:</w:t>
        </w:r>
      </w:ins>
    </w:p>
    <w:p w:rsidR="00063BD4" w:rsidRPr="00063BD4" w:rsidRDefault="00063BD4" w:rsidP="00063B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тропические циклоны (тайфуны);</w:t>
      </w:r>
    </w:p>
    <w:p w:rsidR="00063BD4" w:rsidRPr="00063BD4" w:rsidRDefault="00063BD4" w:rsidP="00063B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цунами – гигантские морские волны, возникающие в результате сдвига вверх или вниз протяжённых участков морского дна при сильных подводных и прибрежных землетрясениях.</w:t>
      </w:r>
    </w:p>
    <w:p w:rsidR="00063BD4" w:rsidRPr="00063BD4" w:rsidRDefault="00063BD4" w:rsidP="00063B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сильное волнение (5 баллов и более);</w:t>
      </w:r>
    </w:p>
    <w:p w:rsidR="00063BD4" w:rsidRPr="00063BD4" w:rsidRDefault="00063BD4" w:rsidP="00063B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сильное колебание уровня моря;</w:t>
      </w:r>
    </w:p>
    <w:p w:rsidR="00063BD4" w:rsidRPr="00063BD4" w:rsidRDefault="00063BD4" w:rsidP="00063B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ранний ледяной покров;</w:t>
      </w:r>
    </w:p>
    <w:p w:rsidR="00063BD4" w:rsidRPr="00063BD4" w:rsidRDefault="00063BD4" w:rsidP="00063B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напор льдов, интенсивный дрейф льдов;</w:t>
      </w:r>
    </w:p>
    <w:p w:rsidR="00063BD4" w:rsidRPr="00063BD4" w:rsidRDefault="00063BD4" w:rsidP="00063B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>непроходимый (труднопроходимый) лед;</w:t>
      </w:r>
    </w:p>
    <w:p w:rsidR="00063BD4" w:rsidRPr="00063BD4" w:rsidRDefault="00063BD4" w:rsidP="00063B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обледенение судов и портовых сооружений;</w:t>
      </w:r>
    </w:p>
    <w:p w:rsidR="00063BD4" w:rsidRPr="00063BD4" w:rsidRDefault="00063BD4" w:rsidP="00063B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отрыв прибрежных льдов.</w:t>
      </w:r>
    </w:p>
    <w:p w:rsidR="00063BD4" w:rsidRPr="00063BD4" w:rsidRDefault="00063BD4" w:rsidP="00063BD4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Природные пожары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Природный пожар — неконтролируемый процесс горения, стихийно возникающий и распространяющийся в природной среде. Пожары возникают как по вине человека, так и в результате самовозгорания от Солнца или от удара молний.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ins w:id="3" w:author="Unknown">
        <w:r w:rsidRPr="00063BD4">
          <w:rPr>
            <w:rFonts w:ascii="Arial" w:eastAsia="Times New Roman" w:hAnsi="Arial" w:cs="Arial"/>
            <w:b/>
            <w:bCs/>
            <w:color w:val="222222"/>
            <w:sz w:val="23"/>
            <w:szCs w:val="23"/>
            <w:u w:val="single"/>
            <w:lang w:eastAsia="ru-RU"/>
          </w:rPr>
          <w:t>Природные пожары:</w:t>
        </w:r>
      </w:ins>
    </w:p>
    <w:p w:rsidR="00063BD4" w:rsidRPr="00063BD4" w:rsidRDefault="00063BD4" w:rsidP="00063B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лесные пожары;</w:t>
      </w:r>
    </w:p>
    <w:p w:rsidR="00063BD4" w:rsidRPr="00063BD4" w:rsidRDefault="00063BD4" w:rsidP="00063B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пожары степных и хлебных массивов;</w:t>
      </w:r>
    </w:p>
    <w:p w:rsidR="00063BD4" w:rsidRPr="00063BD4" w:rsidRDefault="00063BD4" w:rsidP="00063B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торфяные пожары;</w:t>
      </w:r>
    </w:p>
    <w:p w:rsidR="00063BD4" w:rsidRPr="00063BD4" w:rsidRDefault="00063BD4" w:rsidP="00063B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подземные пожары горючих ископаемых.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Лесной пожар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самопроизвольное или спровоцированное человеком возгорание в лесных экосистемах.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На территории лесного фонда России ежегодно регистрируется от 10 до 30 тыс. лесных пожаров, нередко принимающих характер стихийных бедствий. Основная часть пройденной огнем площади приходиться на районы Сибири и Дальнего Востока. В этих районах лесной пожар является </w:t>
      </w:r>
      <w:proofErr w:type="spellStart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лесообразовательным</w:t>
      </w:r>
      <w:proofErr w:type="spellEnd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фактором, определяющим структуру и динамику лесного фонда.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Важнейшей характеристикой лесного пожара является скорость его распространения, которая определяется скоростью продвижения его кромки, т.е. полосы горения по контуру пожара.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Лесные пожары в зависимости от сферы распространения огня, подразделяются на низовые, верховые и подземные (торфяные).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Статистика показывает, что 80 % возгораний происходит по вине человека и только около 20 % - по вине Природы.</w:t>
      </w:r>
    </w:p>
    <w:p w:rsidR="00063BD4" w:rsidRPr="00063BD4" w:rsidRDefault="00063BD4" w:rsidP="00063BD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Инфекционные заболевания людей и животных</w:t>
      </w:r>
    </w:p>
    <w:p w:rsidR="00063BD4" w:rsidRPr="00063BD4" w:rsidRDefault="00063BD4" w:rsidP="00063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ru-RU"/>
        </w:rPr>
        <w:t>К опасным, а иногда и чрезвычайным ситуациям относятся инфекционные заболевания людей, сельскохозяйственных и диких животных, массовое поражение сельскохозяйственных растений и лесных массивов болезнями или вредителями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ru-RU"/>
        </w:rPr>
        <w:t>Инфекционная заболеваемость людей:</w:t>
      </w:r>
    </w:p>
    <w:p w:rsidR="00063BD4" w:rsidRPr="00063BD4" w:rsidRDefault="00063BD4" w:rsidP="00063BD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единичные случаи экзотических и особо опасных инфекционных заболеваний;</w:t>
      </w:r>
    </w:p>
    <w:p w:rsidR="00063BD4" w:rsidRPr="00063BD4" w:rsidRDefault="00063BD4" w:rsidP="00063BD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групповые случаи опасных инфекционных заболеваний;</w:t>
      </w:r>
    </w:p>
    <w:p w:rsidR="00063BD4" w:rsidRPr="00063BD4" w:rsidRDefault="00063BD4" w:rsidP="00063BD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эпидемическая вспышка опасных инфекционных заболеваний;</w:t>
      </w:r>
    </w:p>
    <w:p w:rsidR="00063BD4" w:rsidRPr="00063BD4" w:rsidRDefault="00063BD4" w:rsidP="00063BD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эпидемия (массовое и прогрессирующее распространение инфекционного заболевания в пределах определенной территории, значительно превышающее обычно регистрируемый уровень заболеваемости за аналогичный период)</w:t>
      </w:r>
    </w:p>
    <w:p w:rsidR="00063BD4" w:rsidRPr="00063BD4" w:rsidRDefault="00063BD4" w:rsidP="00063BD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инфекционные заболевания людей не выявленной этиологии.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К особо опасным инфекциям относятся натуральная оспа, чума и холера.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Инфекционная заболеваемость сельскохозяйственных животных:</w:t>
      </w:r>
    </w:p>
    <w:p w:rsidR="00063BD4" w:rsidRPr="00063BD4" w:rsidRDefault="00063BD4" w:rsidP="00063BD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>единичные случаи экзотических и особо опасных инфекционных заболеваний;</w:t>
      </w:r>
    </w:p>
    <w:p w:rsidR="00063BD4" w:rsidRPr="00063BD4" w:rsidRDefault="00063BD4" w:rsidP="00063BD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инфекционные заболевания не выявленной этиологии и др.</w:t>
      </w:r>
    </w:p>
    <w:p w:rsidR="00063BD4" w:rsidRPr="00063BD4" w:rsidRDefault="00063BD4" w:rsidP="00063BD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b/>
          <w:bCs/>
          <w:color w:val="222222"/>
          <w:sz w:val="23"/>
          <w:szCs w:val="23"/>
          <w:u w:val="single"/>
          <w:lang w:eastAsia="ru-RU"/>
        </w:rPr>
        <w:t>П</w:t>
      </w:r>
      <w:ins w:id="4" w:author="Unknown">
        <w:r w:rsidRPr="00063BD4">
          <w:rPr>
            <w:rFonts w:ascii="Arial" w:eastAsia="Times New Roman" w:hAnsi="Arial" w:cs="Arial"/>
            <w:b/>
            <w:bCs/>
            <w:color w:val="222222"/>
            <w:sz w:val="23"/>
            <w:szCs w:val="23"/>
            <w:u w:val="single"/>
            <w:lang w:eastAsia="ru-RU"/>
          </w:rPr>
          <w:t>оражение сельскохозяйственных растений болезнями и вредителями:</w:t>
        </w:r>
      </w:ins>
    </w:p>
    <w:p w:rsidR="00063BD4" w:rsidRPr="00063BD4" w:rsidRDefault="00063BD4" w:rsidP="00063BD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Эпифитотия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 – массовое, прогрессирующее во времени и пространстве инфекционное заболевание сельскохозяйственных растений и резкое увеличение численности вредителей растений, сопровождающееся массовой гибелью сельскохозяйственных культур и снижением их продуктивности прогрессирующая болезнь сельскохозяйственных растений </w:t>
      </w:r>
      <w:proofErr w:type="spellStart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невыявленной</w:t>
      </w:r>
      <w:proofErr w:type="spellEnd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этиологии;</w:t>
      </w:r>
    </w:p>
    <w:p w:rsidR="00063BD4" w:rsidRDefault="00063BD4" w:rsidP="00063BD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массовое распространение вредителей растений.</w:t>
      </w:r>
    </w:p>
    <w:p w:rsidR="00063BD4" w:rsidRPr="00063BD4" w:rsidRDefault="00063BD4" w:rsidP="00063BD4">
      <w:p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b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b/>
          <w:color w:val="222222"/>
          <w:sz w:val="23"/>
          <w:szCs w:val="23"/>
          <w:lang w:eastAsia="ru-RU"/>
        </w:rPr>
        <w:t xml:space="preserve">Внимательно прочитать, конспектировать </w:t>
      </w:r>
    </w:p>
    <w:p w:rsidR="00063BD4" w:rsidRPr="00063BD4" w:rsidRDefault="00063BD4">
      <w:pPr>
        <w:rPr>
          <w:b/>
          <w:sz w:val="28"/>
          <w:szCs w:val="28"/>
        </w:rPr>
      </w:pPr>
      <w:r w:rsidRPr="00063BD4">
        <w:rPr>
          <w:b/>
          <w:sz w:val="28"/>
          <w:szCs w:val="28"/>
        </w:rPr>
        <w:t>21.10.24</w:t>
      </w:r>
    </w:p>
    <w:p w:rsidR="00063BD4" w:rsidRPr="00063BD4" w:rsidRDefault="00063BD4">
      <w:pPr>
        <w:rPr>
          <w:b/>
          <w:sz w:val="28"/>
          <w:szCs w:val="28"/>
        </w:rPr>
      </w:pPr>
      <w:r w:rsidRPr="00063BD4">
        <w:rPr>
          <w:b/>
          <w:sz w:val="28"/>
          <w:szCs w:val="28"/>
        </w:rPr>
        <w:t>Гр. МЖКХ 0923</w:t>
      </w:r>
    </w:p>
    <w:p w:rsidR="00063BD4" w:rsidRDefault="00063BD4">
      <w:pPr>
        <w:rPr>
          <w:b/>
          <w:sz w:val="28"/>
          <w:szCs w:val="28"/>
        </w:rPr>
      </w:pPr>
      <w:r w:rsidRPr="00063BD4">
        <w:rPr>
          <w:b/>
          <w:sz w:val="28"/>
          <w:szCs w:val="28"/>
        </w:rPr>
        <w:t xml:space="preserve">Тема: Организационная структура Вооруженных Сил РФ </w:t>
      </w:r>
    </w:p>
    <w:p w:rsidR="00063BD4" w:rsidRPr="00063BD4" w:rsidRDefault="00063BD4">
      <w:pPr>
        <w:rPr>
          <w:b/>
          <w:sz w:val="28"/>
          <w:szCs w:val="28"/>
        </w:rPr>
      </w:pP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Вооруженные силы Российской Федерации состоят из трех видов: сухопутные войска, воздушно-космические силы и военно- морской флот; двух родов войск: ракетные войска стратеги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ческого назначения, воздушно-десантные войска, а также других войск, не входящих в виды Воору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женных сил, тыла Вооруженных сил, организаций и воин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ских частей строительства и расквартирования (схема 4).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Схема 4. Структура вооруженных сил Российской Федерации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 xml:space="preserve">Вид Вооруженных сил — это </w:t>
      </w:r>
      <w:proofErr w:type="gramStart"/>
      <w:r w:rsidRPr="00063BD4">
        <w:rPr>
          <w:rFonts w:ascii="Arial" w:eastAsia="Times New Roman" w:hAnsi="Arial" w:cs="Arial"/>
          <w:color w:val="000000"/>
          <w:lang w:eastAsia="ru-RU"/>
        </w:rPr>
        <w:t>часть Вооруженных сил государства</w:t>
      </w:r>
      <w:proofErr w:type="gramEnd"/>
      <w:r w:rsidRPr="00063BD4">
        <w:rPr>
          <w:rFonts w:ascii="Arial" w:eastAsia="Times New Roman" w:hAnsi="Arial" w:cs="Arial"/>
          <w:color w:val="000000"/>
          <w:lang w:eastAsia="ru-RU"/>
        </w:rPr>
        <w:t xml:space="preserve"> предназначенная для ведения военных действий в определенной сфере (на суше, море, в воз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душном и космическом пространстве).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Род войск — это составная часть вида Вооруженных сил, включающая воинские формирования, которые имеют свойственные только км основные виды оружия и военную технику, а также владеют методами их бое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вого применения.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Структура рода войск на примере сухопутных войск показана на схеме 5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Схема 5. Структура сухопутных войск Вооруженных сил Российской Федерации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История создания видов Вооруженных сил связана со спо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собами ведения вооруженной борьбы и тем пространством, на котором она ведется: на суше, на море и в воздухе.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Сухопутные войска (СВ) — это вид войск, предназначен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ных для ведения боевых действий на суше.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По своим боевым возможностям сухопутные войска спо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 xml:space="preserve">собны вести наступление в целях разгрома войск противника и овладения его территорией, наносить огневые удары на </w:t>
      </w:r>
      <w:r w:rsidRPr="00063BD4">
        <w:rPr>
          <w:rFonts w:ascii="Arial" w:eastAsia="Times New Roman" w:hAnsi="Arial" w:cs="Arial"/>
          <w:color w:val="000000"/>
          <w:lang w:eastAsia="ru-RU"/>
        </w:rPr>
        <w:lastRenderedPageBreak/>
        <w:t>большую глубину, отражать вторжение противника, прочно удерживать занимаемые территории и рубежи.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В состав сухопутных войск входят: мотострелковые, тан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ковые, ракетные войска и артиллерия, войска противовоз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душной обороны (ПВО), армейская авиация, части и подразделения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специальных войск, а также части и учреждения тыла.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Мотострелковые войска</w:t>
      </w:r>
      <w:r w:rsidRPr="00063BD4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  <w:r w:rsidRPr="00063BD4">
        <w:rPr>
          <w:rFonts w:ascii="Arial" w:eastAsia="Times New Roman" w:hAnsi="Arial" w:cs="Arial"/>
          <w:color w:val="000000"/>
          <w:lang w:eastAsia="ru-RU"/>
        </w:rPr>
        <w:t>— самый многочисленный род войск, составляющий основу сухопутных войск. Они оснаще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ны вооружением для поражения наземных и воздушных це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лей, ракетными комплексами, танками, артиллерией и ми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нометами, противотанковыми управляемыми ракетами, зе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нитными ракетными комплексами и установками, средства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ми разведки и управления.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Танковые войска </w:t>
      </w: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t>—</w:t>
      </w:r>
      <w:r w:rsidRPr="00063BD4">
        <w:rPr>
          <w:rFonts w:ascii="Arial" w:eastAsia="Times New Roman" w:hAnsi="Arial" w:cs="Arial"/>
          <w:color w:val="000000"/>
          <w:lang w:eastAsia="ru-RU"/>
        </w:rPr>
        <w:t> главная ударная сила сухопутных войск и мощное средство вооруженной борьбы, предназначен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ное для решения наиболее важных задач в различных видах боевых действий.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Ракетные войска и артиллерия</w:t>
      </w:r>
      <w:r w:rsidRPr="00063BD4">
        <w:rPr>
          <w:rFonts w:ascii="Arial" w:eastAsia="Times New Roman" w:hAnsi="Arial" w:cs="Arial"/>
          <w:color w:val="000000"/>
          <w:lang w:eastAsia="ru-RU"/>
        </w:rPr>
        <w:t> — главная огневая мощь и важнейшее оперативное средство в решении боевых задач по разгрому группировок противника.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Войска противовоздушной обороны</w:t>
      </w:r>
      <w:r w:rsidRPr="00063BD4">
        <w:rPr>
          <w:rFonts w:ascii="Arial" w:eastAsia="Times New Roman" w:hAnsi="Arial" w:cs="Arial"/>
          <w:color w:val="000000"/>
          <w:lang w:eastAsia="ru-RU"/>
        </w:rPr>
        <w:t> являются одним из основных средств поражения авиации и ракет противника. Они состоят из зенитных ракетных, зенитных артиллерийских и радиотехнических частей и подразделений и предназначены для прикрытия боевых порядков сухопутных войск.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Авиация сухопутных войск</w:t>
      </w:r>
      <w:r w:rsidRPr="00063BD4">
        <w:rPr>
          <w:rFonts w:ascii="Arial" w:eastAsia="Times New Roman" w:hAnsi="Arial" w:cs="Arial"/>
          <w:color w:val="000000"/>
          <w:lang w:eastAsia="ru-RU"/>
        </w:rPr>
        <w:t> предназначена для действий непосредственно в интересах общевойсковых формирований, состоящих из авиационной поддержки, ведения воздушной разведки, высадки тактических десантов и других задач.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Специальные войска</w:t>
      </w: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t>,</w:t>
      </w:r>
      <w:r w:rsidRPr="00063BD4">
        <w:rPr>
          <w:rFonts w:ascii="Arial" w:eastAsia="Times New Roman" w:hAnsi="Arial" w:cs="Arial"/>
          <w:color w:val="000000"/>
          <w:lang w:eastAsia="ru-RU"/>
        </w:rPr>
        <w:t> входящие в состав сухопутных войск, обеспечивают успешное выполнение общевойсковы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ми формированиями стоящих перед ними задач.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Части</w:t>
      </w:r>
      <w:r w:rsidRPr="00063BD4">
        <w:rPr>
          <w:rFonts w:ascii="Arial" w:eastAsia="Times New Roman" w:hAnsi="Arial" w:cs="Arial"/>
          <w:b/>
          <w:bCs/>
          <w:color w:val="000000"/>
          <w:lang w:eastAsia="ru-RU"/>
        </w:rPr>
        <w:t> и</w:t>
      </w:r>
      <w:r w:rsidRPr="00063BD4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 учреждения тыла</w:t>
      </w:r>
      <w:r w:rsidRPr="00063BD4">
        <w:rPr>
          <w:rFonts w:ascii="Arial" w:eastAsia="Times New Roman" w:hAnsi="Arial" w:cs="Arial"/>
          <w:color w:val="000000"/>
          <w:lang w:eastAsia="ru-RU"/>
        </w:rPr>
        <w:t> на своем уровне обеспечи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вают боеспособность всех родов войск.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b/>
          <w:bCs/>
          <w:color w:val="000000"/>
          <w:lang w:eastAsia="ru-RU"/>
        </w:rPr>
        <w:t>Военно-воздушные силы (ВВС)</w:t>
      </w:r>
      <w:r w:rsidRPr="00063BD4">
        <w:rPr>
          <w:rFonts w:ascii="Arial" w:eastAsia="Times New Roman" w:hAnsi="Arial" w:cs="Arial"/>
          <w:color w:val="000000"/>
          <w:lang w:eastAsia="ru-RU"/>
        </w:rPr>
        <w:t> — вид войск, входящих в состав Вооруженных сил, предназначенных для от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ражения агрессии и нанесения ударов по авиационным, сухопутным и морским группировкам противника, его административно-политическим и промышленно-экономическим центрам в целях дезорганизации государ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ственного и военного управления, нарушения работы тыла и транспорта, а также ведения воздушной развед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ки и воздушных перевозок.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Эти задачи войска ВВС могут выполнять в любых погод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ных условиях, в любое время суток и года.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В соответствии с боевыми задачами и характером действий авиация делится по родам на бомбардировочную, истребительно-бомбардировочную, истребительную, штурмовую, раз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ведывательную, противолодочную, военно-транспортную и специальную авиацию. На вооружении авиационных частей находятся самолеты, гидросамолеты и вертолеты. Основа бое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вой мощи ВВС — сверхзвуковые всепогодные самолеты, осна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щенные разнообразным бомбардировочным, ракетным и стрелково-пушечным вооружением.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lastRenderedPageBreak/>
        <w:t>Во</w:t>
      </w:r>
      <w:r w:rsidRPr="00063BD4">
        <w:rPr>
          <w:rFonts w:ascii="Arial" w:eastAsia="Times New Roman" w:hAnsi="Arial" w:cs="Arial"/>
          <w:b/>
          <w:bCs/>
          <w:color w:val="000000"/>
          <w:lang w:eastAsia="ru-RU"/>
        </w:rPr>
        <w:t>енно-морской флот (ВМФ</w:t>
      </w:r>
      <w:r w:rsidRPr="00063BD4">
        <w:rPr>
          <w:rFonts w:ascii="Arial" w:eastAsia="Times New Roman" w:hAnsi="Arial" w:cs="Arial"/>
          <w:color w:val="000000"/>
          <w:lang w:eastAsia="ru-RU"/>
        </w:rPr>
        <w:t>) — вид войск, входящих в состав Вооруженных сил, предназначенных для от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ражения агрессии и нанесения ударов по промышленно-экономическим районам (центрам), важным воен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ным объектам противника и разгрома его военно-мор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ских сил.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ВМФ способен наносить ядерные удары по наземным объ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ектам врага, уничтожать его флот в море и на базах, нарушать (блокировать) океанские и морские коммуникации противни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ка и защищать свои, содействовать сухопутным войскам в проведении операций, высаживать морские десанты и отражать высадку морских десантов противника, перевозить во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йска, материальные средства и выполнять другие задачи.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В состав военно-морского флота входят подводные и над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водные силы, морская авиация, береговые ракетно-артиллерийские войска и морская пехота. Также в его состав вхо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дят корабли и суда вспомогательного флота, части специаль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ного назначения и различные береговые службы.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К самостоятельным родам войск в составе Вооруженных сил относятся ракетные войска стратегического назначения, космические войска и воздушно-десантные войска.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b/>
          <w:bCs/>
          <w:color w:val="000000"/>
          <w:lang w:eastAsia="ru-RU"/>
        </w:rPr>
        <w:t>Ракетные войска стратегического назначения (РВСН) </w:t>
      </w:r>
      <w:r w:rsidRPr="00063BD4">
        <w:rPr>
          <w:rFonts w:ascii="Arial" w:eastAsia="Times New Roman" w:hAnsi="Arial" w:cs="Arial"/>
          <w:color w:val="000000"/>
          <w:lang w:eastAsia="ru-RU"/>
        </w:rPr>
        <w:t>оснащены ракетно-ядерным оружием и предназначены для выполнения особых стратегических задач.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Для РВСН характерны высокая боевая готовность и точ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ность нанесения ракетно-ядерных ударов; способность нано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сить удары одновременно по многим объектам, успешно пре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одолевая противодействие ПВО и ПРО (противовоздушная и противоракетная оборона) и выполняя поставленные задачи в кратчайшие сроки; возможность широкого маневра ракетно- ядерными ударами; независимость боевого применения от условий погоды, времени года и суток.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На вооружении РВСН состоят стационарные и мобильные ракетные комплексы огромной поражающей мощи и практи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чески неограниченной дальности действия.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Космические войска (KB)выполняют задачи по обна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ружению стартов баллистических ракет, предупрежда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ют о ракетном нападении.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KB осуществляют запуск ракет-носителей, управление ор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битальной группировкой космических аппаратов и поддер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живают ее на уровне, позволяющем решать задачи мирного и военного времени.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b/>
          <w:bCs/>
          <w:color w:val="000000"/>
          <w:lang w:eastAsia="ru-RU"/>
        </w:rPr>
        <w:t>Воздушно-десантные войска (ВДВ)</w:t>
      </w:r>
      <w:r w:rsidRPr="00063BD4">
        <w:rPr>
          <w:rFonts w:ascii="Arial" w:eastAsia="Times New Roman" w:hAnsi="Arial" w:cs="Arial"/>
          <w:color w:val="000000"/>
          <w:lang w:eastAsia="ru-RU"/>
        </w:rPr>
        <w:t> — самостоятельный род войск, предназначенный для боевых действий в тылу противника.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ВДВ состоят из парашютно-десантных, танковых, артил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лерийских, самоходно-артиллерийских и других частей и подразделений, а также из частей и подразделений специ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альных войск и тыла.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Основные боевые свойства ВДВ: способность быстро дости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гать удаленных районов, наносить внезапные удары, успеш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но вести общевойсковой бой.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Тыл Вооруженных сил — это силы и средства, осущест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вляющие тыловое и техническое обеспечение армии и флота в мирное и военное время.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Тыл выполняет также функции связующего звена между экономикой страны и войсками. В состав тыла входят раз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личные части, учреждения и подразделения, необходимые для решения следующих</w:t>
      </w: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t> задач:</w:t>
      </w:r>
    </w:p>
    <w:p w:rsidR="00063BD4" w:rsidRPr="00063BD4" w:rsidRDefault="00063BD4" w:rsidP="00063BD4">
      <w:pPr>
        <w:numPr>
          <w:ilvl w:val="0"/>
          <w:numId w:val="7"/>
        </w:num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lastRenderedPageBreak/>
        <w:t>постоянно содержать запасы материальных средств и обеспечивать ими войска; осуществлять подготовку, эксплуатацию, техническое прикрытие и восстановление путей сообщения и транс портных средств;</w:t>
      </w:r>
    </w:p>
    <w:p w:rsidR="00063BD4" w:rsidRPr="00063BD4" w:rsidRDefault="00063BD4" w:rsidP="00063BD4">
      <w:pPr>
        <w:numPr>
          <w:ilvl w:val="0"/>
          <w:numId w:val="7"/>
        </w:num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обеспечивать воинские перевозки всех видов;</w:t>
      </w:r>
    </w:p>
    <w:p w:rsidR="00063BD4" w:rsidRPr="00063BD4" w:rsidRDefault="00063BD4" w:rsidP="00063BD4">
      <w:pPr>
        <w:numPr>
          <w:ilvl w:val="0"/>
          <w:numId w:val="7"/>
        </w:num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восстанавливать военную технику и имущество;</w:t>
      </w:r>
    </w:p>
    <w:p w:rsidR="00063BD4" w:rsidRPr="00063BD4" w:rsidRDefault="00063BD4" w:rsidP="00063BD4">
      <w:pPr>
        <w:numPr>
          <w:ilvl w:val="0"/>
          <w:numId w:val="7"/>
        </w:num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создавать условия для базирования авиации и сил флота;</w:t>
      </w:r>
    </w:p>
    <w:p w:rsidR="00063BD4" w:rsidRPr="00063BD4" w:rsidRDefault="00063BD4" w:rsidP="00063BD4">
      <w:pPr>
        <w:numPr>
          <w:ilvl w:val="0"/>
          <w:numId w:val="7"/>
        </w:num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оказывать медицинскую помощь раненым и больным, проводить противоэпидемические, лечебно-профилактические, санитарно-гигиенические и ветеринарные мероприятия;</w:t>
      </w:r>
    </w:p>
    <w:p w:rsidR="00063BD4" w:rsidRPr="00063BD4" w:rsidRDefault="00063BD4" w:rsidP="00063BD4">
      <w:pPr>
        <w:numPr>
          <w:ilvl w:val="0"/>
          <w:numId w:val="7"/>
        </w:num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осуществлять торгово-бытовое, квартирно-эксплуатационное и финансовое обеспечение;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оказывать помощь войскам в восстановлении их боеспо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собности и ликвидации последствий ударов противника.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Для выполнения этих задач тыл располагает базами и складами с запасами материальных средств различного на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значения, специальными войсками (железнодорожными, ав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томобильными, дорожными и трубопроводными), вспомога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тельным флотом, инженерно-аэродромными, авиационно-техническими, ремонтными, медицинскими, ветеринарными и другими частями, подразделениями и учреждениями.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В соответствии с Федеральным законом «Об обороне» к</w:t>
      </w: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t> вой</w:t>
      </w: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softHyphen/>
        <w:t>скам, не входящим в виды Вооруженных сил,</w:t>
      </w:r>
      <w:r w:rsidRPr="00063BD4">
        <w:rPr>
          <w:rFonts w:ascii="Arial" w:eastAsia="Times New Roman" w:hAnsi="Arial" w:cs="Arial"/>
          <w:color w:val="000000"/>
          <w:lang w:eastAsia="ru-RU"/>
        </w:rPr>
        <w:t> относятся:</w:t>
      </w:r>
    </w:p>
    <w:p w:rsidR="00063BD4" w:rsidRPr="00063BD4" w:rsidRDefault="00063BD4" w:rsidP="00063BD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eastAsia="ru-RU"/>
        </w:rPr>
      </w:pPr>
      <w:r w:rsidRPr="00063BD4">
        <w:rPr>
          <w:rFonts w:ascii="Arial" w:eastAsia="Times New Roman" w:hAnsi="Arial" w:cs="Arial"/>
          <w:color w:val="767676"/>
          <w:lang w:eastAsia="ru-RU"/>
        </w:rPr>
        <w:t>войска Пограничной службы Федеральной службы без</w:t>
      </w:r>
      <w:r w:rsidRPr="00063BD4">
        <w:rPr>
          <w:rFonts w:ascii="Arial" w:eastAsia="Times New Roman" w:hAnsi="Arial" w:cs="Arial"/>
          <w:color w:val="767676"/>
          <w:lang w:eastAsia="ru-RU"/>
        </w:rPr>
        <w:softHyphen/>
        <w:t>опасности (ФСБ) РФ;</w:t>
      </w:r>
    </w:p>
    <w:p w:rsidR="00063BD4" w:rsidRPr="00063BD4" w:rsidRDefault="00063BD4" w:rsidP="00063BD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eastAsia="ru-RU"/>
        </w:rPr>
      </w:pPr>
      <w:r w:rsidRPr="00063BD4">
        <w:rPr>
          <w:rFonts w:ascii="Arial" w:eastAsia="Times New Roman" w:hAnsi="Arial" w:cs="Arial"/>
          <w:color w:val="767676"/>
          <w:lang w:eastAsia="ru-RU"/>
        </w:rPr>
        <w:t>внутренние войска Министерства внутренних дел РФ;</w:t>
      </w:r>
    </w:p>
    <w:p w:rsidR="00063BD4" w:rsidRPr="00063BD4" w:rsidRDefault="00063BD4" w:rsidP="00063BD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eastAsia="ru-RU"/>
        </w:rPr>
      </w:pPr>
      <w:r w:rsidRPr="00063BD4">
        <w:rPr>
          <w:rFonts w:ascii="Arial" w:eastAsia="Times New Roman" w:hAnsi="Arial" w:cs="Arial"/>
          <w:color w:val="767676"/>
          <w:lang w:eastAsia="ru-RU"/>
        </w:rPr>
        <w:t>железнодорожные войска;</w:t>
      </w:r>
    </w:p>
    <w:p w:rsidR="00063BD4" w:rsidRPr="00063BD4" w:rsidRDefault="00063BD4" w:rsidP="00063BD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eastAsia="ru-RU"/>
        </w:rPr>
      </w:pPr>
      <w:r w:rsidRPr="00063BD4">
        <w:rPr>
          <w:rFonts w:ascii="Arial" w:eastAsia="Times New Roman" w:hAnsi="Arial" w:cs="Arial"/>
          <w:color w:val="767676"/>
          <w:lang w:eastAsia="ru-RU"/>
        </w:rPr>
        <w:t>войска Федерального агентства правительственной свя</w:t>
      </w:r>
      <w:r w:rsidRPr="00063BD4">
        <w:rPr>
          <w:rFonts w:ascii="Arial" w:eastAsia="Times New Roman" w:hAnsi="Arial" w:cs="Arial"/>
          <w:color w:val="767676"/>
          <w:lang w:eastAsia="ru-RU"/>
        </w:rPr>
        <w:softHyphen/>
        <w:t>зи и информации (ФАПСИ) при Президенте Российской Федерации;</w:t>
      </w:r>
    </w:p>
    <w:p w:rsidR="00063BD4" w:rsidRPr="00063BD4" w:rsidRDefault="00063BD4" w:rsidP="00063BD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eastAsia="ru-RU"/>
        </w:rPr>
      </w:pPr>
      <w:r w:rsidRPr="00063BD4">
        <w:rPr>
          <w:rFonts w:ascii="Arial" w:eastAsia="Times New Roman" w:hAnsi="Arial" w:cs="Arial"/>
          <w:color w:val="767676"/>
          <w:lang w:eastAsia="ru-RU"/>
        </w:rPr>
        <w:t>войска Гражданской обороны;</w:t>
      </w:r>
    </w:p>
    <w:p w:rsidR="00063BD4" w:rsidRPr="00063BD4" w:rsidRDefault="00063BD4" w:rsidP="00063BD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eastAsia="ru-RU"/>
        </w:rPr>
      </w:pPr>
      <w:r w:rsidRPr="00063BD4">
        <w:rPr>
          <w:rFonts w:ascii="Arial" w:eastAsia="Times New Roman" w:hAnsi="Arial" w:cs="Arial"/>
          <w:color w:val="767676"/>
          <w:lang w:eastAsia="ru-RU"/>
        </w:rPr>
        <w:t>Национальная гвардия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t>Войска Пограничной службы</w:t>
      </w:r>
      <w:r w:rsidRPr="00063BD4">
        <w:rPr>
          <w:rFonts w:ascii="Arial" w:eastAsia="Times New Roman" w:hAnsi="Arial" w:cs="Arial"/>
          <w:color w:val="000000"/>
          <w:lang w:eastAsia="ru-RU"/>
        </w:rPr>
        <w:t> предназначены для охра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ны Государственной границы РФ на суше, море, реках, озе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рах и иных водоемах. Непосредственное руководство этими войсками осуществляет Федеральная служба безопасности. Структурно эти войска состоят из пограничных округов, от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дельных соединений, "специальных частей (подразделений) и учебных заведений.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t>Внутренние войска</w:t>
      </w:r>
      <w:r w:rsidRPr="00063BD4">
        <w:rPr>
          <w:rFonts w:ascii="Arial" w:eastAsia="Times New Roman" w:hAnsi="Arial" w:cs="Arial"/>
          <w:color w:val="000000"/>
          <w:lang w:eastAsia="ru-RU"/>
        </w:rPr>
        <w:t> предназначены для охраны государ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ственных объектов и выполнения других задач, возложенных на МВД РФ.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Исторически предшественниками внутренних войск были войска внутренней охраны советской республики, войска внутренней службы и войска Всероссийской чрезвычайной комиссии по борьбе с контрреволюцией и саботажем (ВЧК). Термином «внутренние войска» с 1921 г. обозначали части ВЧК, несущие службу во внутренних районах страны в от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личие от пограничных войск. В Великую Отечественную войну внутренние войска охраняли тылы фронтов и армий, несли гарнизонную службу в освобожденных районах, уча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ствовали в обезвреживании агентуры противника.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lastRenderedPageBreak/>
        <w:t>Железнодорожные войска</w:t>
      </w:r>
      <w:r w:rsidRPr="00063BD4">
        <w:rPr>
          <w:rFonts w:ascii="Arial" w:eastAsia="Times New Roman" w:hAnsi="Arial" w:cs="Arial"/>
          <w:color w:val="000000"/>
          <w:lang w:eastAsia="ru-RU"/>
        </w:rPr>
        <w:t> предназначены для восста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новления, строительства, эксплуатации, заграждения и тех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нического прикрытия железных дорог, используемых для обеспечения воинских перевозок.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Организационно железнодорожные войска состоят из со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единений и различных специализированных частей. Они были созданы в период Гражданской войны, а в мирные годы выполняли работы по реконструкции существующих и со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оружению новых железных дорог.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За годы Великой Отечественной войны железнодорожными войсками совместно со специальными формированиями Нар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комата путей сообщения было восстановлено около 120 тысяч километров железных дорог.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Войска Федерального агентства правительствен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ной связи и информации при Президенте РФ</w:t>
      </w:r>
      <w:r w:rsidRPr="00063BD4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 предна</w:t>
      </w:r>
      <w:r w:rsidRPr="00063BD4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softHyphen/>
        <w:t>значены для обеспечения информационной безопасности.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t>Войска Гражданской обороны,</w:t>
      </w:r>
      <w:r w:rsidRPr="00063BD4">
        <w:rPr>
          <w:rFonts w:ascii="Arial" w:eastAsia="Times New Roman" w:hAnsi="Arial" w:cs="Arial"/>
          <w:color w:val="000000"/>
          <w:lang w:eastAsia="ru-RU"/>
        </w:rPr>
        <w:t> — воинские формирова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ния, призванные решать задачи по ликвидации последствий чрезвычайных ситуаций. На вооружении войск Гражданской обороны находятся специальная техника и боевое ручное стрелковое и холодное оружие. Военнослужащим войск Граж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данской обороны выдаются удостоверения, подтверждающие их статус, и международные отличительные знаки.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Деятельность войск Гражданской обороны осуществляется с момента объявления государством состояния войны, фак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тического начала военных действий или введения Президен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том РФ военного положения на территории страны или в от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дельных ее местностях.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В мирное время войска Гражданской обороны, как уже указывалось ранее, осуществляют свою деятельность при сти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хийных бедствиях, эпидемиях, крупных авариях, катастро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фах, ставящих под угрозу здоровье населения и требующих проведения аварийно-спасательных и других неотложных ра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бот.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Специальные войска состоят из воинских частей и под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разделений, предназначенных для выполнения специ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альных задач по обеспечению боевой и повседневной деятельности Вооруженных сил.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063BD4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Росгвардия</w:t>
      </w:r>
      <w:proofErr w:type="spellEnd"/>
      <w:r w:rsidRPr="00063BD4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. </w:t>
      </w:r>
      <w:r w:rsidRPr="00063BD4">
        <w:rPr>
          <w:rFonts w:ascii="Arial" w:eastAsia="Times New Roman" w:hAnsi="Arial" w:cs="Arial"/>
          <w:color w:val="000000"/>
          <w:lang w:eastAsia="ru-RU"/>
        </w:rPr>
        <w:t xml:space="preserve">Федеральный орган исполнительной власти Российской Федерации. Создана 5 апреля 2016 года. </w:t>
      </w:r>
      <w:proofErr w:type="spellStart"/>
      <w:r w:rsidRPr="00063BD4">
        <w:rPr>
          <w:rFonts w:ascii="Arial" w:eastAsia="Times New Roman" w:hAnsi="Arial" w:cs="Arial"/>
          <w:color w:val="000000"/>
          <w:lang w:eastAsia="ru-RU"/>
        </w:rPr>
        <w:t>Росгвардия</w:t>
      </w:r>
      <w:proofErr w:type="spellEnd"/>
      <w:r w:rsidRPr="00063BD4">
        <w:rPr>
          <w:rFonts w:ascii="Arial" w:eastAsia="Times New Roman" w:hAnsi="Arial" w:cs="Arial"/>
          <w:color w:val="000000"/>
          <w:lang w:eastAsia="ru-RU"/>
        </w:rPr>
        <w:t xml:space="preserve"> является центральным органом управления Войсками национальной гвардии Российской Федерации, созданных на основе Внутренних войск МВД России.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В Российской Федерации имеются специальные войска, непосредственно подчиненные Министерству обороны, а так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же входящие в состав различных видов Вооруженных сил и тыла.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Наименование, состав, организация, вооружение и техни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ческое оснащение формирований специальных войск опреде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ляются их предназначением. В частности, к ним относятся инженерные войска, войска связи, войска радиационной, хи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мической и биологической защиты, радиотехнические части и топогеодезические подразделения. В состав тыла Вооружен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ных сил входят такие специальные войска, как автомобиль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ные, дорожные, железнодорожные, трубопроводные и др. Не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 xml:space="preserve">которые виды Вооруженных сил имеют свойственные только им специальные войска, </w:t>
      </w:r>
      <w:proofErr w:type="gramStart"/>
      <w:r w:rsidRPr="00063BD4">
        <w:rPr>
          <w:rFonts w:ascii="Arial" w:eastAsia="Times New Roman" w:hAnsi="Arial" w:cs="Arial"/>
          <w:color w:val="000000"/>
          <w:lang w:eastAsia="ru-RU"/>
        </w:rPr>
        <w:t>например</w:t>
      </w:r>
      <w:proofErr w:type="gramEnd"/>
      <w:r w:rsidRPr="00063BD4">
        <w:rPr>
          <w:rFonts w:ascii="Arial" w:eastAsia="Times New Roman" w:hAnsi="Arial" w:cs="Arial"/>
          <w:color w:val="000000"/>
          <w:lang w:eastAsia="ru-RU"/>
        </w:rPr>
        <w:t xml:space="preserve"> в ВВС есть части инже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нерно-авиационной службы.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b/>
          <w:bCs/>
          <w:color w:val="000000"/>
          <w:lang w:eastAsia="ru-RU"/>
        </w:rPr>
        <w:lastRenderedPageBreak/>
        <w:t>Общее руководство</w:t>
      </w:r>
      <w:r w:rsidRPr="00063BD4">
        <w:rPr>
          <w:rFonts w:ascii="Arial" w:eastAsia="Times New Roman" w:hAnsi="Arial" w:cs="Arial"/>
          <w:color w:val="000000"/>
          <w:lang w:eastAsia="ru-RU"/>
        </w:rPr>
        <w:t> Вооруженными силами Российской Федерации осуществляет</w:t>
      </w: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t> Верховный главнокомандующий. </w:t>
      </w:r>
      <w:r w:rsidRPr="00063BD4">
        <w:rPr>
          <w:rFonts w:ascii="Arial" w:eastAsia="Times New Roman" w:hAnsi="Arial" w:cs="Arial"/>
          <w:color w:val="000000"/>
          <w:lang w:eastAsia="ru-RU"/>
        </w:rPr>
        <w:t>Согласно Конституции и Закону «Об обороне</w:t>
      </w:r>
      <w:proofErr w:type="gramStart"/>
      <w:r w:rsidRPr="00063BD4">
        <w:rPr>
          <w:rFonts w:ascii="Arial" w:eastAsia="Times New Roman" w:hAnsi="Arial" w:cs="Arial"/>
          <w:color w:val="000000"/>
          <w:lang w:eastAsia="ru-RU"/>
        </w:rPr>
        <w:t>»</w:t>
      </w:r>
      <w:proofErr w:type="gramEnd"/>
      <w:r w:rsidRPr="00063BD4">
        <w:rPr>
          <w:rFonts w:ascii="Arial" w:eastAsia="Times New Roman" w:hAnsi="Arial" w:cs="Arial"/>
          <w:color w:val="000000"/>
          <w:lang w:eastAsia="ru-RU"/>
        </w:rPr>
        <w:t xml:space="preserve"> Верховным главнокомандующим Вооруженными силами является Пре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зидент Российской Федерации. В его компетенцию входит: осуществление оборонной политики; утверждение концеп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ции, планов строительства и применения армии и флота; на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значение и освобождение от должности высшего военного ко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мандования (от командира соединения и выше); присвоение высших воинских званий; издание указов о призыве граждан РФ на военную службу; объявление состояния войны в слу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чае вооруженного нападения на Российскую Федерацию. Вер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ховный главнокомандующий отдает приказы Вооруженным силам на ведение военных действий, а также осуществляет иные полномочия, возложенные на него Конституцией РФ и федеральными законами.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Непосредственное руководство Вооруженными силами осу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ществляет</w:t>
      </w: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t> министр обороны Российской Федерации</w:t>
      </w:r>
      <w:r w:rsidRPr="00063BD4">
        <w:rPr>
          <w:rFonts w:ascii="Arial" w:eastAsia="Times New Roman" w:hAnsi="Arial" w:cs="Arial"/>
          <w:color w:val="000000"/>
          <w:lang w:eastAsia="ru-RU"/>
        </w:rPr>
        <w:t> через ор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ганы управления Министерства обороны.</w:t>
      </w: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t> Министерство обо</w:t>
      </w: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softHyphen/>
        <w:t>роны</w:t>
      </w:r>
      <w:r w:rsidRPr="00063BD4">
        <w:rPr>
          <w:rFonts w:ascii="Arial" w:eastAsia="Times New Roman" w:hAnsi="Arial" w:cs="Arial"/>
          <w:color w:val="000000"/>
          <w:lang w:eastAsia="ru-RU"/>
        </w:rPr>
        <w:t> реализует политику в области строительства Вооруженных сил в соответствии с решениями высших органов государ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ственной власти Российской Федерации. Министерству обо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роны дается исключительное право заказа вооружений и во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енной техники, в том числе и для других силовых структур.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Основным органом оперативного управления войсками и силами флота Вооруженных сил является</w:t>
      </w: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t> Генеральный штаб, </w:t>
      </w:r>
      <w:r w:rsidRPr="00063BD4">
        <w:rPr>
          <w:rFonts w:ascii="Arial" w:eastAsia="Times New Roman" w:hAnsi="Arial" w:cs="Arial"/>
          <w:color w:val="000000"/>
          <w:lang w:eastAsia="ru-RU"/>
        </w:rPr>
        <w:t>осуществляющий руководство по вопросам планирования применения войск в целях обороны; Генштаб разрабатывает Федеральную программу совершенствования оперативного переоборудования военной промышленности страны, органи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зует мобилизационную подготовку, координирует планы соз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дания резервных войск для решения главной задачи — за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щиты России от нападений врага.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Вооруженные силы Российской Федерации состоят из ор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ганов управления, объединений, соединений, воинских ча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стей, учреждений, а также военно-учебных заведений.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t>Органы управления,</w:t>
      </w:r>
      <w:r w:rsidRPr="00063BD4">
        <w:rPr>
          <w:rFonts w:ascii="Arial" w:eastAsia="Times New Roman" w:hAnsi="Arial" w:cs="Arial"/>
          <w:color w:val="000000"/>
          <w:lang w:eastAsia="ru-RU"/>
        </w:rPr>
        <w:t> предназначены для руководства войсками (силами) в различных звеньях. К ним относятся командования, штабы, управления, отделы и другие посто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янно и временно создаваемые структуры. Для размещения и работы органов управления в боевых условиях развертыва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ются мобильные пункты управления.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t>Объединения</w:t>
      </w:r>
      <w:r w:rsidRPr="00063BD4">
        <w:rPr>
          <w:rFonts w:ascii="Arial" w:eastAsia="Times New Roman" w:hAnsi="Arial" w:cs="Arial"/>
          <w:color w:val="000000"/>
          <w:lang w:eastAsia="ru-RU"/>
        </w:rPr>
        <w:t> — это воинские формирования, включаю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щие несколько соединений или объединений меньшей чис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ленности, а также частей и учреждений (например, террито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риальные общевойсковые объединения — военные округа; оперативные объединения — армии, флотилии).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t>Соединениями</w:t>
      </w:r>
      <w:r w:rsidRPr="00063BD4">
        <w:rPr>
          <w:rFonts w:ascii="Arial" w:eastAsia="Times New Roman" w:hAnsi="Arial" w:cs="Arial"/>
          <w:color w:val="000000"/>
          <w:lang w:eastAsia="ru-RU"/>
        </w:rPr>
        <w:t> являются воинские формирования, состо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ящие из нескольких частей или соединений меньшего соста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ва, а также частей и подразделений обеспечения и обслужи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вания. К соединениям относятся корпуса, дивизии, бригады и другие приравненные к ним воинские формирования.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t>Воинская часть</w:t>
      </w:r>
      <w:r w:rsidRPr="00063BD4">
        <w:rPr>
          <w:rFonts w:ascii="Arial" w:eastAsia="Times New Roman" w:hAnsi="Arial" w:cs="Arial"/>
          <w:color w:val="000000"/>
          <w:lang w:eastAsia="ru-RU"/>
        </w:rPr>
        <w:t> — это организационно-самостоятельная боевая и административно-хозяйственная единица во всех видах Вооруженных сил Российской Федерации. К воинским частям относятся полки, корабли 1, 2, 3-го рангов, отдель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ные батальоны (дивизионы, эскадрильи), а также отдельные роты. Полкам, отдельным батальонам, дивизионам и эска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дрильям вручается боевое знамя, а кораблям Военно-морского флота — военно-морской флаг.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lastRenderedPageBreak/>
        <w:t>К</w:t>
      </w: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t> учреждениям Министерства обороны, Российской Федерации</w:t>
      </w:r>
      <w:r w:rsidRPr="00063BD4">
        <w:rPr>
          <w:rFonts w:ascii="Arial" w:eastAsia="Times New Roman" w:hAnsi="Arial" w:cs="Arial"/>
          <w:color w:val="000000"/>
          <w:lang w:eastAsia="ru-RU"/>
        </w:rPr>
        <w:t> относятся такие структуры обеспечения жизне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деятельности Вооруженных сил, как дома и клубы офицеров, военные музеи, редакции военных изданий, военно-медицин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ские учреждения, санатории, дома отдыха, турбазы и т.д.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К</w:t>
      </w: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t> военно-учебным заведениям</w:t>
      </w:r>
      <w:r w:rsidRPr="00063BD4">
        <w:rPr>
          <w:rFonts w:ascii="Arial" w:eastAsia="Times New Roman" w:hAnsi="Arial" w:cs="Arial"/>
          <w:color w:val="000000"/>
          <w:lang w:eastAsia="ru-RU"/>
        </w:rPr>
        <w:t> относятся военные ака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демии, университеты, институты, суворовские и нахимовские военные училища, кадетские корпуса, курсы подготовки и переподготовки офицерского состава.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Часть Вооруженных сил РФ может входить в состав кол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лективных вооруженных сил или находиться под объединен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ным командованием в соответствии с международными до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говорами Российской Федерации (например, в составе миро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творческих сил ООН или коллективных сил Содружества Не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зависимых Государств (СНГ) по поддержанию мира в зонах локальных военных конфликтов).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t>Комплектование Вооруженных сил</w:t>
      </w:r>
      <w:r w:rsidRPr="00063BD4">
        <w:rPr>
          <w:rFonts w:ascii="Arial" w:eastAsia="Times New Roman" w:hAnsi="Arial" w:cs="Arial"/>
          <w:color w:val="000000"/>
          <w:lang w:eastAsia="ru-RU"/>
        </w:rPr>
        <w:t> личным составом осу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ществляется:</w:t>
      </w:r>
    </w:p>
    <w:p w:rsidR="00063BD4" w:rsidRPr="00063BD4" w:rsidRDefault="00063BD4" w:rsidP="00063BD4">
      <w:pPr>
        <w:numPr>
          <w:ilvl w:val="0"/>
          <w:numId w:val="9"/>
        </w:num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военнослужащими: путем призыва граждан на военную службу и путем добровольного поступления граждан на военную службу;</w:t>
      </w:r>
    </w:p>
    <w:p w:rsidR="00063BD4" w:rsidRPr="00063BD4" w:rsidRDefault="00063BD4" w:rsidP="00063BD4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гражданским персоналом: путем добровольного посту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пления на работу.</w:t>
      </w:r>
    </w:p>
    <w:p w:rsidR="00063BD4" w:rsidRPr="00063BD4" w:rsidRDefault="00063BD4" w:rsidP="00063BD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Таким образом, развитие видов Вооруженных сил и родов войск тесно связано с развитием экономики государства, с возможностями по созданию новых, более совершенных об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разцов военной техники и вооружения, направлено на обе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спечение целостности территории государства и защиту его интересов. В соответствии с реальной обстановкой в России периодически проводятся военные реформы, направленные на создание такой организационно-штатной структуры Во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оруженных сил, которая максимально соответствовала бы принятой в государстве военной доктрине, а также позволя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ла с минимальными затратами максимально использовать боевые возможности военной техники и вооружения.</w:t>
      </w:r>
    </w:p>
    <w:p w:rsidR="00063BD4" w:rsidRPr="00063BD4" w:rsidRDefault="00063BD4" w:rsidP="00063BD4">
      <w:p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b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b/>
          <w:color w:val="222222"/>
          <w:sz w:val="23"/>
          <w:szCs w:val="23"/>
          <w:lang w:eastAsia="ru-RU"/>
        </w:rPr>
        <w:t xml:space="preserve">Внимательно прочитать, конспектировать </w:t>
      </w:r>
    </w:p>
    <w:p w:rsidR="00063BD4" w:rsidRPr="007140E1" w:rsidRDefault="007140E1">
      <w:pPr>
        <w:rPr>
          <w:b/>
        </w:rPr>
      </w:pPr>
      <w:r w:rsidRPr="007140E1">
        <w:rPr>
          <w:b/>
        </w:rPr>
        <w:t>21.10.24</w:t>
      </w:r>
    </w:p>
    <w:p w:rsidR="007140E1" w:rsidRDefault="007140E1">
      <w:pPr>
        <w:rPr>
          <w:b/>
        </w:rPr>
      </w:pPr>
      <w:r w:rsidRPr="007140E1">
        <w:rPr>
          <w:b/>
        </w:rPr>
        <w:t>Гр МЖКХ 0623</w:t>
      </w:r>
    </w:p>
    <w:p w:rsidR="007140E1" w:rsidRDefault="007140E1" w:rsidP="007140E1">
      <w:pPr>
        <w:rPr>
          <w:b/>
          <w:sz w:val="28"/>
          <w:szCs w:val="28"/>
        </w:rPr>
      </w:pPr>
      <w:r w:rsidRPr="00063BD4">
        <w:rPr>
          <w:b/>
          <w:sz w:val="28"/>
          <w:szCs w:val="28"/>
        </w:rPr>
        <w:t xml:space="preserve">Тема: Организационная структура Вооруженных Сил РФ </w:t>
      </w:r>
    </w:p>
    <w:p w:rsidR="007140E1" w:rsidRPr="00063BD4" w:rsidRDefault="007140E1" w:rsidP="007140E1">
      <w:pPr>
        <w:rPr>
          <w:b/>
          <w:sz w:val="28"/>
          <w:szCs w:val="28"/>
        </w:rPr>
      </w:pP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Вооруженные силы Российской Федерации состоят из трех видов: сухопутные войска, воздушно-космические силы и военно- морской флот; двух родов войск: ракетные войска стратеги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ческого назначения, воздушно-десантные войска, а также других войск, не входящих в виды Воору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женных сил, тыла Вооруженных сил, организаций и воин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ских частей строительства и расквартирования (схема 4).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Схема 4. Структура вооруженных сил Российской Федерации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lastRenderedPageBreak/>
        <w:t xml:space="preserve">Вид Вооруженных сил — это </w:t>
      </w:r>
      <w:proofErr w:type="gramStart"/>
      <w:r w:rsidRPr="00063BD4">
        <w:rPr>
          <w:rFonts w:ascii="Arial" w:eastAsia="Times New Roman" w:hAnsi="Arial" w:cs="Arial"/>
          <w:color w:val="000000"/>
          <w:lang w:eastAsia="ru-RU"/>
        </w:rPr>
        <w:t>часть Вооруженных сил государства</w:t>
      </w:r>
      <w:proofErr w:type="gramEnd"/>
      <w:r w:rsidRPr="00063BD4">
        <w:rPr>
          <w:rFonts w:ascii="Arial" w:eastAsia="Times New Roman" w:hAnsi="Arial" w:cs="Arial"/>
          <w:color w:val="000000"/>
          <w:lang w:eastAsia="ru-RU"/>
        </w:rPr>
        <w:t xml:space="preserve"> предназначенная для ведения военных действий в определенной сфере (на суше, море, в воз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душном и космическом пространстве).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Род войск — это составная часть вида Вооруженных сил, включающая воинские формирования, которые имеют свойственные только км основные виды оружия и военную технику, а также владеют методами их бое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вого применения.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Структура рода войск на примере сухопутных войск показана на схеме 5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Схема 5. Структура сухопутных войск Вооруженных сил Российской Федерации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История создания видов Вооруженных сил связана со спо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собами ведения вооруженной борьбы и тем пространством, на котором она ведется: на суше, на море и в воздухе.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Сухопутные войска (СВ) — это вид войск, предназначен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ных для ведения боевых действий на суше.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По своим боевым возможностям сухопутные войска спо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собны вести наступление в целях разгрома войск противника и овладения его территорией, наносить огневые удары на большую глубину, отражать вторжение противника, прочно удерживать занимаемые территории и рубежи.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В состав сухопутных войск входят: мотострелковые, тан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ковые, ракетные войска и артиллерия, войска противовоз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душной обороны (ПВО), армейская авиация, части и подразделения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специальных войск, а также части и учреждения тыла.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Мотострелковые войска</w:t>
      </w:r>
      <w:r w:rsidRPr="00063BD4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  <w:r w:rsidRPr="00063BD4">
        <w:rPr>
          <w:rFonts w:ascii="Arial" w:eastAsia="Times New Roman" w:hAnsi="Arial" w:cs="Arial"/>
          <w:color w:val="000000"/>
          <w:lang w:eastAsia="ru-RU"/>
        </w:rPr>
        <w:t>— самый многочисленный род войск, составляющий основу сухопутных войск. Они оснаще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ны вооружением для поражения наземных и воздушных це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лей, ракетными комплексами, танками, артиллерией и ми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нометами, противотанковыми управляемыми ракетами, зе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нитными ракетными комплексами и установками, средства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ми разведки и управления.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Танковые войска </w:t>
      </w: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t>—</w:t>
      </w:r>
      <w:r w:rsidRPr="00063BD4">
        <w:rPr>
          <w:rFonts w:ascii="Arial" w:eastAsia="Times New Roman" w:hAnsi="Arial" w:cs="Arial"/>
          <w:color w:val="000000"/>
          <w:lang w:eastAsia="ru-RU"/>
        </w:rPr>
        <w:t> главная ударная сила сухопутных войск и мощное средство вооруженной борьбы, предназначен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ное для решения наиболее важных задач в различных видах боевых действий.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Ракетные войска и артиллерия</w:t>
      </w:r>
      <w:r w:rsidRPr="00063BD4">
        <w:rPr>
          <w:rFonts w:ascii="Arial" w:eastAsia="Times New Roman" w:hAnsi="Arial" w:cs="Arial"/>
          <w:color w:val="000000"/>
          <w:lang w:eastAsia="ru-RU"/>
        </w:rPr>
        <w:t> — главная огневая мощь и важнейшее оперативное средство в решении боевых задач по разгрому группировок противника.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Войска противовоздушной обороны</w:t>
      </w:r>
      <w:r w:rsidRPr="00063BD4">
        <w:rPr>
          <w:rFonts w:ascii="Arial" w:eastAsia="Times New Roman" w:hAnsi="Arial" w:cs="Arial"/>
          <w:color w:val="000000"/>
          <w:lang w:eastAsia="ru-RU"/>
        </w:rPr>
        <w:t> являются одним из основных средств поражения авиации и ракет противника. Они состоят из зенитных ракетных, зенитных артиллерийских и радиотехнических частей и подразделений и предназначены для прикрытия боевых порядков сухопутных войск.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Авиация сухопутных войск</w:t>
      </w:r>
      <w:r w:rsidRPr="00063BD4">
        <w:rPr>
          <w:rFonts w:ascii="Arial" w:eastAsia="Times New Roman" w:hAnsi="Arial" w:cs="Arial"/>
          <w:color w:val="000000"/>
          <w:lang w:eastAsia="ru-RU"/>
        </w:rPr>
        <w:t> предназначена для действий непосредственно в интересах общевойсковых формирований, состоящих из авиационной поддержки, ведения воздушной разведки, высадки тактических десантов и других задач.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Специальные войска</w:t>
      </w: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t>,</w:t>
      </w:r>
      <w:r w:rsidRPr="00063BD4">
        <w:rPr>
          <w:rFonts w:ascii="Arial" w:eastAsia="Times New Roman" w:hAnsi="Arial" w:cs="Arial"/>
          <w:color w:val="000000"/>
          <w:lang w:eastAsia="ru-RU"/>
        </w:rPr>
        <w:t> входящие в состав сухопутных войск, обеспечивают успешное выполнение общевойсковы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ми формированиями стоящих перед ними задач.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lastRenderedPageBreak/>
        <w:t>Части</w:t>
      </w:r>
      <w:r w:rsidRPr="00063BD4">
        <w:rPr>
          <w:rFonts w:ascii="Arial" w:eastAsia="Times New Roman" w:hAnsi="Arial" w:cs="Arial"/>
          <w:b/>
          <w:bCs/>
          <w:color w:val="000000"/>
          <w:lang w:eastAsia="ru-RU"/>
        </w:rPr>
        <w:t> и</w:t>
      </w:r>
      <w:r w:rsidRPr="00063BD4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 учреждения тыла</w:t>
      </w:r>
      <w:r w:rsidRPr="00063BD4">
        <w:rPr>
          <w:rFonts w:ascii="Arial" w:eastAsia="Times New Roman" w:hAnsi="Arial" w:cs="Arial"/>
          <w:color w:val="000000"/>
          <w:lang w:eastAsia="ru-RU"/>
        </w:rPr>
        <w:t> на своем уровне обеспечи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вают боеспособность всех родов войск.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b/>
          <w:bCs/>
          <w:color w:val="000000"/>
          <w:lang w:eastAsia="ru-RU"/>
        </w:rPr>
        <w:t>Военно-воздушные силы (ВВС)</w:t>
      </w:r>
      <w:r w:rsidRPr="00063BD4">
        <w:rPr>
          <w:rFonts w:ascii="Arial" w:eastAsia="Times New Roman" w:hAnsi="Arial" w:cs="Arial"/>
          <w:color w:val="000000"/>
          <w:lang w:eastAsia="ru-RU"/>
        </w:rPr>
        <w:t> — вид войск, входящих в состав Вооруженных сил, предназначенных для от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ражения агрессии и нанесения ударов по авиационным, сухопутным и морским группировкам противника, его административно-политическим и промышленно-экономическим центрам в целях дезорганизации государ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ственного и военного управления, нарушения работы тыла и транспорта, а также ведения воздушной развед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ки и воздушных перевозок.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Эти задачи войска ВВС могут выполнять в любых погод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ных условиях, в любое время суток и года.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В соответствии с боевыми задачами и характером действий авиация делится по родам на бомбардировочную, истребительно-бомбардировочную, истребительную, штурмовую, раз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ведывательную, противолодочную, военно-транспортную и специальную авиацию. На вооружении авиационных частей находятся самолеты, гидросамолеты и вертолеты. Основа бое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вой мощи ВВС — сверхзвуковые всепогодные самолеты, осна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щенные разнообразным бомбардировочным, ракетным и стрелково-пушечным вооружением.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>Во</w:t>
      </w:r>
      <w:r w:rsidRPr="00063BD4">
        <w:rPr>
          <w:rFonts w:ascii="Arial" w:eastAsia="Times New Roman" w:hAnsi="Arial" w:cs="Arial"/>
          <w:b/>
          <w:bCs/>
          <w:color w:val="000000"/>
          <w:lang w:eastAsia="ru-RU"/>
        </w:rPr>
        <w:t>енно-морской флот (ВМФ</w:t>
      </w:r>
      <w:r w:rsidRPr="00063BD4">
        <w:rPr>
          <w:rFonts w:ascii="Arial" w:eastAsia="Times New Roman" w:hAnsi="Arial" w:cs="Arial"/>
          <w:color w:val="000000"/>
          <w:lang w:eastAsia="ru-RU"/>
        </w:rPr>
        <w:t>) — вид войск, входящих в состав Вооруженных сил, предназначенных для от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ражения агрессии и нанесения ударов по промышленно-экономическим районам (центрам), важным воен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ным объектам противника и разгрома его военно-мор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ских сил.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ВМФ способен наносить ядерные удары по наземным объ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ектам врага, уничтожать его флот в море и на базах, нарушать (блокировать) океанские и морские коммуникации противни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ка и защищать свои, содействовать сухопутным войскам в проведении операций, высаживать морские десанты и отражать высадку морских десантов противника, перевозить во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йска, материальные средства и выполнять другие задачи.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В состав военно-морского флота входят подводные и над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водные силы, морская авиация, береговые ракетно-артиллерийские войска и морская пехота. Также в его состав вхо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дят корабли и суда вспомогательного флота, части специаль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ного назначения и различные береговые службы.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К самостоятельным родам войск в составе Вооруженных сил относятся ракетные войска стратегического назначения, космические войска и воздушно-десантные войска.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b/>
          <w:bCs/>
          <w:color w:val="000000"/>
          <w:lang w:eastAsia="ru-RU"/>
        </w:rPr>
        <w:t>Ракетные войска стратегического назначения (РВСН) </w:t>
      </w:r>
      <w:r w:rsidRPr="00063BD4">
        <w:rPr>
          <w:rFonts w:ascii="Arial" w:eastAsia="Times New Roman" w:hAnsi="Arial" w:cs="Arial"/>
          <w:color w:val="000000"/>
          <w:lang w:eastAsia="ru-RU"/>
        </w:rPr>
        <w:t>оснащены ракетно-ядерным оружием и предназначены для выполнения особых стратегических задач.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Для РВСН характерны высокая боевая готовность и точ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ность нанесения ракетно-ядерных ударов; способность нано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сить удары одновременно по многим объектам, успешно пре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одолевая противодействие ПВО и ПРО (противовоздушная и противоракетная оборона) и выполняя поставленные задачи в кратчайшие сроки; возможность широкого маневра ракетно- ядерными ударами; независимость боевого применения от условий погоды, времени года и суток.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На вооружении РВСН состоят стационарные и мобильные ракетные комплексы огромной поражающей мощи и практи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чески неограниченной дальности действия.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lastRenderedPageBreak/>
        <w:t>Космические войска (KB)выполняют задачи по обна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ружению стартов баллистических ракет, предупрежда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ют о ракетном нападении.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KB осуществляют запуск ракет-носителей, управление ор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битальной группировкой космических аппаратов и поддер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живают ее на уровне, позволяющем решать задачи мирного и военного времени.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b/>
          <w:bCs/>
          <w:color w:val="000000"/>
          <w:lang w:eastAsia="ru-RU"/>
        </w:rPr>
        <w:t>Воздушно-десантные войска (ВДВ)</w:t>
      </w:r>
      <w:r w:rsidRPr="00063BD4">
        <w:rPr>
          <w:rFonts w:ascii="Arial" w:eastAsia="Times New Roman" w:hAnsi="Arial" w:cs="Arial"/>
          <w:color w:val="000000"/>
          <w:lang w:eastAsia="ru-RU"/>
        </w:rPr>
        <w:t> — самостоятельный род войск, предназначенный для боевых действий в тылу противника.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ВДВ состоят из парашютно-десантных, танковых, артил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лерийских, самоходно-артиллерийских и других частей и подразделений, а также из частей и подразделений специ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альных войск и тыла.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Основные боевые свойства ВДВ: способность быстро дости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гать удаленных районов, наносить внезапные удары, успеш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но вести общевойсковой бой.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Тыл Вооруженных сил — это силы и средства, осущест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вляющие тыловое и техническое обеспечение армии и флота в мирное и военное время.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Тыл выполняет также функции связующего звена между экономикой страны и войсками. В состав тыла входят раз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личные части, учреждения и подразделения, необходимые для решения следующих</w:t>
      </w: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t> задач:</w:t>
      </w:r>
    </w:p>
    <w:p w:rsidR="007140E1" w:rsidRPr="00063BD4" w:rsidRDefault="007140E1" w:rsidP="007140E1">
      <w:pPr>
        <w:numPr>
          <w:ilvl w:val="0"/>
          <w:numId w:val="7"/>
        </w:num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постоянно содержать запасы материальных средств и обеспечивать ими войска; осуществлять подготовку, эксплуатацию, техническое прикрытие и восстановление путей сообщения и транс портных средств;</w:t>
      </w:r>
    </w:p>
    <w:p w:rsidR="007140E1" w:rsidRPr="00063BD4" w:rsidRDefault="007140E1" w:rsidP="007140E1">
      <w:pPr>
        <w:numPr>
          <w:ilvl w:val="0"/>
          <w:numId w:val="7"/>
        </w:num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обеспечивать воинские перевозки всех видов;</w:t>
      </w:r>
    </w:p>
    <w:p w:rsidR="007140E1" w:rsidRPr="00063BD4" w:rsidRDefault="007140E1" w:rsidP="007140E1">
      <w:pPr>
        <w:numPr>
          <w:ilvl w:val="0"/>
          <w:numId w:val="7"/>
        </w:num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восстанавливать военную технику и имущество;</w:t>
      </w:r>
    </w:p>
    <w:p w:rsidR="007140E1" w:rsidRPr="00063BD4" w:rsidRDefault="007140E1" w:rsidP="007140E1">
      <w:pPr>
        <w:numPr>
          <w:ilvl w:val="0"/>
          <w:numId w:val="7"/>
        </w:num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создавать условия для базирования авиации и сил флота;</w:t>
      </w:r>
    </w:p>
    <w:p w:rsidR="007140E1" w:rsidRPr="00063BD4" w:rsidRDefault="007140E1" w:rsidP="007140E1">
      <w:pPr>
        <w:numPr>
          <w:ilvl w:val="0"/>
          <w:numId w:val="7"/>
        </w:num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оказывать медицинскую помощь раненым и больным, проводить противоэпидемические, лечебно-профилактические, санитарно-гигиенические и ветеринарные мероприятия;</w:t>
      </w:r>
    </w:p>
    <w:p w:rsidR="007140E1" w:rsidRPr="00063BD4" w:rsidRDefault="007140E1" w:rsidP="007140E1">
      <w:pPr>
        <w:numPr>
          <w:ilvl w:val="0"/>
          <w:numId w:val="7"/>
        </w:num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осуществлять торгово-бытовое, квартирно-эксплуатационное и финансовое обеспечение;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оказывать помощь войскам в восстановлении их боеспо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собности и ликвидации последствий ударов противника.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Для выполнения этих задач тыл располагает базами и складами с запасами материальных средств различного на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значения, специальными войсками (железнодорожными, ав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томобильными, дорожными и трубопроводными), вспомога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тельным флотом, инженерно-аэродромными, авиационно-техническими, ремонтными, медицинскими, ветеринарными и другими частями, подразделениями и учреждениями.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В соответствии с Федеральным законом «Об обороне» к</w:t>
      </w: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t> вой</w:t>
      </w: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softHyphen/>
        <w:t>скам, не входящим в виды Вооруженных сил,</w:t>
      </w:r>
      <w:r w:rsidRPr="00063BD4">
        <w:rPr>
          <w:rFonts w:ascii="Arial" w:eastAsia="Times New Roman" w:hAnsi="Arial" w:cs="Arial"/>
          <w:color w:val="000000"/>
          <w:lang w:eastAsia="ru-RU"/>
        </w:rPr>
        <w:t> относятся:</w:t>
      </w:r>
    </w:p>
    <w:p w:rsidR="007140E1" w:rsidRPr="00063BD4" w:rsidRDefault="007140E1" w:rsidP="007140E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eastAsia="ru-RU"/>
        </w:rPr>
      </w:pPr>
      <w:r w:rsidRPr="00063BD4">
        <w:rPr>
          <w:rFonts w:ascii="Arial" w:eastAsia="Times New Roman" w:hAnsi="Arial" w:cs="Arial"/>
          <w:color w:val="767676"/>
          <w:lang w:eastAsia="ru-RU"/>
        </w:rPr>
        <w:t>войска Пограничной службы Федеральной службы без</w:t>
      </w:r>
      <w:r w:rsidRPr="00063BD4">
        <w:rPr>
          <w:rFonts w:ascii="Arial" w:eastAsia="Times New Roman" w:hAnsi="Arial" w:cs="Arial"/>
          <w:color w:val="767676"/>
          <w:lang w:eastAsia="ru-RU"/>
        </w:rPr>
        <w:softHyphen/>
        <w:t>опасности (ФСБ) РФ;</w:t>
      </w:r>
    </w:p>
    <w:p w:rsidR="007140E1" w:rsidRPr="00063BD4" w:rsidRDefault="007140E1" w:rsidP="007140E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eastAsia="ru-RU"/>
        </w:rPr>
      </w:pPr>
      <w:r w:rsidRPr="00063BD4">
        <w:rPr>
          <w:rFonts w:ascii="Arial" w:eastAsia="Times New Roman" w:hAnsi="Arial" w:cs="Arial"/>
          <w:color w:val="767676"/>
          <w:lang w:eastAsia="ru-RU"/>
        </w:rPr>
        <w:t>внутренние войска Министерства внутренних дел РФ;</w:t>
      </w:r>
    </w:p>
    <w:p w:rsidR="007140E1" w:rsidRPr="00063BD4" w:rsidRDefault="007140E1" w:rsidP="007140E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eastAsia="ru-RU"/>
        </w:rPr>
      </w:pPr>
      <w:r w:rsidRPr="00063BD4">
        <w:rPr>
          <w:rFonts w:ascii="Arial" w:eastAsia="Times New Roman" w:hAnsi="Arial" w:cs="Arial"/>
          <w:color w:val="767676"/>
          <w:lang w:eastAsia="ru-RU"/>
        </w:rPr>
        <w:t>железнодорожные войска;</w:t>
      </w:r>
    </w:p>
    <w:p w:rsidR="007140E1" w:rsidRPr="00063BD4" w:rsidRDefault="007140E1" w:rsidP="007140E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eastAsia="ru-RU"/>
        </w:rPr>
      </w:pPr>
      <w:r w:rsidRPr="00063BD4">
        <w:rPr>
          <w:rFonts w:ascii="Arial" w:eastAsia="Times New Roman" w:hAnsi="Arial" w:cs="Arial"/>
          <w:color w:val="767676"/>
          <w:lang w:eastAsia="ru-RU"/>
        </w:rPr>
        <w:lastRenderedPageBreak/>
        <w:t>войска Федерального агентства правительственной свя</w:t>
      </w:r>
      <w:r w:rsidRPr="00063BD4">
        <w:rPr>
          <w:rFonts w:ascii="Arial" w:eastAsia="Times New Roman" w:hAnsi="Arial" w:cs="Arial"/>
          <w:color w:val="767676"/>
          <w:lang w:eastAsia="ru-RU"/>
        </w:rPr>
        <w:softHyphen/>
        <w:t>зи и информации (ФАПСИ) при Президенте Российской Федерации;</w:t>
      </w:r>
    </w:p>
    <w:p w:rsidR="007140E1" w:rsidRPr="00063BD4" w:rsidRDefault="007140E1" w:rsidP="007140E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eastAsia="ru-RU"/>
        </w:rPr>
      </w:pPr>
      <w:r w:rsidRPr="00063BD4">
        <w:rPr>
          <w:rFonts w:ascii="Arial" w:eastAsia="Times New Roman" w:hAnsi="Arial" w:cs="Arial"/>
          <w:color w:val="767676"/>
          <w:lang w:eastAsia="ru-RU"/>
        </w:rPr>
        <w:t>войска Гражданской обороны;</w:t>
      </w:r>
    </w:p>
    <w:p w:rsidR="007140E1" w:rsidRPr="00063BD4" w:rsidRDefault="007140E1" w:rsidP="007140E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eastAsia="ru-RU"/>
        </w:rPr>
      </w:pPr>
      <w:r w:rsidRPr="00063BD4">
        <w:rPr>
          <w:rFonts w:ascii="Arial" w:eastAsia="Times New Roman" w:hAnsi="Arial" w:cs="Arial"/>
          <w:color w:val="767676"/>
          <w:lang w:eastAsia="ru-RU"/>
        </w:rPr>
        <w:t>Национальная гвардия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t>Войска Пограничной службы</w:t>
      </w:r>
      <w:r w:rsidRPr="00063BD4">
        <w:rPr>
          <w:rFonts w:ascii="Arial" w:eastAsia="Times New Roman" w:hAnsi="Arial" w:cs="Arial"/>
          <w:color w:val="000000"/>
          <w:lang w:eastAsia="ru-RU"/>
        </w:rPr>
        <w:t> предназначены для охра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ны Государственной границы РФ на суше, море, реках, озе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рах и иных водоемах. Непосредственное руководство этими войсками осуществляет Федеральная служба безопасности. Структурно эти войска состоят из пограничных округов, от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дельных соединений, "специальных частей (подразделений) и учебных заведений.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t>Внутренние войска</w:t>
      </w:r>
      <w:r w:rsidRPr="00063BD4">
        <w:rPr>
          <w:rFonts w:ascii="Arial" w:eastAsia="Times New Roman" w:hAnsi="Arial" w:cs="Arial"/>
          <w:color w:val="000000"/>
          <w:lang w:eastAsia="ru-RU"/>
        </w:rPr>
        <w:t> предназначены для охраны государ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ственных объектов и выполнения других задач, возложенных на МВД РФ.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Исторически предшественниками внутренних войск были войска внутренней охраны советской республики, войска внутренней службы и войска Всероссийской чрезвычайной комиссии по борьбе с контрреволюцией и саботажем (ВЧК). Термином «внутренние войска» с 1921 г. обозначали части ВЧК, несущие службу во внутренних районах страны в от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личие от пограничных войск. В Великую Отечественную войну внутренние войска охраняли тылы фронтов и армий, несли гарнизонную службу в освобожденных районах, уча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ствовали в обезвреживании агентуры противника.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t>Железнодорожные войска</w:t>
      </w:r>
      <w:r w:rsidRPr="00063BD4">
        <w:rPr>
          <w:rFonts w:ascii="Arial" w:eastAsia="Times New Roman" w:hAnsi="Arial" w:cs="Arial"/>
          <w:color w:val="000000"/>
          <w:lang w:eastAsia="ru-RU"/>
        </w:rPr>
        <w:t> предназначены для восста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новления, строительства, эксплуатации, заграждения и тех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нического прикрытия железных дорог, используемых для обеспечения воинских перевозок.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Организационно железнодорожные войска состоят из со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единений и различных специализированных частей. Они были созданы в период Гражданской войны, а в мирные годы выполняли работы по реконструкции существующих и со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оружению новых железных дорог.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За годы Великой Отечественной войны железнодорожными войсками совместно со специальными формированиями Нар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комата путей сообщения было восстановлено около 120 тысяч километров железных дорог.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Войска Федерального агентства правительствен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ной связи и информации при Президенте РФ</w:t>
      </w:r>
      <w:r w:rsidRPr="00063BD4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 предна</w:t>
      </w:r>
      <w:r w:rsidRPr="00063BD4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softHyphen/>
        <w:t>значены для обеспечения информационной безопасности.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t>Войска Гражданской обороны,</w:t>
      </w:r>
      <w:r w:rsidRPr="00063BD4">
        <w:rPr>
          <w:rFonts w:ascii="Arial" w:eastAsia="Times New Roman" w:hAnsi="Arial" w:cs="Arial"/>
          <w:color w:val="000000"/>
          <w:lang w:eastAsia="ru-RU"/>
        </w:rPr>
        <w:t> — воинские формирова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ния, призванные решать задачи по ликвидации последствий чрезвычайных ситуаций. На вооружении войск Гражданской обороны находятся специальная техника и боевое ручное стрелковое и холодное оружие. Военнослужащим войск Граж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данской обороны выдаются удостоверения, подтверждающие их статус, и международные отличительные знаки.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Деятельность войск Гражданской обороны осуществляется с момента объявления государством состояния войны, фак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тического начала военных действий или введения Президен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том РФ военного положения на территории страны или в от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дельных ее местностях.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В мирное время войска Гражданской обороны, как уже указывалось ранее, осуществляют свою деятельность при сти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хийных бедствиях, эпидемиях, крупных авариях, катастро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фах, ставящих под угрозу здоровье населения и требующих проведения аварийно-спасательных и других неотложных ра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бот.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lastRenderedPageBreak/>
        <w:t>Специальные войска состоят из воинских частей и под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разделений, предназначенных для выполнения специ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альных задач по обеспечению боевой и повседневной деятельности Вооруженных сил.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063BD4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Росгвардия</w:t>
      </w:r>
      <w:proofErr w:type="spellEnd"/>
      <w:r w:rsidRPr="00063BD4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. </w:t>
      </w:r>
      <w:r w:rsidRPr="00063BD4">
        <w:rPr>
          <w:rFonts w:ascii="Arial" w:eastAsia="Times New Roman" w:hAnsi="Arial" w:cs="Arial"/>
          <w:color w:val="000000"/>
          <w:lang w:eastAsia="ru-RU"/>
        </w:rPr>
        <w:t xml:space="preserve">Федеральный орган исполнительной власти Российской Федерации. Создана 5 апреля 2016 года. </w:t>
      </w:r>
      <w:proofErr w:type="spellStart"/>
      <w:r w:rsidRPr="00063BD4">
        <w:rPr>
          <w:rFonts w:ascii="Arial" w:eastAsia="Times New Roman" w:hAnsi="Arial" w:cs="Arial"/>
          <w:color w:val="000000"/>
          <w:lang w:eastAsia="ru-RU"/>
        </w:rPr>
        <w:t>Росгвардия</w:t>
      </w:r>
      <w:proofErr w:type="spellEnd"/>
      <w:r w:rsidRPr="00063BD4">
        <w:rPr>
          <w:rFonts w:ascii="Arial" w:eastAsia="Times New Roman" w:hAnsi="Arial" w:cs="Arial"/>
          <w:color w:val="000000"/>
          <w:lang w:eastAsia="ru-RU"/>
        </w:rPr>
        <w:t xml:space="preserve"> является центральным органом управления Войсками национальной гвардии Российской Федерации, созданных на основе Внутренних войск МВД России.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В Российской Федерации имеются специальные войска, непосредственно подчиненные Министерству обороны, а так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же входящие в состав различных видов Вооруженных сил и тыла.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Наименование, состав, организация, вооружение и техни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ческое оснащение формирований специальных войск опреде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ляются их предназначением. В частности, к ним относятся инженерные войска, войска связи, войска радиационной, хи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мической и биологической защиты, радиотехнические части и топогеодезические подразделения. В состав тыла Вооружен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ных сил входят такие специальные войска, как автомобиль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ные, дорожные, железнодорожные, трубопроводные и др. Не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 xml:space="preserve">которые виды Вооруженных сил имеют свойственные только им специальные войска, </w:t>
      </w:r>
      <w:proofErr w:type="gramStart"/>
      <w:r w:rsidRPr="00063BD4">
        <w:rPr>
          <w:rFonts w:ascii="Arial" w:eastAsia="Times New Roman" w:hAnsi="Arial" w:cs="Arial"/>
          <w:color w:val="000000"/>
          <w:lang w:eastAsia="ru-RU"/>
        </w:rPr>
        <w:t>например</w:t>
      </w:r>
      <w:proofErr w:type="gramEnd"/>
      <w:r w:rsidRPr="00063BD4">
        <w:rPr>
          <w:rFonts w:ascii="Arial" w:eastAsia="Times New Roman" w:hAnsi="Arial" w:cs="Arial"/>
          <w:color w:val="000000"/>
          <w:lang w:eastAsia="ru-RU"/>
        </w:rPr>
        <w:t xml:space="preserve"> в ВВС есть части инже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нерно-авиационной службы.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b/>
          <w:bCs/>
          <w:color w:val="000000"/>
          <w:lang w:eastAsia="ru-RU"/>
        </w:rPr>
        <w:t>Общее руководство</w:t>
      </w:r>
      <w:r w:rsidRPr="00063BD4">
        <w:rPr>
          <w:rFonts w:ascii="Arial" w:eastAsia="Times New Roman" w:hAnsi="Arial" w:cs="Arial"/>
          <w:color w:val="000000"/>
          <w:lang w:eastAsia="ru-RU"/>
        </w:rPr>
        <w:t> Вооруженными силами Российской Федерации осуществляет</w:t>
      </w: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t> Верховный главнокомандующий. </w:t>
      </w:r>
      <w:r w:rsidRPr="00063BD4">
        <w:rPr>
          <w:rFonts w:ascii="Arial" w:eastAsia="Times New Roman" w:hAnsi="Arial" w:cs="Arial"/>
          <w:color w:val="000000"/>
          <w:lang w:eastAsia="ru-RU"/>
        </w:rPr>
        <w:t>Согласно Конституции и Закону «Об обороне</w:t>
      </w:r>
      <w:proofErr w:type="gramStart"/>
      <w:r w:rsidRPr="00063BD4">
        <w:rPr>
          <w:rFonts w:ascii="Arial" w:eastAsia="Times New Roman" w:hAnsi="Arial" w:cs="Arial"/>
          <w:color w:val="000000"/>
          <w:lang w:eastAsia="ru-RU"/>
        </w:rPr>
        <w:t>»</w:t>
      </w:r>
      <w:proofErr w:type="gramEnd"/>
      <w:r w:rsidRPr="00063BD4">
        <w:rPr>
          <w:rFonts w:ascii="Arial" w:eastAsia="Times New Roman" w:hAnsi="Arial" w:cs="Arial"/>
          <w:color w:val="000000"/>
          <w:lang w:eastAsia="ru-RU"/>
        </w:rPr>
        <w:t xml:space="preserve"> Верховным главнокомандующим Вооруженными силами является Пре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зидент Российской Федерации. В его компетенцию входит: осуществление оборонной политики; утверждение концеп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ции, планов строительства и применения армии и флота; на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значение и освобождение от должности высшего военного ко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мандования (от командира соединения и выше); присвоение высших воинских званий; издание указов о призыве граждан РФ на военную службу; объявление состояния войны в слу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чае вооруженного нападения на Российскую Федерацию. Вер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ховный главнокомандующий отдает приказы Вооруженным силам на ведение военных действий, а также осуществляет иные полномочия, возложенные на него Конституцией РФ и федеральными законами.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Непосредственное руководство Вооруженными силами осу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ществляет</w:t>
      </w: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t> министр обороны Российской Федерации</w:t>
      </w:r>
      <w:r w:rsidRPr="00063BD4">
        <w:rPr>
          <w:rFonts w:ascii="Arial" w:eastAsia="Times New Roman" w:hAnsi="Arial" w:cs="Arial"/>
          <w:color w:val="000000"/>
          <w:lang w:eastAsia="ru-RU"/>
        </w:rPr>
        <w:t> через ор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ганы управления Министерства обороны.</w:t>
      </w: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t> Министерство обо</w:t>
      </w: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softHyphen/>
        <w:t>роны</w:t>
      </w:r>
      <w:r w:rsidRPr="00063BD4">
        <w:rPr>
          <w:rFonts w:ascii="Arial" w:eastAsia="Times New Roman" w:hAnsi="Arial" w:cs="Arial"/>
          <w:color w:val="000000"/>
          <w:lang w:eastAsia="ru-RU"/>
        </w:rPr>
        <w:t> реализует политику в области строительства Вооруженных сил в соответствии с решениями высших органов государ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ственной власти Российской Федерации. Министерству обо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роны дается исключительное право заказа вооружений и во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енной техники, в том числе и для других силовых структур.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Основным органом оперативного управления войсками и силами флота Вооруженных сил является</w:t>
      </w: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t> Генеральный штаб, </w:t>
      </w:r>
      <w:r w:rsidRPr="00063BD4">
        <w:rPr>
          <w:rFonts w:ascii="Arial" w:eastAsia="Times New Roman" w:hAnsi="Arial" w:cs="Arial"/>
          <w:color w:val="000000"/>
          <w:lang w:eastAsia="ru-RU"/>
        </w:rPr>
        <w:t>осуществляющий руководство по вопросам планирования применения войск в целях обороны; Генштаб разрабатывает Федеральную программу совершенствования оперативного переоборудования военной промышленности страны, органи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зует мобилизационную подготовку, координирует планы соз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дания резервных войск для решения главной задачи — за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щиты России от нападений врага.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Вооруженные силы Российской Федерации состоят из ор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ганов управления, объединений, соединений, воинских ча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стей, учреждений, а также военно-учебных заведений.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lastRenderedPageBreak/>
        <w:t>Органы управления,</w:t>
      </w:r>
      <w:r w:rsidRPr="00063BD4">
        <w:rPr>
          <w:rFonts w:ascii="Arial" w:eastAsia="Times New Roman" w:hAnsi="Arial" w:cs="Arial"/>
          <w:color w:val="000000"/>
          <w:lang w:eastAsia="ru-RU"/>
        </w:rPr>
        <w:t> предназначены для руководства войсками (силами) в различных звеньях. К ним относятся командования, штабы, управления, отделы и другие посто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янно и временно создаваемые структуры. Для размещения и работы органов управления в боевых условиях развертыва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ются мобильные пункты управления.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t>Объединения</w:t>
      </w:r>
      <w:r w:rsidRPr="00063BD4">
        <w:rPr>
          <w:rFonts w:ascii="Arial" w:eastAsia="Times New Roman" w:hAnsi="Arial" w:cs="Arial"/>
          <w:color w:val="000000"/>
          <w:lang w:eastAsia="ru-RU"/>
        </w:rPr>
        <w:t> — это воинские формирования, включаю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щие несколько соединений или объединений меньшей чис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ленности, а также частей и учреждений (например, террито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риальные общевойсковые объединения — военные округа; оперативные объединения — армии, флотилии).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t>Соединениями</w:t>
      </w:r>
      <w:r w:rsidRPr="00063BD4">
        <w:rPr>
          <w:rFonts w:ascii="Arial" w:eastAsia="Times New Roman" w:hAnsi="Arial" w:cs="Arial"/>
          <w:color w:val="000000"/>
          <w:lang w:eastAsia="ru-RU"/>
        </w:rPr>
        <w:t> являются воинские формирования, состо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ящие из нескольких частей или соединений меньшего соста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ва, а также частей и подразделений обеспечения и обслужи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вания. К соединениям относятся корпуса, дивизии, бригады и другие приравненные к ним воинские формирования.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t>Воинская часть</w:t>
      </w:r>
      <w:r w:rsidRPr="00063BD4">
        <w:rPr>
          <w:rFonts w:ascii="Arial" w:eastAsia="Times New Roman" w:hAnsi="Arial" w:cs="Arial"/>
          <w:color w:val="000000"/>
          <w:lang w:eastAsia="ru-RU"/>
        </w:rPr>
        <w:t> — это организационно-самостоятельная боевая и административно-хозяйственная единица во всех видах Вооруженных сил Российской Федерации. К воинским частям относятся полки, корабли 1, 2, 3-го рангов, отдель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ные батальоны (дивизионы, эскадрильи), а также отдельные роты. Полкам, отдельным батальонам, дивизионам и эска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дрильям вручается боевое знамя, а кораблям Военно-морского флота — военно-морской флаг.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К</w:t>
      </w: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t> учреждениям Министерства обороны, Российской Федерации</w:t>
      </w:r>
      <w:r w:rsidRPr="00063BD4">
        <w:rPr>
          <w:rFonts w:ascii="Arial" w:eastAsia="Times New Roman" w:hAnsi="Arial" w:cs="Arial"/>
          <w:color w:val="000000"/>
          <w:lang w:eastAsia="ru-RU"/>
        </w:rPr>
        <w:t> относятся такие структуры обеспечения жизне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деятельности Вооруженных сил, как дома и клубы офицеров, военные музеи, редакции военных изданий, военно-медицин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ские учреждения, санатории, дома отдыха, турбазы и т.д.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К</w:t>
      </w: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t> военно-учебным заведениям</w:t>
      </w:r>
      <w:r w:rsidRPr="00063BD4">
        <w:rPr>
          <w:rFonts w:ascii="Arial" w:eastAsia="Times New Roman" w:hAnsi="Arial" w:cs="Arial"/>
          <w:color w:val="000000"/>
          <w:lang w:eastAsia="ru-RU"/>
        </w:rPr>
        <w:t> относятся военные ака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демии, университеты, институты, суворовские и нахимовские военные училища, кадетские корпуса, курсы подготовки и переподготовки офицерского состава.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Часть Вооруженных сил РФ может входить в состав кол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лективных вооруженных сил или находиться под объединен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ным командованием в соответствии с международными до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говорами Российской Федерации (например, в составе миро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творческих сил ООН или коллективных сил Содружества Не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зависимых Государств (СНГ) по поддержанию мира в зонах локальных военных конфликтов).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000000"/>
          <w:lang w:eastAsia="ru-RU"/>
        </w:rPr>
        <w:t>Комплектование Вооруженных сил</w:t>
      </w:r>
      <w:r w:rsidRPr="00063BD4">
        <w:rPr>
          <w:rFonts w:ascii="Arial" w:eastAsia="Times New Roman" w:hAnsi="Arial" w:cs="Arial"/>
          <w:color w:val="000000"/>
          <w:lang w:eastAsia="ru-RU"/>
        </w:rPr>
        <w:t> личным составом осу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ществляется:</w:t>
      </w:r>
    </w:p>
    <w:p w:rsidR="007140E1" w:rsidRPr="00063BD4" w:rsidRDefault="007140E1" w:rsidP="007140E1">
      <w:pPr>
        <w:numPr>
          <w:ilvl w:val="0"/>
          <w:numId w:val="9"/>
        </w:num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военнослужащими: путем призыва граждан на военную службу и путем добровольного поступления граждан на военную службу;</w:t>
      </w:r>
    </w:p>
    <w:p w:rsidR="007140E1" w:rsidRPr="00063BD4" w:rsidRDefault="007140E1" w:rsidP="007140E1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гражданским персоналом: путем добровольного посту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пления на работу.</w:t>
      </w:r>
    </w:p>
    <w:p w:rsidR="007140E1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063BD4">
        <w:rPr>
          <w:rFonts w:ascii="Arial" w:eastAsia="Times New Roman" w:hAnsi="Arial" w:cs="Arial"/>
          <w:color w:val="000000"/>
          <w:lang w:eastAsia="ru-RU"/>
        </w:rPr>
        <w:t>Таким образом, развитие видов Вооруженных сил и родов войск тесно связано с развитием экономики государства, с возможностями по созданию новых, более совершенных об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разцов военной техники и вооружения, направлено на обе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спечение целостности территории государства и защиту его интересов. В соответствии с реальной обстановкой в России периодически проводятся военные реформы, направленные на создание такой организационно-штатной структуры Во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оруженных сил, которая максимально соответствовала бы принятой в государстве военной доктрине, а также позволя</w:t>
      </w:r>
      <w:r w:rsidRPr="00063BD4">
        <w:rPr>
          <w:rFonts w:ascii="Arial" w:eastAsia="Times New Roman" w:hAnsi="Arial" w:cs="Arial"/>
          <w:color w:val="000000"/>
          <w:lang w:eastAsia="ru-RU"/>
        </w:rPr>
        <w:softHyphen/>
        <w:t>ла с минимальными затратами максимально использовать боевые возможнос</w:t>
      </w:r>
      <w:r>
        <w:rPr>
          <w:rFonts w:ascii="Arial" w:eastAsia="Times New Roman" w:hAnsi="Arial" w:cs="Arial"/>
          <w:color w:val="000000"/>
          <w:lang w:eastAsia="ru-RU"/>
        </w:rPr>
        <w:t>ти военной техники и вооружения</w:t>
      </w:r>
    </w:p>
    <w:p w:rsidR="007140E1" w:rsidRPr="00063BD4" w:rsidRDefault="007140E1" w:rsidP="007140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bookmarkStart w:id="5" w:name="_GoBack"/>
      <w:bookmarkEnd w:id="5"/>
      <w:r w:rsidRPr="00063BD4">
        <w:rPr>
          <w:rFonts w:ascii="Arial" w:eastAsia="Times New Roman" w:hAnsi="Arial" w:cs="Arial"/>
          <w:b/>
          <w:color w:val="222222"/>
          <w:sz w:val="23"/>
          <w:szCs w:val="23"/>
          <w:lang w:eastAsia="ru-RU"/>
        </w:rPr>
        <w:lastRenderedPageBreak/>
        <w:t xml:space="preserve">Внимательно прочитать, конспектировать </w:t>
      </w:r>
    </w:p>
    <w:p w:rsidR="007140E1" w:rsidRDefault="007140E1"/>
    <w:sectPr w:rsidR="00714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5021"/>
    <w:multiLevelType w:val="multilevel"/>
    <w:tmpl w:val="A074F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AC50AD"/>
    <w:multiLevelType w:val="multilevel"/>
    <w:tmpl w:val="6142B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954A8E"/>
    <w:multiLevelType w:val="multilevel"/>
    <w:tmpl w:val="F53A4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125AD8"/>
    <w:multiLevelType w:val="multilevel"/>
    <w:tmpl w:val="C5024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3613A9"/>
    <w:multiLevelType w:val="multilevel"/>
    <w:tmpl w:val="FC7A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4D3BAC"/>
    <w:multiLevelType w:val="multilevel"/>
    <w:tmpl w:val="10468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8A32470"/>
    <w:multiLevelType w:val="multilevel"/>
    <w:tmpl w:val="29BC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1B595D"/>
    <w:multiLevelType w:val="multilevel"/>
    <w:tmpl w:val="FADED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CF8236E"/>
    <w:multiLevelType w:val="multilevel"/>
    <w:tmpl w:val="E0CA1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A2B0368"/>
    <w:multiLevelType w:val="multilevel"/>
    <w:tmpl w:val="D054D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5C9"/>
    <w:rsid w:val="00063BD4"/>
    <w:rsid w:val="003F551C"/>
    <w:rsid w:val="007140E1"/>
    <w:rsid w:val="00DB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4394D"/>
  <w15:chartTrackingRefBased/>
  <w15:docId w15:val="{6877D95A-BB76-4161-A2F1-02464D49D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7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74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3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7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0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6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744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30499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192201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0633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7571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53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09166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353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139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0851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988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756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7654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0300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3875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18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175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13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1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16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575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665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43209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155309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40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719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66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2124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050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518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17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6681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211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1651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2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934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9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98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3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095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50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98712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481707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385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07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544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57332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8233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500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280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77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0974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373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30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0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65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3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69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585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045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71291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216418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867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3826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429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44805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2741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3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157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1287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448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086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21</Pages>
  <Words>8066</Words>
  <Characters>45979</Characters>
  <Application>Microsoft Office Word</Application>
  <DocSecurity>0</DocSecurity>
  <Lines>383</Lines>
  <Paragraphs>107</Paragraphs>
  <ScaleCrop>false</ScaleCrop>
  <Company/>
  <LinksUpToDate>false</LinksUpToDate>
  <CharactersWithSpaces>53938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3</cp:revision>
  <dcterms:created xsi:type="dcterms:W3CDTF">2024-10-10T12:32:00Z</dcterms:created>
  <dcterms:modified xsi:type="dcterms:W3CDTF">2024-10-10T12:45:00Z</dcterms:modified>
</cp:coreProperties>
</file>