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1B5" w:rsidRDefault="002C5124" w:rsidP="008D6ABB">
      <w:pPr>
        <w:spacing w:after="0" w:line="240" w:lineRule="auto"/>
        <w:jc w:val="center"/>
        <w:rPr>
          <w:rFonts w:ascii="Times New Roman" w:hAnsi="Times New Roman" w:cs="Times New Roman"/>
          <w:b/>
        </w:rPr>
      </w:pPr>
      <w:r w:rsidRPr="008D6ABB">
        <w:rPr>
          <w:rFonts w:ascii="Times New Roman" w:hAnsi="Times New Roman" w:cs="Times New Roman"/>
          <w:b/>
        </w:rPr>
        <w:t xml:space="preserve">УЧЕБНОЕ ЗАДАНИЕ ПО </w:t>
      </w:r>
      <w:r w:rsidR="00B82AB7">
        <w:rPr>
          <w:rFonts w:ascii="Times New Roman" w:hAnsi="Times New Roman" w:cs="Times New Roman"/>
          <w:b/>
        </w:rPr>
        <w:t>ПРЕДДИПЛОМНОЙ</w:t>
      </w:r>
      <w:r w:rsidRPr="008D6ABB">
        <w:rPr>
          <w:rFonts w:ascii="Times New Roman" w:hAnsi="Times New Roman" w:cs="Times New Roman"/>
          <w:b/>
        </w:rPr>
        <w:t xml:space="preserve"> </w:t>
      </w:r>
    </w:p>
    <w:p w:rsidR="002C5124" w:rsidRPr="008D6ABB" w:rsidRDefault="002C5124" w:rsidP="008D6ABB">
      <w:pPr>
        <w:spacing w:after="0" w:line="240" w:lineRule="auto"/>
        <w:jc w:val="center"/>
        <w:rPr>
          <w:rFonts w:ascii="Times New Roman" w:hAnsi="Times New Roman" w:cs="Times New Roman"/>
          <w:b/>
        </w:rPr>
      </w:pPr>
      <w:r w:rsidRPr="008D6ABB">
        <w:rPr>
          <w:rFonts w:ascii="Times New Roman" w:hAnsi="Times New Roman" w:cs="Times New Roman"/>
          <w:b/>
        </w:rPr>
        <w:t>ПРАКТИКЕ СТУДЕНТАМ ПО СПЕЦИАЛЬНОСТИ  «АГРОНОМИЯ»</w:t>
      </w:r>
    </w:p>
    <w:p w:rsidR="002C5124" w:rsidRPr="008D6ABB" w:rsidRDefault="002C5124" w:rsidP="008D6ABB">
      <w:pPr>
        <w:spacing w:after="0" w:line="240" w:lineRule="auto"/>
        <w:ind w:left="360"/>
        <w:jc w:val="both"/>
        <w:rPr>
          <w:rFonts w:ascii="Times New Roman" w:hAnsi="Times New Roman" w:cs="Times New Roman"/>
        </w:rPr>
      </w:pPr>
    </w:p>
    <w:p w:rsidR="002C5124" w:rsidRPr="003641B5" w:rsidRDefault="002C5124" w:rsidP="003641B5">
      <w:pPr>
        <w:pStyle w:val="a3"/>
        <w:numPr>
          <w:ilvl w:val="0"/>
          <w:numId w:val="1"/>
        </w:numPr>
        <w:spacing w:after="0" w:line="240" w:lineRule="auto"/>
        <w:ind w:left="360" w:firstLine="348"/>
        <w:jc w:val="center"/>
        <w:rPr>
          <w:rFonts w:ascii="Times New Roman" w:hAnsi="Times New Roman"/>
          <w:b/>
        </w:rPr>
      </w:pPr>
      <w:r w:rsidRPr="003641B5">
        <w:rPr>
          <w:rFonts w:ascii="Times New Roman" w:hAnsi="Times New Roman"/>
          <w:b/>
        </w:rPr>
        <w:t>Основные задачи.</w:t>
      </w:r>
    </w:p>
    <w:p w:rsidR="002C5124" w:rsidRPr="008D6ABB" w:rsidRDefault="002C5124" w:rsidP="008D6ABB">
      <w:pPr>
        <w:pStyle w:val="a3"/>
        <w:spacing w:after="0" w:line="240" w:lineRule="auto"/>
        <w:ind w:left="12" w:firstLine="336"/>
        <w:jc w:val="both"/>
        <w:rPr>
          <w:rFonts w:ascii="Times New Roman" w:hAnsi="Times New Roman"/>
        </w:rPr>
      </w:pPr>
      <w:r w:rsidRPr="008D6ABB">
        <w:rPr>
          <w:rFonts w:ascii="Times New Roman" w:hAnsi="Times New Roman"/>
        </w:rPr>
        <w:t>Целью квалификационной (преддипломной) практики является обобщение и совершенствование знаний и умений студентов по специальности; приобретение практического опыта; развитие профессионального мышления; привитие умений организаторской деятельности в трудовом коллективе; подготовка материалов по дипломной работе.</w:t>
      </w:r>
    </w:p>
    <w:p w:rsidR="002C5124" w:rsidRPr="003641B5" w:rsidRDefault="002C5124" w:rsidP="003641B5">
      <w:pPr>
        <w:spacing w:after="0" w:line="240" w:lineRule="auto"/>
        <w:ind w:firstLine="348"/>
        <w:jc w:val="both"/>
        <w:rPr>
          <w:rFonts w:ascii="Times New Roman" w:hAnsi="Times New Roman" w:cs="Times New Roman"/>
        </w:rPr>
      </w:pPr>
      <w:r w:rsidRPr="008D6ABB">
        <w:rPr>
          <w:rFonts w:ascii="Times New Roman" w:hAnsi="Times New Roman" w:cs="Times New Roman"/>
        </w:rPr>
        <w:t>Во время преддипломной практики студенты должны закрепить и углубить знания, полученные  в процессе обучения, приобрести умени</w:t>
      </w:r>
      <w:r w:rsidR="003641B5">
        <w:rPr>
          <w:rFonts w:ascii="Times New Roman" w:hAnsi="Times New Roman" w:cs="Times New Roman"/>
        </w:rPr>
        <w:t xml:space="preserve">я и навыки по всем компетенциям видов профессиональной деятельности: </w:t>
      </w:r>
      <w:r w:rsidR="003641B5">
        <w:rPr>
          <w:rFonts w:ascii="Times New Roman" w:eastAsia="Times New Roman" w:hAnsi="Times New Roman" w:cs="Times New Roman"/>
          <w:spacing w:val="-2"/>
        </w:rPr>
        <w:t>ОК</w:t>
      </w:r>
      <w:proofErr w:type="gramStart"/>
      <w:r w:rsidR="008D6ABB">
        <w:rPr>
          <w:rFonts w:ascii="Times New Roman" w:eastAsia="Times New Roman" w:hAnsi="Times New Roman" w:cs="Times New Roman"/>
          <w:spacing w:val="-2"/>
        </w:rPr>
        <w:t>1</w:t>
      </w:r>
      <w:proofErr w:type="gramEnd"/>
      <w:r w:rsidR="003641B5">
        <w:rPr>
          <w:rFonts w:ascii="Times New Roman" w:eastAsia="Times New Roman" w:hAnsi="Times New Roman" w:cs="Times New Roman"/>
          <w:spacing w:val="-2"/>
        </w:rPr>
        <w:t>.-ОК</w:t>
      </w:r>
      <w:proofErr w:type="gramStart"/>
      <w:r w:rsidR="003641B5">
        <w:rPr>
          <w:rFonts w:ascii="Times New Roman" w:eastAsia="Times New Roman" w:hAnsi="Times New Roman" w:cs="Times New Roman"/>
          <w:spacing w:val="-2"/>
        </w:rPr>
        <w:t>9</w:t>
      </w:r>
      <w:proofErr w:type="gramEnd"/>
      <w:r w:rsidR="003641B5">
        <w:rPr>
          <w:rFonts w:ascii="Times New Roman" w:eastAsia="Times New Roman" w:hAnsi="Times New Roman" w:cs="Times New Roman"/>
          <w:spacing w:val="-2"/>
        </w:rPr>
        <w:t>.; ПК 1.1.-ПК 1.5.; ПК 2.1. – ПК 2.3.; ПК 3.1.- ПК 3.5.; ПК 4.1.-ПК 4.5.</w:t>
      </w:r>
    </w:p>
    <w:p w:rsidR="002C5124" w:rsidRPr="008D6ABB" w:rsidRDefault="003641B5" w:rsidP="003641B5">
      <w:pPr>
        <w:shd w:val="clear" w:color="auto" w:fill="FFFFFF"/>
        <w:spacing w:after="0" w:line="240" w:lineRule="auto"/>
        <w:ind w:left="91" w:firstLine="715"/>
        <w:jc w:val="both"/>
        <w:rPr>
          <w:rFonts w:ascii="Times New Roman" w:hAnsi="Times New Roman" w:cs="Times New Roman"/>
        </w:rPr>
      </w:pPr>
      <w:r>
        <w:rPr>
          <w:rFonts w:ascii="Times New Roman" w:eastAsia="Times New Roman" w:hAnsi="Times New Roman" w:cs="Times New Roman"/>
          <w:spacing w:val="-2"/>
        </w:rPr>
        <w:t xml:space="preserve"> </w:t>
      </w:r>
    </w:p>
    <w:p w:rsidR="002C5124" w:rsidRPr="008D6ABB" w:rsidRDefault="002C5124" w:rsidP="003641B5">
      <w:pPr>
        <w:pStyle w:val="a3"/>
        <w:numPr>
          <w:ilvl w:val="0"/>
          <w:numId w:val="1"/>
        </w:numPr>
        <w:spacing w:after="0" w:line="240" w:lineRule="auto"/>
        <w:jc w:val="center"/>
        <w:rPr>
          <w:rFonts w:ascii="Times New Roman" w:hAnsi="Times New Roman"/>
          <w:b/>
        </w:rPr>
      </w:pPr>
      <w:r w:rsidRPr="008D6ABB">
        <w:rPr>
          <w:rFonts w:ascii="Times New Roman" w:hAnsi="Times New Roman"/>
          <w:b/>
        </w:rPr>
        <w:t>Организация практики.</w:t>
      </w:r>
    </w:p>
    <w:p w:rsidR="002C5124" w:rsidRPr="008D6ABB" w:rsidRDefault="002C5124" w:rsidP="008D6ABB">
      <w:pPr>
        <w:spacing w:after="0" w:line="240" w:lineRule="auto"/>
        <w:ind w:left="360" w:firstLine="348"/>
        <w:jc w:val="both"/>
        <w:rPr>
          <w:rFonts w:ascii="Times New Roman" w:hAnsi="Times New Roman" w:cs="Times New Roman"/>
        </w:rPr>
      </w:pPr>
    </w:p>
    <w:p w:rsidR="002C5124" w:rsidRPr="008D6ABB" w:rsidRDefault="002C5124" w:rsidP="003641B5">
      <w:pPr>
        <w:spacing w:after="0" w:line="240" w:lineRule="auto"/>
        <w:ind w:firstLine="348"/>
        <w:jc w:val="both"/>
        <w:rPr>
          <w:rFonts w:ascii="Times New Roman" w:hAnsi="Times New Roman" w:cs="Times New Roman"/>
        </w:rPr>
      </w:pPr>
      <w:r w:rsidRPr="008D6ABB">
        <w:rPr>
          <w:rFonts w:ascii="Times New Roman" w:hAnsi="Times New Roman" w:cs="Times New Roman"/>
        </w:rPr>
        <w:t xml:space="preserve">Преддипломная практика проводится на предприятиях различной формы собственности сельскохозяйственного профиля. Организуется практика под руководством квалифицированных специалистов базовых предприятий. Руководители предприятий, организаций, фермерских хозяйств обязаны создать практиканту соответствующие условия для прохождения практики, организовать </w:t>
      </w:r>
      <w:proofErr w:type="gramStart"/>
      <w:r w:rsidRPr="008D6ABB">
        <w:rPr>
          <w:rFonts w:ascii="Times New Roman" w:hAnsi="Times New Roman" w:cs="Times New Roman"/>
        </w:rPr>
        <w:t>контроль за</w:t>
      </w:r>
      <w:proofErr w:type="gramEnd"/>
      <w:r w:rsidRPr="008D6ABB">
        <w:rPr>
          <w:rFonts w:ascii="Times New Roman" w:hAnsi="Times New Roman" w:cs="Times New Roman"/>
        </w:rPr>
        <w:t xml:space="preserve"> его работой, ознакомить с правилами техники безопасности, обеспечить жильем, соблюдать календарные графики перемещения практиканта по рабочим местам.</w:t>
      </w:r>
    </w:p>
    <w:p w:rsidR="002C5124" w:rsidRPr="008D6ABB" w:rsidRDefault="002C5124" w:rsidP="003641B5">
      <w:pPr>
        <w:spacing w:after="0" w:line="240" w:lineRule="auto"/>
        <w:ind w:firstLine="348"/>
        <w:jc w:val="both"/>
        <w:rPr>
          <w:rFonts w:ascii="Times New Roman" w:hAnsi="Times New Roman" w:cs="Times New Roman"/>
        </w:rPr>
      </w:pPr>
      <w:r w:rsidRPr="008D6ABB">
        <w:rPr>
          <w:rFonts w:ascii="Times New Roman" w:hAnsi="Times New Roman" w:cs="Times New Roman"/>
        </w:rPr>
        <w:t>При наличии вакантных мест практиканты могут зачисляться на штатные должности в порядке, определенном законодательством, если работа на них соответствует программе практики.</w:t>
      </w:r>
    </w:p>
    <w:p w:rsidR="002C5124" w:rsidRPr="008D6ABB" w:rsidRDefault="002C5124" w:rsidP="003641B5">
      <w:pPr>
        <w:spacing w:after="0" w:line="240" w:lineRule="auto"/>
        <w:ind w:firstLine="348"/>
        <w:jc w:val="both"/>
        <w:rPr>
          <w:rFonts w:ascii="Times New Roman" w:hAnsi="Times New Roman" w:cs="Times New Roman"/>
        </w:rPr>
      </w:pPr>
      <w:r w:rsidRPr="008D6ABB">
        <w:rPr>
          <w:rFonts w:ascii="Times New Roman" w:hAnsi="Times New Roman" w:cs="Times New Roman"/>
        </w:rPr>
        <w:t>Руководители практики следят за своевременным выполнением заданий и их качеством. Оказывают помощь в сборе материалов для дипломной работы и дают общее заключение по практике.</w:t>
      </w:r>
    </w:p>
    <w:p w:rsidR="002C5124" w:rsidRPr="008D6ABB" w:rsidRDefault="002C5124" w:rsidP="003641B5">
      <w:pPr>
        <w:spacing w:after="0" w:line="240" w:lineRule="auto"/>
        <w:ind w:firstLine="348"/>
        <w:jc w:val="both"/>
        <w:rPr>
          <w:rFonts w:ascii="Times New Roman" w:hAnsi="Times New Roman" w:cs="Times New Roman"/>
        </w:rPr>
      </w:pPr>
    </w:p>
    <w:p w:rsidR="002C5124" w:rsidRPr="008D6ABB" w:rsidRDefault="002C5124" w:rsidP="003641B5">
      <w:pPr>
        <w:spacing w:after="0" w:line="240" w:lineRule="auto"/>
        <w:ind w:firstLine="348"/>
        <w:jc w:val="both"/>
        <w:rPr>
          <w:rFonts w:ascii="Times New Roman" w:hAnsi="Times New Roman" w:cs="Times New Roman"/>
        </w:rPr>
      </w:pPr>
      <w:r w:rsidRPr="008D6ABB">
        <w:rPr>
          <w:rFonts w:ascii="Times New Roman" w:hAnsi="Times New Roman" w:cs="Times New Roman"/>
        </w:rPr>
        <w:t>Итогом практики является оценка (зачет), которая выставляется руководителем практики от учебного заведения на основании собеседования со студентом-практикантом, с учетом личных наблюдений за самостоятельной его работой, выполнения им индивидуального задания, полноты и глубины содержания дневника практики, а также характеристики, составленной руководителем практики от предприятия.</w:t>
      </w:r>
    </w:p>
    <w:p w:rsidR="002C5124" w:rsidRPr="008D6ABB" w:rsidRDefault="002C5124" w:rsidP="008D6ABB">
      <w:pPr>
        <w:pStyle w:val="a3"/>
        <w:spacing w:after="0" w:line="240" w:lineRule="auto"/>
        <w:jc w:val="both"/>
        <w:rPr>
          <w:rFonts w:ascii="Times New Roman" w:hAnsi="Times New Roman"/>
          <w:b/>
        </w:rPr>
      </w:pPr>
    </w:p>
    <w:p w:rsidR="002C5124" w:rsidRPr="008D6ABB" w:rsidRDefault="002C5124" w:rsidP="003641B5">
      <w:pPr>
        <w:pStyle w:val="a3"/>
        <w:numPr>
          <w:ilvl w:val="0"/>
          <w:numId w:val="1"/>
        </w:numPr>
        <w:spacing w:after="0" w:line="240" w:lineRule="auto"/>
        <w:jc w:val="center"/>
        <w:rPr>
          <w:rFonts w:ascii="Times New Roman" w:hAnsi="Times New Roman"/>
          <w:b/>
        </w:rPr>
      </w:pPr>
      <w:r w:rsidRPr="008D6ABB">
        <w:rPr>
          <w:rFonts w:ascii="Times New Roman" w:hAnsi="Times New Roman"/>
          <w:b/>
        </w:rPr>
        <w:t xml:space="preserve">Обязанности студентов в период </w:t>
      </w:r>
      <w:r w:rsidR="008B0C36">
        <w:rPr>
          <w:rFonts w:ascii="Times New Roman" w:hAnsi="Times New Roman"/>
          <w:b/>
        </w:rPr>
        <w:t>преддипломной</w:t>
      </w:r>
      <w:r w:rsidRPr="008D6ABB">
        <w:rPr>
          <w:rFonts w:ascii="Times New Roman" w:hAnsi="Times New Roman"/>
          <w:b/>
        </w:rPr>
        <w:t xml:space="preserve"> практики.</w:t>
      </w:r>
    </w:p>
    <w:p w:rsidR="002C5124" w:rsidRPr="008D6ABB" w:rsidRDefault="002C5124" w:rsidP="008D6ABB">
      <w:pPr>
        <w:pStyle w:val="a3"/>
        <w:spacing w:after="0" w:line="240" w:lineRule="auto"/>
        <w:ind w:left="1056"/>
        <w:jc w:val="both"/>
        <w:rPr>
          <w:rFonts w:ascii="Times New Roman" w:hAnsi="Times New Roman"/>
        </w:rPr>
      </w:pPr>
      <w:r w:rsidRPr="008D6ABB">
        <w:rPr>
          <w:rFonts w:ascii="Times New Roman" w:hAnsi="Times New Roman"/>
        </w:rPr>
        <w:t>Студент-практикант обязан:</w:t>
      </w:r>
    </w:p>
    <w:p w:rsidR="002C5124" w:rsidRPr="008D6ABB" w:rsidRDefault="002C5124" w:rsidP="008D6ABB">
      <w:pPr>
        <w:spacing w:after="0" w:line="240" w:lineRule="auto"/>
        <w:jc w:val="both"/>
        <w:rPr>
          <w:rFonts w:ascii="Times New Roman" w:hAnsi="Times New Roman" w:cs="Times New Roman"/>
        </w:rPr>
      </w:pPr>
      <w:r w:rsidRPr="008D6ABB">
        <w:rPr>
          <w:rFonts w:ascii="Times New Roman" w:hAnsi="Times New Roman" w:cs="Times New Roman"/>
        </w:rPr>
        <w:t>1.Соблюдать правила внутреннего трудового распорядка, техники безопасности, производственной санитарии, противопожарных требований.</w:t>
      </w:r>
    </w:p>
    <w:p w:rsidR="002C5124" w:rsidRPr="008D6ABB" w:rsidRDefault="002C5124" w:rsidP="008D6ABB">
      <w:pPr>
        <w:spacing w:after="0" w:line="240" w:lineRule="auto"/>
        <w:jc w:val="both"/>
        <w:rPr>
          <w:rFonts w:ascii="Times New Roman" w:hAnsi="Times New Roman" w:cs="Times New Roman"/>
        </w:rPr>
      </w:pPr>
      <w:r w:rsidRPr="008D6ABB">
        <w:rPr>
          <w:rFonts w:ascii="Times New Roman" w:hAnsi="Times New Roman" w:cs="Times New Roman"/>
        </w:rPr>
        <w:t>2.Выполнять предусмотренные программой задания, ежедневно вести по установленной форме дневник.</w:t>
      </w:r>
    </w:p>
    <w:p w:rsidR="002C5124" w:rsidRPr="008D6ABB" w:rsidRDefault="002C5124" w:rsidP="008D6ABB">
      <w:pPr>
        <w:spacing w:after="0" w:line="240" w:lineRule="auto"/>
        <w:jc w:val="both"/>
        <w:rPr>
          <w:rFonts w:ascii="Times New Roman" w:hAnsi="Times New Roman" w:cs="Times New Roman"/>
        </w:rPr>
      </w:pPr>
      <w:r w:rsidRPr="008D6ABB">
        <w:rPr>
          <w:rFonts w:ascii="Times New Roman" w:hAnsi="Times New Roman" w:cs="Times New Roman"/>
        </w:rPr>
        <w:t>3.Собирать материал для дипломной работы.</w:t>
      </w:r>
    </w:p>
    <w:p w:rsidR="002C5124" w:rsidRPr="008D6ABB" w:rsidRDefault="002C5124" w:rsidP="008D6ABB">
      <w:pPr>
        <w:spacing w:after="0" w:line="240" w:lineRule="auto"/>
        <w:jc w:val="both"/>
        <w:rPr>
          <w:rFonts w:ascii="Times New Roman" w:hAnsi="Times New Roman" w:cs="Times New Roman"/>
        </w:rPr>
      </w:pPr>
      <w:r w:rsidRPr="008D6ABB">
        <w:rPr>
          <w:rFonts w:ascii="Times New Roman" w:hAnsi="Times New Roman" w:cs="Times New Roman"/>
        </w:rPr>
        <w:t>4. Предоставить дневник, утвержденный руководителем практики в хозяйстве в учебное заведение на проверку.</w:t>
      </w:r>
    </w:p>
    <w:p w:rsidR="002C5124" w:rsidRPr="008D6ABB" w:rsidRDefault="002C5124" w:rsidP="008D6ABB">
      <w:pPr>
        <w:spacing w:after="0" w:line="240" w:lineRule="auto"/>
        <w:jc w:val="both"/>
        <w:rPr>
          <w:rFonts w:ascii="Times New Roman" w:hAnsi="Times New Roman" w:cs="Times New Roman"/>
        </w:rPr>
      </w:pPr>
      <w:r w:rsidRPr="008D6ABB">
        <w:rPr>
          <w:rFonts w:ascii="Times New Roman" w:hAnsi="Times New Roman" w:cs="Times New Roman"/>
        </w:rPr>
        <w:t>Студенты, не выполнившие требования программы практики или получившие отрицательную характеристику, отчисляются из техникума.</w:t>
      </w:r>
    </w:p>
    <w:p w:rsidR="002C5124" w:rsidRPr="008D6ABB" w:rsidRDefault="002C5124" w:rsidP="008D6ABB">
      <w:pPr>
        <w:spacing w:after="0" w:line="240" w:lineRule="auto"/>
        <w:ind w:left="357" w:firstLine="346"/>
        <w:jc w:val="both"/>
        <w:rPr>
          <w:rFonts w:ascii="Times New Roman" w:hAnsi="Times New Roman" w:cs="Times New Roman"/>
          <w:b/>
        </w:rPr>
      </w:pPr>
    </w:p>
    <w:p w:rsidR="002C5124" w:rsidRPr="008D6ABB" w:rsidRDefault="002C5124" w:rsidP="00FB4E37">
      <w:pPr>
        <w:spacing w:after="0" w:line="240" w:lineRule="auto"/>
        <w:ind w:left="357" w:firstLine="346"/>
        <w:jc w:val="center"/>
        <w:rPr>
          <w:rFonts w:ascii="Times New Roman" w:hAnsi="Times New Roman" w:cs="Times New Roman"/>
          <w:b/>
        </w:rPr>
      </w:pPr>
      <w:r w:rsidRPr="008D6ABB">
        <w:rPr>
          <w:rFonts w:ascii="Times New Roman" w:hAnsi="Times New Roman" w:cs="Times New Roman"/>
          <w:b/>
        </w:rPr>
        <w:t>Календарный план прохождения преддипломной практики</w:t>
      </w:r>
    </w:p>
    <w:tbl>
      <w:tblPr>
        <w:tblW w:w="10380"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3"/>
        <w:gridCol w:w="8550"/>
        <w:gridCol w:w="1317"/>
      </w:tblGrid>
      <w:tr w:rsidR="002C5124" w:rsidRPr="008D6ABB" w:rsidTr="003641B5">
        <w:tc>
          <w:tcPr>
            <w:tcW w:w="513" w:type="dxa"/>
          </w:tcPr>
          <w:p w:rsidR="002C5124" w:rsidRPr="008D6ABB" w:rsidRDefault="002C5124" w:rsidP="008D6ABB">
            <w:pPr>
              <w:spacing w:after="0" w:line="240" w:lineRule="auto"/>
              <w:jc w:val="both"/>
              <w:rPr>
                <w:rFonts w:ascii="Times New Roman" w:hAnsi="Times New Roman" w:cs="Times New Roman"/>
              </w:rPr>
            </w:pPr>
            <w:r w:rsidRPr="008D6ABB">
              <w:rPr>
                <w:rFonts w:ascii="Times New Roman" w:hAnsi="Times New Roman" w:cs="Times New Roman"/>
              </w:rPr>
              <w:t xml:space="preserve">№ </w:t>
            </w:r>
            <w:proofErr w:type="spellStart"/>
            <w:proofErr w:type="gramStart"/>
            <w:r w:rsidRPr="008D6ABB">
              <w:rPr>
                <w:rFonts w:ascii="Times New Roman" w:hAnsi="Times New Roman" w:cs="Times New Roman"/>
              </w:rPr>
              <w:t>п</w:t>
            </w:r>
            <w:proofErr w:type="spellEnd"/>
            <w:proofErr w:type="gramEnd"/>
            <w:r w:rsidRPr="008D6ABB">
              <w:rPr>
                <w:rFonts w:ascii="Times New Roman" w:hAnsi="Times New Roman" w:cs="Times New Roman"/>
              </w:rPr>
              <w:t>/</w:t>
            </w:r>
            <w:proofErr w:type="spellStart"/>
            <w:r w:rsidRPr="008D6ABB">
              <w:rPr>
                <w:rFonts w:ascii="Times New Roman" w:hAnsi="Times New Roman" w:cs="Times New Roman"/>
              </w:rPr>
              <w:t>п</w:t>
            </w:r>
            <w:proofErr w:type="spellEnd"/>
          </w:p>
        </w:tc>
        <w:tc>
          <w:tcPr>
            <w:tcW w:w="8550" w:type="dxa"/>
          </w:tcPr>
          <w:p w:rsidR="002C5124" w:rsidRPr="008D6ABB" w:rsidRDefault="002C5124" w:rsidP="00FB4E37">
            <w:pPr>
              <w:spacing w:after="0" w:line="240" w:lineRule="auto"/>
              <w:jc w:val="center"/>
              <w:rPr>
                <w:rFonts w:ascii="Times New Roman" w:hAnsi="Times New Roman" w:cs="Times New Roman"/>
              </w:rPr>
            </w:pPr>
            <w:r w:rsidRPr="008D6ABB">
              <w:rPr>
                <w:rFonts w:ascii="Times New Roman" w:hAnsi="Times New Roman" w:cs="Times New Roman"/>
              </w:rPr>
              <w:t>Наименование разделов (тем) практики</w:t>
            </w:r>
          </w:p>
        </w:tc>
        <w:tc>
          <w:tcPr>
            <w:tcW w:w="1317" w:type="dxa"/>
          </w:tcPr>
          <w:p w:rsidR="002C5124" w:rsidRPr="008D6ABB" w:rsidRDefault="002C5124" w:rsidP="00FB4E37">
            <w:pPr>
              <w:spacing w:after="0" w:line="240" w:lineRule="auto"/>
              <w:jc w:val="center"/>
              <w:rPr>
                <w:rFonts w:ascii="Times New Roman" w:hAnsi="Times New Roman" w:cs="Times New Roman"/>
              </w:rPr>
            </w:pPr>
            <w:r w:rsidRPr="008D6ABB">
              <w:rPr>
                <w:rFonts w:ascii="Times New Roman" w:hAnsi="Times New Roman" w:cs="Times New Roman"/>
              </w:rPr>
              <w:t>Количество часов</w:t>
            </w:r>
          </w:p>
        </w:tc>
      </w:tr>
      <w:tr w:rsidR="002C5124" w:rsidRPr="008D6ABB" w:rsidTr="003641B5">
        <w:tc>
          <w:tcPr>
            <w:tcW w:w="513" w:type="dxa"/>
          </w:tcPr>
          <w:p w:rsidR="002C5124" w:rsidRPr="008D6ABB" w:rsidRDefault="002C5124" w:rsidP="008D6ABB">
            <w:pPr>
              <w:spacing w:after="0" w:line="240" w:lineRule="auto"/>
              <w:jc w:val="both"/>
              <w:rPr>
                <w:rFonts w:ascii="Times New Roman" w:hAnsi="Times New Roman" w:cs="Times New Roman"/>
              </w:rPr>
            </w:pPr>
            <w:r w:rsidRPr="008D6ABB">
              <w:rPr>
                <w:rFonts w:ascii="Times New Roman" w:hAnsi="Times New Roman" w:cs="Times New Roman"/>
              </w:rPr>
              <w:t>1</w:t>
            </w:r>
          </w:p>
        </w:tc>
        <w:tc>
          <w:tcPr>
            <w:tcW w:w="8550" w:type="dxa"/>
          </w:tcPr>
          <w:p w:rsidR="002C5124" w:rsidRPr="003641B5" w:rsidRDefault="002C5124" w:rsidP="008D6ABB">
            <w:pPr>
              <w:spacing w:after="0" w:line="240" w:lineRule="auto"/>
              <w:jc w:val="both"/>
              <w:rPr>
                <w:rFonts w:ascii="Times New Roman" w:eastAsiaTheme="minorHAnsi" w:hAnsi="Times New Roman" w:cs="Times New Roman"/>
                <w:lang w:eastAsia="en-US"/>
              </w:rPr>
            </w:pPr>
            <w:r w:rsidRPr="008D6ABB">
              <w:rPr>
                <w:rFonts w:ascii="Times New Roman" w:hAnsi="Times New Roman" w:cs="Times New Roman"/>
              </w:rPr>
              <w:t>Знакомство с хозяйством, с производственными подразделениями, с фермерскими хозяйствами (если они есть). Знакомство с руководством, с</w:t>
            </w:r>
            <w:r w:rsidR="002C2311">
              <w:rPr>
                <w:rFonts w:ascii="Times New Roman" w:hAnsi="Times New Roman" w:cs="Times New Roman"/>
              </w:rPr>
              <w:t>о</w:t>
            </w:r>
            <w:r w:rsidRPr="008D6ABB">
              <w:rPr>
                <w:rFonts w:ascii="Times New Roman" w:hAnsi="Times New Roman" w:cs="Times New Roman"/>
              </w:rPr>
              <w:t xml:space="preserve"> специалистами.</w:t>
            </w:r>
          </w:p>
        </w:tc>
        <w:tc>
          <w:tcPr>
            <w:tcW w:w="1317" w:type="dxa"/>
          </w:tcPr>
          <w:p w:rsidR="002C5124" w:rsidRPr="008D6ABB" w:rsidRDefault="002C5124" w:rsidP="003641B5">
            <w:pPr>
              <w:spacing w:after="0" w:line="240" w:lineRule="auto"/>
              <w:jc w:val="center"/>
              <w:rPr>
                <w:rFonts w:ascii="Times New Roman" w:hAnsi="Times New Roman" w:cs="Times New Roman"/>
              </w:rPr>
            </w:pPr>
            <w:r w:rsidRPr="008D6ABB">
              <w:rPr>
                <w:rFonts w:ascii="Times New Roman" w:hAnsi="Times New Roman" w:cs="Times New Roman"/>
              </w:rPr>
              <w:t>12</w:t>
            </w:r>
          </w:p>
        </w:tc>
      </w:tr>
      <w:tr w:rsidR="002C5124" w:rsidRPr="008D6ABB" w:rsidTr="003641B5">
        <w:tc>
          <w:tcPr>
            <w:tcW w:w="513" w:type="dxa"/>
          </w:tcPr>
          <w:p w:rsidR="002C5124" w:rsidRPr="008D6ABB" w:rsidRDefault="002C5124" w:rsidP="008D6ABB">
            <w:pPr>
              <w:spacing w:after="0" w:line="240" w:lineRule="auto"/>
              <w:jc w:val="both"/>
              <w:rPr>
                <w:rFonts w:ascii="Times New Roman" w:hAnsi="Times New Roman" w:cs="Times New Roman"/>
              </w:rPr>
            </w:pPr>
            <w:r w:rsidRPr="008D6ABB">
              <w:rPr>
                <w:rFonts w:ascii="Times New Roman" w:hAnsi="Times New Roman" w:cs="Times New Roman"/>
              </w:rPr>
              <w:t>2</w:t>
            </w:r>
          </w:p>
        </w:tc>
        <w:tc>
          <w:tcPr>
            <w:tcW w:w="8550" w:type="dxa"/>
          </w:tcPr>
          <w:p w:rsidR="002C5124" w:rsidRPr="008D6ABB" w:rsidRDefault="00FB4E37" w:rsidP="008D6ABB">
            <w:pPr>
              <w:spacing w:after="0" w:line="240" w:lineRule="auto"/>
              <w:jc w:val="both"/>
              <w:rPr>
                <w:rFonts w:ascii="Times New Roman" w:hAnsi="Times New Roman" w:cs="Times New Roman"/>
              </w:rPr>
            </w:pPr>
            <w:r>
              <w:rPr>
                <w:rFonts w:ascii="Times New Roman" w:hAnsi="Times New Roman" w:cs="Times New Roman"/>
              </w:rPr>
              <w:t>Работа в качестве дублера</w:t>
            </w:r>
            <w:r w:rsidR="002C5124" w:rsidRPr="008D6ABB">
              <w:rPr>
                <w:rFonts w:ascii="Times New Roman" w:hAnsi="Times New Roman" w:cs="Times New Roman"/>
              </w:rPr>
              <w:t>:</w:t>
            </w:r>
          </w:p>
          <w:p w:rsidR="002C5124" w:rsidRPr="003641B5" w:rsidRDefault="002C5124" w:rsidP="003641B5">
            <w:pPr>
              <w:pStyle w:val="a3"/>
              <w:numPr>
                <w:ilvl w:val="0"/>
                <w:numId w:val="2"/>
              </w:numPr>
              <w:spacing w:after="0" w:line="240" w:lineRule="auto"/>
              <w:jc w:val="both"/>
              <w:rPr>
                <w:rFonts w:ascii="Times New Roman" w:hAnsi="Times New Roman"/>
              </w:rPr>
            </w:pPr>
            <w:r w:rsidRPr="003641B5">
              <w:rPr>
                <w:rFonts w:ascii="Times New Roman" w:hAnsi="Times New Roman"/>
              </w:rPr>
              <w:t>агронома бригады, отделения;</w:t>
            </w:r>
          </w:p>
          <w:p w:rsidR="002C5124" w:rsidRPr="003641B5" w:rsidRDefault="002C5124" w:rsidP="003641B5">
            <w:pPr>
              <w:pStyle w:val="a3"/>
              <w:numPr>
                <w:ilvl w:val="0"/>
                <w:numId w:val="2"/>
              </w:numPr>
              <w:spacing w:after="0" w:line="240" w:lineRule="auto"/>
              <w:jc w:val="both"/>
              <w:rPr>
                <w:rFonts w:ascii="Times New Roman" w:hAnsi="Times New Roman"/>
              </w:rPr>
            </w:pPr>
            <w:r w:rsidRPr="003641B5">
              <w:rPr>
                <w:rFonts w:ascii="Times New Roman" w:hAnsi="Times New Roman"/>
              </w:rPr>
              <w:t>бригадира</w:t>
            </w:r>
          </w:p>
          <w:p w:rsidR="002C5124" w:rsidRPr="003641B5" w:rsidRDefault="003641B5" w:rsidP="003641B5">
            <w:pPr>
              <w:pStyle w:val="a3"/>
              <w:numPr>
                <w:ilvl w:val="0"/>
                <w:numId w:val="2"/>
              </w:numPr>
              <w:spacing w:after="0" w:line="240" w:lineRule="auto"/>
              <w:jc w:val="both"/>
              <w:rPr>
                <w:rFonts w:ascii="Times New Roman" w:hAnsi="Times New Roman"/>
              </w:rPr>
            </w:pPr>
            <w:r w:rsidRPr="003641B5">
              <w:rPr>
                <w:rFonts w:ascii="Times New Roman" w:hAnsi="Times New Roman"/>
              </w:rPr>
              <w:t>р</w:t>
            </w:r>
            <w:r w:rsidR="002C5124" w:rsidRPr="003641B5">
              <w:rPr>
                <w:rFonts w:ascii="Times New Roman" w:hAnsi="Times New Roman"/>
              </w:rPr>
              <w:t>абота в подсобных производствах (в фермерских хозяйствах)</w:t>
            </w:r>
          </w:p>
        </w:tc>
        <w:tc>
          <w:tcPr>
            <w:tcW w:w="1317" w:type="dxa"/>
          </w:tcPr>
          <w:p w:rsidR="002C5124" w:rsidRPr="008D6ABB" w:rsidRDefault="002C5124" w:rsidP="003641B5">
            <w:pPr>
              <w:spacing w:after="0" w:line="240" w:lineRule="auto"/>
              <w:jc w:val="center"/>
              <w:rPr>
                <w:rFonts w:ascii="Times New Roman" w:hAnsi="Times New Roman" w:cs="Times New Roman"/>
              </w:rPr>
            </w:pPr>
          </w:p>
          <w:p w:rsidR="002C5124" w:rsidRPr="008D6ABB" w:rsidRDefault="002C5124" w:rsidP="003641B5">
            <w:pPr>
              <w:spacing w:after="0" w:line="240" w:lineRule="auto"/>
              <w:jc w:val="center"/>
              <w:rPr>
                <w:rFonts w:ascii="Times New Roman" w:hAnsi="Times New Roman" w:cs="Times New Roman"/>
              </w:rPr>
            </w:pPr>
            <w:r w:rsidRPr="008D6ABB">
              <w:rPr>
                <w:rFonts w:ascii="Times New Roman" w:hAnsi="Times New Roman" w:cs="Times New Roman"/>
              </w:rPr>
              <w:t>42</w:t>
            </w:r>
          </w:p>
          <w:p w:rsidR="002C5124" w:rsidRPr="008D6ABB" w:rsidRDefault="002C5124" w:rsidP="003641B5">
            <w:pPr>
              <w:spacing w:after="0" w:line="240" w:lineRule="auto"/>
              <w:jc w:val="center"/>
              <w:rPr>
                <w:rFonts w:ascii="Times New Roman" w:hAnsi="Times New Roman" w:cs="Times New Roman"/>
              </w:rPr>
            </w:pPr>
            <w:r w:rsidRPr="008D6ABB">
              <w:rPr>
                <w:rFonts w:ascii="Times New Roman" w:hAnsi="Times New Roman" w:cs="Times New Roman"/>
              </w:rPr>
              <w:t>40</w:t>
            </w:r>
          </w:p>
          <w:p w:rsidR="002C5124" w:rsidRPr="008D6ABB" w:rsidRDefault="002C5124" w:rsidP="003641B5">
            <w:pPr>
              <w:spacing w:after="0" w:line="240" w:lineRule="auto"/>
              <w:jc w:val="center"/>
              <w:rPr>
                <w:rFonts w:ascii="Times New Roman" w:hAnsi="Times New Roman" w:cs="Times New Roman"/>
              </w:rPr>
            </w:pPr>
            <w:r w:rsidRPr="008D6ABB">
              <w:rPr>
                <w:rFonts w:ascii="Times New Roman" w:hAnsi="Times New Roman" w:cs="Times New Roman"/>
              </w:rPr>
              <w:t>30</w:t>
            </w:r>
          </w:p>
        </w:tc>
      </w:tr>
      <w:tr w:rsidR="002C5124" w:rsidRPr="008D6ABB" w:rsidTr="003641B5">
        <w:tc>
          <w:tcPr>
            <w:tcW w:w="513" w:type="dxa"/>
          </w:tcPr>
          <w:p w:rsidR="002C5124" w:rsidRPr="008D6ABB" w:rsidRDefault="002C5124" w:rsidP="008D6ABB">
            <w:pPr>
              <w:spacing w:after="0" w:line="240" w:lineRule="auto"/>
              <w:jc w:val="both"/>
              <w:rPr>
                <w:rFonts w:ascii="Times New Roman" w:hAnsi="Times New Roman" w:cs="Times New Roman"/>
              </w:rPr>
            </w:pPr>
            <w:r w:rsidRPr="008D6ABB">
              <w:rPr>
                <w:rFonts w:ascii="Times New Roman" w:hAnsi="Times New Roman" w:cs="Times New Roman"/>
              </w:rPr>
              <w:t>3</w:t>
            </w:r>
          </w:p>
        </w:tc>
        <w:tc>
          <w:tcPr>
            <w:tcW w:w="8550" w:type="dxa"/>
          </w:tcPr>
          <w:p w:rsidR="002C5124" w:rsidRPr="008D6ABB" w:rsidRDefault="002C5124" w:rsidP="008D6ABB">
            <w:pPr>
              <w:spacing w:after="0" w:line="240" w:lineRule="auto"/>
              <w:jc w:val="both"/>
              <w:rPr>
                <w:rFonts w:ascii="Times New Roman" w:hAnsi="Times New Roman" w:cs="Times New Roman"/>
              </w:rPr>
            </w:pPr>
            <w:r w:rsidRPr="008D6ABB">
              <w:rPr>
                <w:rFonts w:ascii="Times New Roman" w:hAnsi="Times New Roman" w:cs="Times New Roman"/>
              </w:rPr>
              <w:t>Ознакомление с работой агрономического отдела хозяйства.</w:t>
            </w:r>
          </w:p>
        </w:tc>
        <w:tc>
          <w:tcPr>
            <w:tcW w:w="1317" w:type="dxa"/>
          </w:tcPr>
          <w:p w:rsidR="002C5124" w:rsidRPr="008D6ABB" w:rsidRDefault="002C5124" w:rsidP="003641B5">
            <w:pPr>
              <w:spacing w:after="0" w:line="240" w:lineRule="auto"/>
              <w:jc w:val="center"/>
              <w:rPr>
                <w:rFonts w:ascii="Times New Roman" w:hAnsi="Times New Roman" w:cs="Times New Roman"/>
              </w:rPr>
            </w:pPr>
            <w:r w:rsidRPr="008D6ABB">
              <w:rPr>
                <w:rFonts w:ascii="Times New Roman" w:hAnsi="Times New Roman" w:cs="Times New Roman"/>
              </w:rPr>
              <w:t>24</w:t>
            </w:r>
          </w:p>
        </w:tc>
      </w:tr>
      <w:tr w:rsidR="002C5124" w:rsidRPr="008D6ABB" w:rsidTr="003641B5">
        <w:tc>
          <w:tcPr>
            <w:tcW w:w="513" w:type="dxa"/>
          </w:tcPr>
          <w:p w:rsidR="002C5124" w:rsidRPr="008D6ABB" w:rsidRDefault="002C5124" w:rsidP="008D6ABB">
            <w:pPr>
              <w:spacing w:after="0" w:line="240" w:lineRule="auto"/>
              <w:jc w:val="both"/>
              <w:rPr>
                <w:rFonts w:ascii="Times New Roman" w:hAnsi="Times New Roman" w:cs="Times New Roman"/>
              </w:rPr>
            </w:pPr>
            <w:r w:rsidRPr="008D6ABB">
              <w:rPr>
                <w:rFonts w:ascii="Times New Roman" w:hAnsi="Times New Roman" w:cs="Times New Roman"/>
              </w:rPr>
              <w:t>4</w:t>
            </w:r>
          </w:p>
        </w:tc>
        <w:tc>
          <w:tcPr>
            <w:tcW w:w="8550" w:type="dxa"/>
          </w:tcPr>
          <w:p w:rsidR="002C5124" w:rsidRPr="008D6ABB" w:rsidRDefault="002C5124" w:rsidP="008D6ABB">
            <w:pPr>
              <w:spacing w:after="0" w:line="240" w:lineRule="auto"/>
              <w:jc w:val="both"/>
              <w:rPr>
                <w:rFonts w:ascii="Times New Roman" w:hAnsi="Times New Roman" w:cs="Times New Roman"/>
              </w:rPr>
            </w:pPr>
            <w:r w:rsidRPr="008D6ABB">
              <w:rPr>
                <w:rFonts w:ascii="Times New Roman" w:hAnsi="Times New Roman" w:cs="Times New Roman"/>
              </w:rPr>
              <w:t>Обобщение и оформление материалов практики и дневника</w:t>
            </w:r>
          </w:p>
        </w:tc>
        <w:tc>
          <w:tcPr>
            <w:tcW w:w="1317" w:type="dxa"/>
          </w:tcPr>
          <w:p w:rsidR="002C5124" w:rsidRPr="008D6ABB" w:rsidRDefault="002C5124" w:rsidP="003641B5">
            <w:pPr>
              <w:spacing w:after="0" w:line="240" w:lineRule="auto"/>
              <w:jc w:val="center"/>
              <w:rPr>
                <w:rFonts w:ascii="Times New Roman" w:hAnsi="Times New Roman" w:cs="Times New Roman"/>
              </w:rPr>
            </w:pPr>
            <w:r w:rsidRPr="008D6ABB">
              <w:rPr>
                <w:rFonts w:ascii="Times New Roman" w:hAnsi="Times New Roman" w:cs="Times New Roman"/>
              </w:rPr>
              <w:t>12</w:t>
            </w:r>
          </w:p>
        </w:tc>
      </w:tr>
      <w:tr w:rsidR="002C5124" w:rsidRPr="008D6ABB" w:rsidTr="003641B5">
        <w:tc>
          <w:tcPr>
            <w:tcW w:w="513" w:type="dxa"/>
          </w:tcPr>
          <w:p w:rsidR="002C5124" w:rsidRPr="008D6ABB" w:rsidRDefault="002C5124" w:rsidP="008D6ABB">
            <w:pPr>
              <w:spacing w:after="0" w:line="240" w:lineRule="auto"/>
              <w:jc w:val="both"/>
              <w:rPr>
                <w:rFonts w:ascii="Times New Roman" w:hAnsi="Times New Roman" w:cs="Times New Roman"/>
              </w:rPr>
            </w:pPr>
          </w:p>
        </w:tc>
        <w:tc>
          <w:tcPr>
            <w:tcW w:w="8550" w:type="dxa"/>
          </w:tcPr>
          <w:p w:rsidR="002C5124" w:rsidRPr="008D6ABB" w:rsidRDefault="00FB4E37" w:rsidP="008D6ABB">
            <w:pPr>
              <w:spacing w:after="0" w:line="240" w:lineRule="auto"/>
              <w:jc w:val="both"/>
              <w:rPr>
                <w:rFonts w:ascii="Times New Roman" w:hAnsi="Times New Roman" w:cs="Times New Roman"/>
              </w:rPr>
            </w:pPr>
            <w:r>
              <w:rPr>
                <w:rFonts w:ascii="Times New Roman" w:hAnsi="Times New Roman" w:cs="Times New Roman"/>
              </w:rPr>
              <w:t xml:space="preserve">                                                </w:t>
            </w:r>
            <w:r w:rsidR="002C5124" w:rsidRPr="008D6ABB">
              <w:rPr>
                <w:rFonts w:ascii="Times New Roman" w:hAnsi="Times New Roman" w:cs="Times New Roman"/>
              </w:rPr>
              <w:t>ИТОГО:</w:t>
            </w:r>
          </w:p>
        </w:tc>
        <w:tc>
          <w:tcPr>
            <w:tcW w:w="1317" w:type="dxa"/>
          </w:tcPr>
          <w:p w:rsidR="002C5124" w:rsidRPr="008D6ABB" w:rsidRDefault="002C5124" w:rsidP="003641B5">
            <w:pPr>
              <w:spacing w:after="0" w:line="240" w:lineRule="auto"/>
              <w:jc w:val="center"/>
              <w:rPr>
                <w:rFonts w:ascii="Times New Roman" w:hAnsi="Times New Roman" w:cs="Times New Roman"/>
              </w:rPr>
            </w:pPr>
            <w:r w:rsidRPr="008D6ABB">
              <w:rPr>
                <w:rFonts w:ascii="Times New Roman" w:hAnsi="Times New Roman" w:cs="Times New Roman"/>
              </w:rPr>
              <w:t>160</w:t>
            </w:r>
          </w:p>
        </w:tc>
      </w:tr>
    </w:tbl>
    <w:p w:rsidR="002C5124" w:rsidRDefault="002C5124" w:rsidP="008D6ABB">
      <w:pPr>
        <w:pStyle w:val="a3"/>
        <w:spacing w:after="0" w:line="240" w:lineRule="auto"/>
        <w:jc w:val="both"/>
        <w:rPr>
          <w:rFonts w:ascii="Times New Roman" w:hAnsi="Times New Roman"/>
          <w:b/>
        </w:rPr>
      </w:pPr>
    </w:p>
    <w:p w:rsidR="003641B5" w:rsidRDefault="003641B5" w:rsidP="008D6ABB">
      <w:pPr>
        <w:pStyle w:val="a3"/>
        <w:spacing w:after="0" w:line="240" w:lineRule="auto"/>
        <w:jc w:val="both"/>
        <w:rPr>
          <w:rFonts w:ascii="Times New Roman" w:hAnsi="Times New Roman"/>
          <w:b/>
        </w:rPr>
      </w:pPr>
    </w:p>
    <w:p w:rsidR="003641B5" w:rsidRDefault="003641B5" w:rsidP="008D6ABB">
      <w:pPr>
        <w:pStyle w:val="a3"/>
        <w:spacing w:after="0" w:line="240" w:lineRule="auto"/>
        <w:jc w:val="both"/>
        <w:rPr>
          <w:rFonts w:ascii="Times New Roman" w:hAnsi="Times New Roman"/>
          <w:b/>
        </w:rPr>
      </w:pPr>
    </w:p>
    <w:p w:rsidR="003641B5" w:rsidRDefault="003641B5" w:rsidP="008D6ABB">
      <w:pPr>
        <w:pStyle w:val="a3"/>
        <w:spacing w:after="0" w:line="240" w:lineRule="auto"/>
        <w:jc w:val="both"/>
        <w:rPr>
          <w:rFonts w:ascii="Times New Roman" w:hAnsi="Times New Roman"/>
          <w:b/>
        </w:rPr>
      </w:pPr>
    </w:p>
    <w:p w:rsidR="003641B5" w:rsidRDefault="003641B5" w:rsidP="008D6ABB">
      <w:pPr>
        <w:pStyle w:val="a3"/>
        <w:spacing w:after="0" w:line="240" w:lineRule="auto"/>
        <w:jc w:val="both"/>
        <w:rPr>
          <w:rFonts w:ascii="Times New Roman" w:hAnsi="Times New Roman"/>
          <w:b/>
        </w:rPr>
      </w:pPr>
    </w:p>
    <w:p w:rsidR="003641B5" w:rsidRDefault="003641B5" w:rsidP="008D6ABB">
      <w:pPr>
        <w:pStyle w:val="a3"/>
        <w:spacing w:after="0" w:line="240" w:lineRule="auto"/>
        <w:jc w:val="both"/>
        <w:rPr>
          <w:rFonts w:ascii="Times New Roman" w:hAnsi="Times New Roman"/>
          <w:b/>
        </w:rPr>
      </w:pPr>
    </w:p>
    <w:p w:rsidR="003641B5" w:rsidRDefault="003641B5" w:rsidP="008D6ABB">
      <w:pPr>
        <w:pStyle w:val="a3"/>
        <w:spacing w:after="0" w:line="240" w:lineRule="auto"/>
        <w:jc w:val="both"/>
        <w:rPr>
          <w:rFonts w:ascii="Times New Roman" w:hAnsi="Times New Roman"/>
          <w:b/>
        </w:rPr>
      </w:pPr>
    </w:p>
    <w:p w:rsidR="003641B5" w:rsidRDefault="003641B5" w:rsidP="008D6ABB">
      <w:pPr>
        <w:pStyle w:val="a3"/>
        <w:spacing w:after="0" w:line="240" w:lineRule="auto"/>
        <w:jc w:val="both"/>
        <w:rPr>
          <w:rFonts w:ascii="Times New Roman" w:hAnsi="Times New Roman"/>
          <w:b/>
        </w:rPr>
      </w:pPr>
    </w:p>
    <w:p w:rsidR="003641B5" w:rsidRDefault="003641B5" w:rsidP="008D6ABB">
      <w:pPr>
        <w:pStyle w:val="a3"/>
        <w:spacing w:after="0" w:line="240" w:lineRule="auto"/>
        <w:jc w:val="both"/>
        <w:rPr>
          <w:rFonts w:ascii="Times New Roman" w:hAnsi="Times New Roman"/>
          <w:b/>
          <w:lang w:val="en-US"/>
        </w:rPr>
      </w:pPr>
    </w:p>
    <w:p w:rsidR="00277C29" w:rsidRDefault="00277C29" w:rsidP="008D6ABB">
      <w:pPr>
        <w:pStyle w:val="a3"/>
        <w:spacing w:after="0" w:line="240" w:lineRule="auto"/>
        <w:jc w:val="both"/>
        <w:rPr>
          <w:rFonts w:ascii="Times New Roman" w:hAnsi="Times New Roman"/>
          <w:b/>
          <w:lang w:val="en-US"/>
        </w:rPr>
      </w:pPr>
    </w:p>
    <w:p w:rsidR="00277C29" w:rsidRPr="006E5FD4" w:rsidRDefault="00277C29" w:rsidP="00277C29">
      <w:pPr>
        <w:pStyle w:val="a3"/>
        <w:spacing w:after="0" w:line="240" w:lineRule="auto"/>
        <w:rPr>
          <w:rFonts w:ascii="Times New Roman" w:hAnsi="Times New Roman"/>
          <w:b/>
        </w:rPr>
      </w:pPr>
    </w:p>
    <w:p w:rsidR="00277C29" w:rsidRPr="006E5FD4" w:rsidRDefault="00277C29" w:rsidP="00277C29">
      <w:pPr>
        <w:numPr>
          <w:ilvl w:val="0"/>
          <w:numId w:val="3"/>
        </w:numPr>
        <w:spacing w:after="0" w:line="240" w:lineRule="auto"/>
        <w:jc w:val="both"/>
        <w:rPr>
          <w:rFonts w:ascii="Times New Roman" w:hAnsi="Times New Roman" w:cs="Times New Roman"/>
          <w:b/>
        </w:rPr>
      </w:pPr>
      <w:r w:rsidRPr="006E5FD4">
        <w:rPr>
          <w:rFonts w:ascii="Times New Roman" w:hAnsi="Times New Roman" w:cs="Times New Roman"/>
          <w:b/>
        </w:rPr>
        <w:t xml:space="preserve">Содержание </w:t>
      </w:r>
      <w:r w:rsidR="00257F3C">
        <w:rPr>
          <w:rFonts w:ascii="Times New Roman" w:hAnsi="Times New Roman" w:cs="Times New Roman"/>
          <w:b/>
        </w:rPr>
        <w:t>дневника</w:t>
      </w:r>
      <w:r w:rsidRPr="006E5FD4">
        <w:rPr>
          <w:rFonts w:ascii="Times New Roman" w:hAnsi="Times New Roman" w:cs="Times New Roman"/>
          <w:b/>
        </w:rPr>
        <w:t xml:space="preserve"> по преддипломной практике.</w:t>
      </w:r>
      <w:r w:rsidRPr="006E5FD4">
        <w:rPr>
          <w:rFonts w:ascii="Times New Roman" w:hAnsi="Times New Roman" w:cs="Times New Roman"/>
        </w:rPr>
        <w:t xml:space="preserve"> </w:t>
      </w:r>
    </w:p>
    <w:p w:rsidR="00277C29" w:rsidRPr="006E5FD4" w:rsidRDefault="00277C29" w:rsidP="00277C29">
      <w:pPr>
        <w:spacing w:after="0" w:line="240" w:lineRule="auto"/>
        <w:rPr>
          <w:rFonts w:ascii="Times New Roman" w:hAnsi="Times New Roman" w:cs="Times New Roman"/>
          <w:b/>
        </w:rPr>
      </w:pPr>
    </w:p>
    <w:p w:rsidR="00277C29" w:rsidRPr="006E5FD4" w:rsidRDefault="00277C29" w:rsidP="00277C29">
      <w:pPr>
        <w:pStyle w:val="a6"/>
        <w:jc w:val="both"/>
        <w:rPr>
          <w:rFonts w:ascii="Times New Roman" w:hAnsi="Times New Roman" w:cs="Times New Roman"/>
          <w:sz w:val="22"/>
          <w:szCs w:val="22"/>
        </w:rPr>
      </w:pPr>
      <w:r w:rsidRPr="006E5FD4">
        <w:rPr>
          <w:rFonts w:ascii="Times New Roman" w:hAnsi="Times New Roman" w:cs="Times New Roman"/>
          <w:sz w:val="22"/>
          <w:szCs w:val="22"/>
        </w:rPr>
        <w:t>1.Характеристика студента (составляется должностным лицом предприятия).</w:t>
      </w:r>
    </w:p>
    <w:p w:rsidR="00277C29" w:rsidRPr="006E5FD4" w:rsidRDefault="00277C29" w:rsidP="00277C29">
      <w:pPr>
        <w:pStyle w:val="a6"/>
        <w:jc w:val="both"/>
        <w:rPr>
          <w:rFonts w:ascii="Times New Roman" w:hAnsi="Times New Roman" w:cs="Times New Roman"/>
          <w:sz w:val="22"/>
          <w:szCs w:val="22"/>
        </w:rPr>
      </w:pPr>
      <w:r w:rsidRPr="006E5FD4">
        <w:rPr>
          <w:rFonts w:ascii="Times New Roman" w:hAnsi="Times New Roman" w:cs="Times New Roman"/>
          <w:sz w:val="22"/>
          <w:szCs w:val="22"/>
        </w:rPr>
        <w:t>2. Дневник.</w:t>
      </w:r>
    </w:p>
    <w:p w:rsidR="00277C29" w:rsidRPr="006E5FD4" w:rsidRDefault="006E5FD4" w:rsidP="00277C29">
      <w:pPr>
        <w:pStyle w:val="a6"/>
        <w:jc w:val="both"/>
        <w:rPr>
          <w:rFonts w:ascii="Times New Roman" w:hAnsi="Times New Roman" w:cs="Times New Roman"/>
          <w:sz w:val="22"/>
          <w:szCs w:val="22"/>
        </w:rPr>
      </w:pPr>
      <w:r>
        <w:rPr>
          <w:rFonts w:ascii="Times New Roman" w:hAnsi="Times New Roman" w:cs="Times New Roman"/>
          <w:sz w:val="22"/>
          <w:szCs w:val="22"/>
        </w:rPr>
        <w:t>3.</w:t>
      </w:r>
      <w:r w:rsidR="00277C29" w:rsidRPr="006E5FD4">
        <w:rPr>
          <w:rFonts w:ascii="Times New Roman" w:hAnsi="Times New Roman" w:cs="Times New Roman"/>
          <w:sz w:val="22"/>
          <w:szCs w:val="22"/>
        </w:rPr>
        <w:t>Характеристика хозяйства. Расположение предприятия, его структура, почвенно-климатические условия, специализация,  материальная база, система руководства и организация деятельности. (2-3 страницы).</w:t>
      </w:r>
    </w:p>
    <w:p w:rsidR="00277C29" w:rsidRPr="006E5FD4" w:rsidRDefault="00277C29" w:rsidP="00277C29">
      <w:pPr>
        <w:spacing w:after="0" w:line="240" w:lineRule="auto"/>
        <w:jc w:val="both"/>
        <w:rPr>
          <w:rFonts w:ascii="Times New Roman" w:hAnsi="Times New Roman" w:cs="Times New Roman"/>
        </w:rPr>
      </w:pPr>
      <w:r w:rsidRPr="006E5FD4">
        <w:rPr>
          <w:rFonts w:ascii="Times New Roman" w:hAnsi="Times New Roman" w:cs="Times New Roman"/>
        </w:rPr>
        <w:t>4. Должностные обязанности агронома и планирование его личного труда:</w:t>
      </w:r>
    </w:p>
    <w:p w:rsidR="00277C29" w:rsidRPr="006E5FD4" w:rsidRDefault="00277C29" w:rsidP="00277C29">
      <w:pPr>
        <w:pStyle w:val="a6"/>
        <w:jc w:val="both"/>
        <w:rPr>
          <w:rFonts w:ascii="Times New Roman" w:hAnsi="Times New Roman" w:cs="Times New Roman"/>
          <w:sz w:val="22"/>
          <w:szCs w:val="22"/>
        </w:rPr>
      </w:pPr>
      <w:r w:rsidRPr="006E5FD4">
        <w:rPr>
          <w:rFonts w:ascii="Times New Roman" w:hAnsi="Times New Roman" w:cs="Times New Roman"/>
          <w:sz w:val="22"/>
          <w:szCs w:val="22"/>
        </w:rPr>
        <w:t>- хронометраж рабочего дня агронома, (1 страница)</w:t>
      </w:r>
    </w:p>
    <w:p w:rsidR="00277C29" w:rsidRPr="006E5FD4" w:rsidRDefault="00277C29" w:rsidP="00277C29">
      <w:pPr>
        <w:spacing w:after="0" w:line="240" w:lineRule="auto"/>
        <w:rPr>
          <w:rFonts w:ascii="Times New Roman" w:hAnsi="Times New Roman" w:cs="Times New Roman"/>
          <w:b/>
        </w:rPr>
      </w:pPr>
    </w:p>
    <w:p w:rsidR="00277C29" w:rsidRPr="006E5FD4" w:rsidRDefault="00277C29" w:rsidP="00277C29">
      <w:pPr>
        <w:pStyle w:val="a6"/>
        <w:jc w:val="both"/>
        <w:rPr>
          <w:rFonts w:ascii="Times New Roman" w:hAnsi="Times New Roman" w:cs="Times New Roman"/>
          <w:sz w:val="22"/>
          <w:szCs w:val="22"/>
        </w:rPr>
      </w:pPr>
      <w:r w:rsidRPr="006E5FD4">
        <w:rPr>
          <w:rFonts w:ascii="Times New Roman" w:hAnsi="Times New Roman" w:cs="Times New Roman"/>
          <w:sz w:val="22"/>
          <w:szCs w:val="22"/>
        </w:rPr>
        <w:t>5.Краткое описание порядка выполнения в хозяйстве всех требуемых по программе работ с образцами документов и критическими замечаниями и вашими предложениями</w:t>
      </w:r>
    </w:p>
    <w:p w:rsidR="00277C29" w:rsidRPr="006E5FD4" w:rsidRDefault="00277C29" w:rsidP="00277C29">
      <w:pPr>
        <w:pStyle w:val="a6"/>
        <w:jc w:val="both"/>
        <w:rPr>
          <w:rFonts w:ascii="Times New Roman" w:hAnsi="Times New Roman" w:cs="Times New Roman"/>
          <w:sz w:val="22"/>
          <w:szCs w:val="22"/>
        </w:rPr>
      </w:pPr>
    </w:p>
    <w:p w:rsidR="00277C29" w:rsidRPr="006E5FD4" w:rsidRDefault="00277C29" w:rsidP="00277C29">
      <w:pPr>
        <w:spacing w:after="0" w:line="240" w:lineRule="auto"/>
        <w:jc w:val="both"/>
        <w:rPr>
          <w:rFonts w:ascii="Times New Roman" w:hAnsi="Times New Roman" w:cs="Times New Roman"/>
        </w:rPr>
      </w:pPr>
      <w:r w:rsidRPr="006E5FD4">
        <w:rPr>
          <w:rFonts w:ascii="Times New Roman" w:hAnsi="Times New Roman" w:cs="Times New Roman"/>
        </w:rPr>
        <w:t>5.1. Описать технологию возделывания 3х ведущих с/</w:t>
      </w:r>
      <w:proofErr w:type="spellStart"/>
      <w:r w:rsidRPr="006E5FD4">
        <w:rPr>
          <w:rFonts w:ascii="Times New Roman" w:hAnsi="Times New Roman" w:cs="Times New Roman"/>
        </w:rPr>
        <w:t>х</w:t>
      </w:r>
      <w:proofErr w:type="spellEnd"/>
      <w:r w:rsidRPr="006E5FD4">
        <w:rPr>
          <w:rFonts w:ascii="Times New Roman" w:hAnsi="Times New Roman" w:cs="Times New Roman"/>
        </w:rPr>
        <w:t xml:space="preserve"> культур хозяйства. (2-3 страницы)</w:t>
      </w:r>
    </w:p>
    <w:p w:rsidR="00277C29" w:rsidRPr="006E5FD4" w:rsidRDefault="00277C29" w:rsidP="00277C29">
      <w:pPr>
        <w:pStyle w:val="a6"/>
        <w:jc w:val="both"/>
        <w:rPr>
          <w:rFonts w:ascii="Times New Roman" w:hAnsi="Times New Roman" w:cs="Times New Roman"/>
          <w:sz w:val="22"/>
          <w:szCs w:val="22"/>
        </w:rPr>
      </w:pPr>
      <w:r w:rsidRPr="006E5FD4">
        <w:rPr>
          <w:rFonts w:ascii="Times New Roman" w:hAnsi="Times New Roman" w:cs="Times New Roman"/>
          <w:sz w:val="22"/>
          <w:szCs w:val="22"/>
        </w:rPr>
        <w:t>Технологическая карта на возделывание культуры.</w:t>
      </w:r>
    </w:p>
    <w:p w:rsidR="00277C29" w:rsidRPr="006E5FD4" w:rsidRDefault="00277C29" w:rsidP="00277C29">
      <w:pPr>
        <w:spacing w:after="0" w:line="240" w:lineRule="auto"/>
        <w:jc w:val="both"/>
        <w:rPr>
          <w:rFonts w:ascii="Times New Roman" w:hAnsi="Times New Roman" w:cs="Times New Roman"/>
        </w:rPr>
      </w:pPr>
      <w:r w:rsidRPr="006E5FD4">
        <w:rPr>
          <w:rFonts w:ascii="Times New Roman" w:hAnsi="Times New Roman" w:cs="Times New Roman"/>
        </w:rPr>
        <w:t xml:space="preserve">5.2.  Описать </w:t>
      </w:r>
      <w:proofErr w:type="spellStart"/>
      <w:r w:rsidRPr="006E5FD4">
        <w:rPr>
          <w:rFonts w:ascii="Times New Roman" w:hAnsi="Times New Roman" w:cs="Times New Roman"/>
        </w:rPr>
        <w:t>культуротехнические</w:t>
      </w:r>
      <w:proofErr w:type="spellEnd"/>
      <w:r w:rsidRPr="006E5FD4">
        <w:rPr>
          <w:rFonts w:ascii="Times New Roman" w:hAnsi="Times New Roman" w:cs="Times New Roman"/>
        </w:rPr>
        <w:t>, противоэрозионные и другие мероприятия по сохранению и повышению плодородия почвы. (2-3 стр.)</w:t>
      </w:r>
    </w:p>
    <w:p w:rsidR="00277C29" w:rsidRPr="006E5FD4" w:rsidRDefault="00277C29" w:rsidP="00277C29">
      <w:pPr>
        <w:jc w:val="both"/>
        <w:rPr>
          <w:rFonts w:ascii="Times New Roman" w:hAnsi="Times New Roman" w:cs="Times New Roman"/>
        </w:rPr>
      </w:pPr>
      <w:r w:rsidRPr="006E5FD4">
        <w:rPr>
          <w:rFonts w:ascii="Times New Roman" w:hAnsi="Times New Roman" w:cs="Times New Roman"/>
        </w:rPr>
        <w:t>5.3. Ознакомиться с районированными сортами ведущих культур хозяйства, дать характеристику сортам. (2-3 стр.)</w:t>
      </w:r>
    </w:p>
    <w:p w:rsidR="00277C29" w:rsidRPr="006E5FD4" w:rsidRDefault="00277C29" w:rsidP="00277C29">
      <w:pPr>
        <w:jc w:val="both"/>
        <w:rPr>
          <w:rFonts w:ascii="Times New Roman" w:hAnsi="Times New Roman" w:cs="Times New Roman"/>
        </w:rPr>
      </w:pPr>
      <w:r w:rsidRPr="006E5FD4">
        <w:rPr>
          <w:rFonts w:ascii="Times New Roman" w:hAnsi="Times New Roman" w:cs="Times New Roman"/>
        </w:rPr>
        <w:t>5.4. Мероприятия по технике безопасности, производственной санитарии, соблюдению противопожарных требований.(2 стр.)</w:t>
      </w:r>
    </w:p>
    <w:p w:rsidR="00277C29" w:rsidRPr="006E5FD4" w:rsidRDefault="00277C29" w:rsidP="00277C29">
      <w:pPr>
        <w:jc w:val="both"/>
        <w:rPr>
          <w:rFonts w:ascii="Times New Roman" w:hAnsi="Times New Roman" w:cs="Times New Roman"/>
        </w:rPr>
      </w:pPr>
      <w:r w:rsidRPr="006E5FD4">
        <w:rPr>
          <w:rFonts w:ascii="Times New Roman" w:hAnsi="Times New Roman" w:cs="Times New Roman"/>
        </w:rPr>
        <w:t>5.5. Принять участие в оценке качества работ и описать технику его выполнения.(2-3 стр.)</w:t>
      </w:r>
    </w:p>
    <w:p w:rsidR="00277C29" w:rsidRPr="006E5FD4" w:rsidRDefault="00277C29" w:rsidP="00277C29">
      <w:pPr>
        <w:pStyle w:val="a6"/>
        <w:jc w:val="both"/>
        <w:rPr>
          <w:rFonts w:ascii="Times New Roman" w:hAnsi="Times New Roman" w:cs="Times New Roman"/>
          <w:sz w:val="22"/>
          <w:szCs w:val="22"/>
        </w:rPr>
      </w:pPr>
      <w:r w:rsidRPr="006E5FD4">
        <w:rPr>
          <w:rFonts w:ascii="Times New Roman" w:hAnsi="Times New Roman" w:cs="Times New Roman"/>
          <w:sz w:val="22"/>
          <w:szCs w:val="22"/>
        </w:rPr>
        <w:t>6. Заключение. (1 страница)</w:t>
      </w:r>
    </w:p>
    <w:p w:rsidR="00277C29" w:rsidRPr="006E5FD4" w:rsidRDefault="00277C29" w:rsidP="00277C29">
      <w:pPr>
        <w:pStyle w:val="a6"/>
        <w:jc w:val="both"/>
        <w:rPr>
          <w:rFonts w:ascii="Times New Roman" w:hAnsi="Times New Roman" w:cs="Times New Roman"/>
          <w:sz w:val="22"/>
          <w:szCs w:val="22"/>
        </w:rPr>
      </w:pPr>
      <w:r w:rsidRPr="006E5FD4">
        <w:rPr>
          <w:rFonts w:ascii="Times New Roman" w:hAnsi="Times New Roman" w:cs="Times New Roman"/>
          <w:sz w:val="22"/>
          <w:szCs w:val="22"/>
        </w:rPr>
        <w:t>7. Список используем</w:t>
      </w:r>
      <w:r w:rsidR="007656C5">
        <w:rPr>
          <w:rFonts w:ascii="Times New Roman" w:hAnsi="Times New Roman" w:cs="Times New Roman"/>
          <w:sz w:val="22"/>
          <w:szCs w:val="22"/>
        </w:rPr>
        <w:t>ых источников</w:t>
      </w:r>
      <w:r w:rsidRPr="006E5FD4">
        <w:rPr>
          <w:rFonts w:ascii="Times New Roman" w:hAnsi="Times New Roman" w:cs="Times New Roman"/>
          <w:sz w:val="22"/>
          <w:szCs w:val="22"/>
        </w:rPr>
        <w:t>. (1 страница)</w:t>
      </w:r>
    </w:p>
    <w:p w:rsidR="00277C29" w:rsidRPr="006E5FD4" w:rsidRDefault="00277C29" w:rsidP="00277C29">
      <w:pPr>
        <w:pStyle w:val="a6"/>
        <w:jc w:val="both"/>
        <w:rPr>
          <w:rFonts w:ascii="Times New Roman" w:hAnsi="Times New Roman" w:cs="Times New Roman"/>
          <w:b/>
          <w:sz w:val="22"/>
          <w:szCs w:val="22"/>
        </w:rPr>
      </w:pPr>
    </w:p>
    <w:p w:rsidR="00277C29" w:rsidRPr="006E5FD4" w:rsidRDefault="00277C29" w:rsidP="00277C29">
      <w:pPr>
        <w:pStyle w:val="a6"/>
        <w:jc w:val="both"/>
        <w:rPr>
          <w:rFonts w:ascii="Times New Roman" w:hAnsi="Times New Roman" w:cs="Times New Roman"/>
          <w:b/>
          <w:sz w:val="22"/>
          <w:szCs w:val="22"/>
        </w:rPr>
      </w:pPr>
      <w:r w:rsidRPr="006E5FD4">
        <w:rPr>
          <w:rFonts w:ascii="Times New Roman" w:hAnsi="Times New Roman" w:cs="Times New Roman"/>
          <w:b/>
          <w:sz w:val="22"/>
          <w:szCs w:val="22"/>
        </w:rPr>
        <w:t>Рекомендуем</w:t>
      </w:r>
      <w:r w:rsidR="007656C5">
        <w:rPr>
          <w:rFonts w:ascii="Times New Roman" w:hAnsi="Times New Roman" w:cs="Times New Roman"/>
          <w:b/>
          <w:sz w:val="22"/>
          <w:szCs w:val="22"/>
        </w:rPr>
        <w:t>ые источники</w:t>
      </w:r>
    </w:p>
    <w:p w:rsidR="00277C29" w:rsidRPr="006E5FD4" w:rsidRDefault="00277C29" w:rsidP="00277C29">
      <w:pPr>
        <w:pStyle w:val="a6"/>
        <w:jc w:val="both"/>
        <w:rPr>
          <w:rFonts w:ascii="Times New Roman" w:hAnsi="Times New Roman" w:cs="Times New Roman"/>
          <w:b/>
          <w:sz w:val="22"/>
          <w:szCs w:val="22"/>
        </w:rPr>
      </w:pPr>
    </w:p>
    <w:p w:rsidR="00277C29" w:rsidRPr="006E5FD4" w:rsidRDefault="00277C29" w:rsidP="00277C29">
      <w:pPr>
        <w:pStyle w:val="a6"/>
        <w:jc w:val="both"/>
        <w:rPr>
          <w:rFonts w:ascii="Times New Roman" w:hAnsi="Times New Roman" w:cs="Times New Roman"/>
          <w:sz w:val="22"/>
          <w:szCs w:val="22"/>
        </w:rPr>
      </w:pPr>
      <w:r w:rsidRPr="006E5FD4">
        <w:rPr>
          <w:rFonts w:ascii="Times New Roman" w:hAnsi="Times New Roman" w:cs="Times New Roman"/>
          <w:sz w:val="22"/>
          <w:szCs w:val="22"/>
        </w:rPr>
        <w:t xml:space="preserve">Технология производства продукции растениеводства </w:t>
      </w:r>
      <w:proofErr w:type="spellStart"/>
      <w:r w:rsidRPr="006E5FD4">
        <w:rPr>
          <w:rFonts w:ascii="Times New Roman" w:hAnsi="Times New Roman" w:cs="Times New Roman"/>
          <w:sz w:val="22"/>
          <w:szCs w:val="22"/>
        </w:rPr>
        <w:t>Гатаулина</w:t>
      </w:r>
      <w:proofErr w:type="spellEnd"/>
      <w:r w:rsidRPr="006E5FD4">
        <w:rPr>
          <w:rFonts w:ascii="Times New Roman" w:hAnsi="Times New Roman" w:cs="Times New Roman"/>
          <w:sz w:val="22"/>
          <w:szCs w:val="22"/>
        </w:rPr>
        <w:t xml:space="preserve"> Г.Г., </w:t>
      </w:r>
      <w:proofErr w:type="spellStart"/>
      <w:r w:rsidRPr="006E5FD4">
        <w:rPr>
          <w:rFonts w:ascii="Times New Roman" w:hAnsi="Times New Roman" w:cs="Times New Roman"/>
          <w:sz w:val="22"/>
          <w:szCs w:val="22"/>
        </w:rPr>
        <w:t>Долгодворов</w:t>
      </w:r>
      <w:proofErr w:type="spellEnd"/>
      <w:r w:rsidRPr="006E5FD4">
        <w:rPr>
          <w:rFonts w:ascii="Times New Roman" w:hAnsi="Times New Roman" w:cs="Times New Roman"/>
          <w:sz w:val="22"/>
          <w:szCs w:val="22"/>
        </w:rPr>
        <w:t xml:space="preserve"> В.Е., Объедков М.Г.</w:t>
      </w:r>
    </w:p>
    <w:p w:rsidR="00277C29" w:rsidRPr="006E5FD4" w:rsidRDefault="00277C29" w:rsidP="00277C29">
      <w:pPr>
        <w:pStyle w:val="a6"/>
        <w:jc w:val="both"/>
        <w:rPr>
          <w:rFonts w:ascii="Times New Roman" w:hAnsi="Times New Roman" w:cs="Times New Roman"/>
          <w:sz w:val="22"/>
          <w:szCs w:val="22"/>
        </w:rPr>
      </w:pPr>
      <w:r w:rsidRPr="006E5FD4">
        <w:rPr>
          <w:rFonts w:ascii="Times New Roman" w:hAnsi="Times New Roman" w:cs="Times New Roman"/>
          <w:sz w:val="22"/>
          <w:szCs w:val="22"/>
        </w:rPr>
        <w:t>Земледелие с почвоведением Лыков А.М., Коротков А.А.</w:t>
      </w:r>
    </w:p>
    <w:p w:rsidR="00277C29" w:rsidRPr="006E5FD4" w:rsidRDefault="00277C29" w:rsidP="00277C29">
      <w:pPr>
        <w:pStyle w:val="a6"/>
        <w:jc w:val="both"/>
        <w:rPr>
          <w:rFonts w:ascii="Times New Roman" w:hAnsi="Times New Roman" w:cs="Times New Roman"/>
          <w:b/>
          <w:sz w:val="22"/>
          <w:szCs w:val="22"/>
        </w:rPr>
      </w:pPr>
    </w:p>
    <w:p w:rsidR="00277C29" w:rsidRPr="006E5FD4" w:rsidRDefault="00277C29" w:rsidP="00277C29">
      <w:pPr>
        <w:rPr>
          <w:rFonts w:ascii="Times New Roman" w:hAnsi="Times New Roman" w:cs="Times New Roman"/>
        </w:rPr>
      </w:pPr>
      <w:bookmarkStart w:id="0" w:name="bookmark16"/>
      <w:r w:rsidRPr="006E5FD4">
        <w:rPr>
          <w:rFonts w:ascii="Times New Roman" w:hAnsi="Times New Roman" w:cs="Times New Roman"/>
        </w:rPr>
        <w:t>Интернет-ресурсы:</w:t>
      </w:r>
      <w:r w:rsidR="006E5FD4" w:rsidRPr="006E5FD4">
        <w:rPr>
          <w:rFonts w:ascii="Times New Roman" w:hAnsi="Times New Roman" w:cs="Times New Roman"/>
        </w:rPr>
        <w:t xml:space="preserve"> </w:t>
      </w:r>
      <w:hyperlink r:id="rId6" w:history="1">
        <w:r w:rsidRPr="006E5FD4">
          <w:rPr>
            <w:rStyle w:val="a7"/>
            <w:rFonts w:ascii="Times New Roman" w:hAnsi="Times New Roman" w:cs="Times New Roman"/>
            <w:lang w:val="en-US"/>
          </w:rPr>
          <w:t>http</w:t>
        </w:r>
        <w:r w:rsidRPr="006E5FD4">
          <w:rPr>
            <w:rStyle w:val="a7"/>
            <w:rFonts w:ascii="Times New Roman" w:hAnsi="Times New Roman" w:cs="Times New Roman"/>
          </w:rPr>
          <w:t>://</w:t>
        </w:r>
        <w:r w:rsidRPr="006E5FD4">
          <w:rPr>
            <w:rStyle w:val="a7"/>
            <w:rFonts w:ascii="Times New Roman" w:hAnsi="Times New Roman" w:cs="Times New Roman"/>
            <w:lang w:val="en-US"/>
          </w:rPr>
          <w:t>agronomy</w:t>
        </w:r>
        <w:r w:rsidRPr="006E5FD4">
          <w:rPr>
            <w:rStyle w:val="a7"/>
            <w:rFonts w:ascii="Times New Roman" w:hAnsi="Times New Roman" w:cs="Times New Roman"/>
          </w:rPr>
          <w:t>.</w:t>
        </w:r>
        <w:proofErr w:type="spellStart"/>
        <w:r w:rsidRPr="006E5FD4">
          <w:rPr>
            <w:rStyle w:val="a7"/>
            <w:rFonts w:ascii="Times New Roman" w:hAnsi="Times New Roman" w:cs="Times New Roman"/>
            <w:lang w:val="en-US"/>
          </w:rPr>
          <w:t>ru</w:t>
        </w:r>
        <w:proofErr w:type="spellEnd"/>
        <w:r w:rsidRPr="006E5FD4">
          <w:rPr>
            <w:rStyle w:val="a7"/>
            <w:rFonts w:ascii="Times New Roman" w:hAnsi="Times New Roman" w:cs="Times New Roman"/>
          </w:rPr>
          <w:t>/</w:t>
        </w:r>
        <w:bookmarkEnd w:id="0"/>
      </w:hyperlink>
    </w:p>
    <w:p w:rsidR="00277C29" w:rsidRPr="006E5FD4" w:rsidRDefault="00277C29" w:rsidP="00277C29">
      <w:pPr>
        <w:rPr>
          <w:rFonts w:ascii="Times New Roman" w:hAnsi="Times New Roman" w:cs="Times New Roman"/>
        </w:rPr>
      </w:pPr>
      <w:r w:rsidRPr="006E5FD4">
        <w:rPr>
          <w:rFonts w:ascii="Times New Roman" w:hAnsi="Times New Roman" w:cs="Times New Roman"/>
        </w:rPr>
        <w:t>Журналы по сельскому хозяйству</w:t>
      </w:r>
    </w:p>
    <w:p w:rsidR="00277C29" w:rsidRPr="006E5FD4" w:rsidRDefault="00277C29" w:rsidP="00277C29">
      <w:pPr>
        <w:pStyle w:val="a6"/>
        <w:jc w:val="center"/>
        <w:rPr>
          <w:rFonts w:ascii="Times New Roman" w:hAnsi="Times New Roman" w:cs="Times New Roman"/>
          <w:b/>
          <w:sz w:val="22"/>
          <w:szCs w:val="22"/>
        </w:rPr>
      </w:pPr>
      <w:r w:rsidRPr="006E5FD4">
        <w:rPr>
          <w:rFonts w:ascii="Times New Roman" w:hAnsi="Times New Roman" w:cs="Times New Roman"/>
          <w:b/>
          <w:sz w:val="22"/>
          <w:szCs w:val="22"/>
        </w:rPr>
        <w:t>ДНЕВНИК</w:t>
      </w:r>
    </w:p>
    <w:tbl>
      <w:tblPr>
        <w:tblW w:w="9997" w:type="dxa"/>
        <w:tblInd w:w="5" w:type="dxa"/>
        <w:tblLayout w:type="fixed"/>
        <w:tblCellMar>
          <w:left w:w="0" w:type="dxa"/>
          <w:right w:w="0" w:type="dxa"/>
        </w:tblCellMar>
        <w:tblLook w:val="0000"/>
      </w:tblPr>
      <w:tblGrid>
        <w:gridCol w:w="993"/>
        <w:gridCol w:w="6084"/>
        <w:gridCol w:w="1645"/>
        <w:gridCol w:w="1275"/>
      </w:tblGrid>
      <w:tr w:rsidR="00277C29" w:rsidRPr="006E5FD4" w:rsidTr="006E5FD4">
        <w:trPr>
          <w:trHeight w:val="257"/>
        </w:trPr>
        <w:tc>
          <w:tcPr>
            <w:tcW w:w="993" w:type="dxa"/>
            <w:tcBorders>
              <w:top w:val="single" w:sz="4" w:space="0" w:color="auto"/>
              <w:left w:val="single" w:sz="4" w:space="0" w:color="auto"/>
              <w:bottom w:val="single" w:sz="4" w:space="0" w:color="auto"/>
              <w:right w:val="single" w:sz="4" w:space="0" w:color="auto"/>
            </w:tcBorders>
            <w:shd w:val="clear" w:color="auto" w:fill="FFFFFF"/>
          </w:tcPr>
          <w:p w:rsidR="00277C29" w:rsidRPr="006E5FD4" w:rsidRDefault="00277C29" w:rsidP="006E5FD4">
            <w:pPr>
              <w:pStyle w:val="a6"/>
              <w:jc w:val="center"/>
              <w:rPr>
                <w:rFonts w:ascii="Times New Roman" w:hAnsi="Times New Roman" w:cs="Times New Roman"/>
                <w:sz w:val="22"/>
                <w:szCs w:val="22"/>
              </w:rPr>
            </w:pPr>
            <w:r w:rsidRPr="006E5FD4">
              <w:rPr>
                <w:rFonts w:ascii="Times New Roman" w:hAnsi="Times New Roman" w:cs="Times New Roman"/>
                <w:sz w:val="22"/>
                <w:szCs w:val="22"/>
              </w:rPr>
              <w:t>Дата</w:t>
            </w:r>
          </w:p>
        </w:tc>
        <w:tc>
          <w:tcPr>
            <w:tcW w:w="6084" w:type="dxa"/>
            <w:tcBorders>
              <w:top w:val="single" w:sz="4" w:space="0" w:color="auto"/>
              <w:left w:val="single" w:sz="4" w:space="0" w:color="auto"/>
              <w:bottom w:val="single" w:sz="4" w:space="0" w:color="auto"/>
              <w:right w:val="single" w:sz="4" w:space="0" w:color="auto"/>
            </w:tcBorders>
            <w:shd w:val="clear" w:color="auto" w:fill="FFFFFF"/>
          </w:tcPr>
          <w:p w:rsidR="00277C29" w:rsidRPr="006E5FD4" w:rsidRDefault="00277C29" w:rsidP="006E5FD4">
            <w:pPr>
              <w:pStyle w:val="a6"/>
              <w:jc w:val="center"/>
              <w:rPr>
                <w:rFonts w:ascii="Times New Roman" w:hAnsi="Times New Roman" w:cs="Times New Roman"/>
                <w:sz w:val="22"/>
                <w:szCs w:val="22"/>
              </w:rPr>
            </w:pPr>
            <w:r w:rsidRPr="006E5FD4">
              <w:rPr>
                <w:rFonts w:ascii="Times New Roman" w:hAnsi="Times New Roman" w:cs="Times New Roman"/>
                <w:sz w:val="22"/>
                <w:szCs w:val="22"/>
              </w:rPr>
              <w:t>Краткое содержание работы</w:t>
            </w:r>
          </w:p>
        </w:tc>
        <w:tc>
          <w:tcPr>
            <w:tcW w:w="1645" w:type="dxa"/>
            <w:tcBorders>
              <w:top w:val="single" w:sz="4" w:space="0" w:color="auto"/>
              <w:left w:val="single" w:sz="4" w:space="0" w:color="auto"/>
              <w:bottom w:val="single" w:sz="4" w:space="0" w:color="auto"/>
              <w:right w:val="single" w:sz="4" w:space="0" w:color="auto"/>
            </w:tcBorders>
            <w:shd w:val="clear" w:color="auto" w:fill="FFFFFF"/>
          </w:tcPr>
          <w:p w:rsidR="00277C29" w:rsidRPr="006E5FD4" w:rsidRDefault="00277C29" w:rsidP="006E5FD4">
            <w:pPr>
              <w:pStyle w:val="a6"/>
              <w:jc w:val="center"/>
              <w:rPr>
                <w:rFonts w:ascii="Times New Roman" w:hAnsi="Times New Roman" w:cs="Times New Roman"/>
                <w:sz w:val="22"/>
                <w:szCs w:val="22"/>
              </w:rPr>
            </w:pPr>
            <w:r w:rsidRPr="006E5FD4">
              <w:rPr>
                <w:rFonts w:ascii="Times New Roman" w:hAnsi="Times New Roman" w:cs="Times New Roman"/>
                <w:sz w:val="22"/>
                <w:szCs w:val="22"/>
              </w:rPr>
              <w:t>Кем работал</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277C29" w:rsidRPr="006E5FD4" w:rsidRDefault="00277C29" w:rsidP="006E5FD4">
            <w:pPr>
              <w:pStyle w:val="a6"/>
              <w:jc w:val="center"/>
              <w:rPr>
                <w:rFonts w:ascii="Times New Roman" w:hAnsi="Times New Roman" w:cs="Times New Roman"/>
                <w:sz w:val="22"/>
                <w:szCs w:val="22"/>
              </w:rPr>
            </w:pPr>
            <w:r w:rsidRPr="006E5FD4">
              <w:rPr>
                <w:rFonts w:ascii="Times New Roman" w:hAnsi="Times New Roman" w:cs="Times New Roman"/>
                <w:sz w:val="22"/>
                <w:szCs w:val="22"/>
              </w:rPr>
              <w:t>Подпись</w:t>
            </w:r>
          </w:p>
        </w:tc>
      </w:tr>
      <w:tr w:rsidR="00277C29" w:rsidRPr="006E5FD4" w:rsidTr="006E5FD4">
        <w:trPr>
          <w:trHeight w:val="246"/>
        </w:trPr>
        <w:tc>
          <w:tcPr>
            <w:tcW w:w="993" w:type="dxa"/>
            <w:tcBorders>
              <w:top w:val="single" w:sz="4" w:space="0" w:color="auto"/>
              <w:left w:val="single" w:sz="4" w:space="0" w:color="auto"/>
              <w:bottom w:val="single" w:sz="4" w:space="0" w:color="auto"/>
              <w:right w:val="single" w:sz="4" w:space="0" w:color="auto"/>
            </w:tcBorders>
            <w:shd w:val="clear" w:color="auto" w:fill="FFFFFF"/>
          </w:tcPr>
          <w:p w:rsidR="00277C29" w:rsidRPr="006E5FD4" w:rsidRDefault="00277C29" w:rsidP="00EB142F">
            <w:pPr>
              <w:pStyle w:val="a6"/>
              <w:rPr>
                <w:rFonts w:ascii="Times New Roman" w:hAnsi="Times New Roman" w:cs="Times New Roman"/>
                <w:sz w:val="22"/>
                <w:szCs w:val="22"/>
              </w:rPr>
            </w:pPr>
          </w:p>
        </w:tc>
        <w:tc>
          <w:tcPr>
            <w:tcW w:w="6084" w:type="dxa"/>
            <w:tcBorders>
              <w:top w:val="single" w:sz="4" w:space="0" w:color="auto"/>
              <w:left w:val="single" w:sz="4" w:space="0" w:color="auto"/>
              <w:bottom w:val="single" w:sz="4" w:space="0" w:color="auto"/>
              <w:right w:val="single" w:sz="4" w:space="0" w:color="auto"/>
            </w:tcBorders>
            <w:shd w:val="clear" w:color="auto" w:fill="FFFFFF"/>
          </w:tcPr>
          <w:p w:rsidR="00277C29" w:rsidRPr="006E5FD4" w:rsidRDefault="00277C29" w:rsidP="00EB142F">
            <w:pPr>
              <w:pStyle w:val="a6"/>
              <w:rPr>
                <w:rFonts w:ascii="Times New Roman" w:hAnsi="Times New Roman" w:cs="Times New Roman"/>
                <w:sz w:val="22"/>
                <w:szCs w:val="22"/>
              </w:rPr>
            </w:pPr>
          </w:p>
        </w:tc>
        <w:tc>
          <w:tcPr>
            <w:tcW w:w="1645" w:type="dxa"/>
            <w:tcBorders>
              <w:top w:val="single" w:sz="4" w:space="0" w:color="auto"/>
              <w:left w:val="single" w:sz="4" w:space="0" w:color="auto"/>
              <w:bottom w:val="single" w:sz="4" w:space="0" w:color="auto"/>
              <w:right w:val="single" w:sz="4" w:space="0" w:color="auto"/>
            </w:tcBorders>
            <w:shd w:val="clear" w:color="auto" w:fill="FFFFFF"/>
          </w:tcPr>
          <w:p w:rsidR="00277C29" w:rsidRPr="006E5FD4" w:rsidRDefault="00277C29" w:rsidP="00EB142F">
            <w:pPr>
              <w:pStyle w:val="a6"/>
              <w:rPr>
                <w:rFonts w:ascii="Times New Roman" w:hAnsi="Times New Roman" w:cs="Times New Roman"/>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277C29" w:rsidRPr="006E5FD4" w:rsidRDefault="00277C29" w:rsidP="00EB142F">
            <w:pPr>
              <w:pStyle w:val="a6"/>
              <w:rPr>
                <w:rFonts w:ascii="Times New Roman" w:hAnsi="Times New Roman" w:cs="Times New Roman"/>
                <w:sz w:val="22"/>
                <w:szCs w:val="22"/>
              </w:rPr>
            </w:pPr>
          </w:p>
        </w:tc>
      </w:tr>
      <w:tr w:rsidR="00277C29" w:rsidRPr="006E5FD4" w:rsidTr="006E5FD4">
        <w:trPr>
          <w:trHeight w:val="241"/>
        </w:trPr>
        <w:tc>
          <w:tcPr>
            <w:tcW w:w="993" w:type="dxa"/>
            <w:tcBorders>
              <w:top w:val="single" w:sz="4" w:space="0" w:color="auto"/>
              <w:left w:val="single" w:sz="4" w:space="0" w:color="auto"/>
              <w:bottom w:val="single" w:sz="4" w:space="0" w:color="auto"/>
              <w:right w:val="single" w:sz="4" w:space="0" w:color="auto"/>
            </w:tcBorders>
            <w:shd w:val="clear" w:color="auto" w:fill="FFFFFF"/>
          </w:tcPr>
          <w:p w:rsidR="00277C29" w:rsidRPr="006E5FD4" w:rsidRDefault="00277C29" w:rsidP="00EB142F">
            <w:pPr>
              <w:pStyle w:val="a6"/>
              <w:rPr>
                <w:rFonts w:ascii="Times New Roman" w:hAnsi="Times New Roman" w:cs="Times New Roman"/>
                <w:sz w:val="22"/>
                <w:szCs w:val="22"/>
              </w:rPr>
            </w:pPr>
          </w:p>
        </w:tc>
        <w:tc>
          <w:tcPr>
            <w:tcW w:w="6084" w:type="dxa"/>
            <w:tcBorders>
              <w:top w:val="single" w:sz="4" w:space="0" w:color="auto"/>
              <w:left w:val="single" w:sz="4" w:space="0" w:color="auto"/>
              <w:bottom w:val="single" w:sz="4" w:space="0" w:color="auto"/>
              <w:right w:val="single" w:sz="4" w:space="0" w:color="auto"/>
            </w:tcBorders>
            <w:shd w:val="clear" w:color="auto" w:fill="FFFFFF"/>
          </w:tcPr>
          <w:p w:rsidR="00277C29" w:rsidRPr="006E5FD4" w:rsidRDefault="00277C29" w:rsidP="00EB142F">
            <w:pPr>
              <w:pStyle w:val="a6"/>
              <w:rPr>
                <w:rFonts w:ascii="Times New Roman" w:hAnsi="Times New Roman" w:cs="Times New Roman"/>
                <w:sz w:val="22"/>
                <w:szCs w:val="22"/>
              </w:rPr>
            </w:pPr>
          </w:p>
        </w:tc>
        <w:tc>
          <w:tcPr>
            <w:tcW w:w="1645" w:type="dxa"/>
            <w:tcBorders>
              <w:top w:val="single" w:sz="4" w:space="0" w:color="auto"/>
              <w:left w:val="single" w:sz="4" w:space="0" w:color="auto"/>
              <w:bottom w:val="single" w:sz="4" w:space="0" w:color="auto"/>
              <w:right w:val="single" w:sz="4" w:space="0" w:color="auto"/>
            </w:tcBorders>
            <w:shd w:val="clear" w:color="auto" w:fill="FFFFFF"/>
          </w:tcPr>
          <w:p w:rsidR="00277C29" w:rsidRPr="006E5FD4" w:rsidRDefault="00277C29" w:rsidP="00EB142F">
            <w:pPr>
              <w:pStyle w:val="a6"/>
              <w:rPr>
                <w:rFonts w:ascii="Times New Roman" w:hAnsi="Times New Roman" w:cs="Times New Roman"/>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277C29" w:rsidRPr="006E5FD4" w:rsidRDefault="00277C29" w:rsidP="00EB142F">
            <w:pPr>
              <w:pStyle w:val="a6"/>
              <w:rPr>
                <w:rFonts w:ascii="Times New Roman" w:hAnsi="Times New Roman" w:cs="Times New Roman"/>
                <w:sz w:val="22"/>
                <w:szCs w:val="22"/>
              </w:rPr>
            </w:pPr>
          </w:p>
        </w:tc>
      </w:tr>
      <w:tr w:rsidR="00277C29" w:rsidRPr="006E5FD4" w:rsidTr="006E5FD4">
        <w:trPr>
          <w:trHeight w:val="246"/>
        </w:trPr>
        <w:tc>
          <w:tcPr>
            <w:tcW w:w="993" w:type="dxa"/>
            <w:tcBorders>
              <w:top w:val="single" w:sz="4" w:space="0" w:color="auto"/>
              <w:left w:val="single" w:sz="4" w:space="0" w:color="auto"/>
              <w:bottom w:val="single" w:sz="4" w:space="0" w:color="auto"/>
              <w:right w:val="single" w:sz="4" w:space="0" w:color="auto"/>
            </w:tcBorders>
            <w:shd w:val="clear" w:color="auto" w:fill="FFFFFF"/>
          </w:tcPr>
          <w:p w:rsidR="00277C29" w:rsidRPr="006E5FD4" w:rsidRDefault="00277C29" w:rsidP="00EB142F">
            <w:pPr>
              <w:pStyle w:val="a6"/>
              <w:rPr>
                <w:rFonts w:ascii="Times New Roman" w:hAnsi="Times New Roman" w:cs="Times New Roman"/>
                <w:sz w:val="22"/>
                <w:szCs w:val="22"/>
              </w:rPr>
            </w:pPr>
          </w:p>
        </w:tc>
        <w:tc>
          <w:tcPr>
            <w:tcW w:w="6084" w:type="dxa"/>
            <w:tcBorders>
              <w:top w:val="single" w:sz="4" w:space="0" w:color="auto"/>
              <w:left w:val="single" w:sz="4" w:space="0" w:color="auto"/>
              <w:bottom w:val="single" w:sz="4" w:space="0" w:color="auto"/>
              <w:right w:val="single" w:sz="4" w:space="0" w:color="auto"/>
            </w:tcBorders>
            <w:shd w:val="clear" w:color="auto" w:fill="FFFFFF"/>
          </w:tcPr>
          <w:p w:rsidR="00277C29" w:rsidRPr="006E5FD4" w:rsidRDefault="00277C29" w:rsidP="00EB142F">
            <w:pPr>
              <w:pStyle w:val="a6"/>
              <w:rPr>
                <w:rFonts w:ascii="Times New Roman" w:hAnsi="Times New Roman" w:cs="Times New Roman"/>
                <w:sz w:val="22"/>
                <w:szCs w:val="22"/>
              </w:rPr>
            </w:pPr>
          </w:p>
        </w:tc>
        <w:tc>
          <w:tcPr>
            <w:tcW w:w="1645" w:type="dxa"/>
            <w:tcBorders>
              <w:top w:val="single" w:sz="4" w:space="0" w:color="auto"/>
              <w:left w:val="single" w:sz="4" w:space="0" w:color="auto"/>
              <w:bottom w:val="single" w:sz="4" w:space="0" w:color="auto"/>
              <w:right w:val="single" w:sz="4" w:space="0" w:color="auto"/>
            </w:tcBorders>
            <w:shd w:val="clear" w:color="auto" w:fill="FFFFFF"/>
          </w:tcPr>
          <w:p w:rsidR="00277C29" w:rsidRPr="006E5FD4" w:rsidRDefault="00277C29" w:rsidP="00EB142F">
            <w:pPr>
              <w:pStyle w:val="a6"/>
              <w:rPr>
                <w:rFonts w:ascii="Times New Roman" w:hAnsi="Times New Roman" w:cs="Times New Roman"/>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277C29" w:rsidRPr="006E5FD4" w:rsidRDefault="00277C29" w:rsidP="00EB142F">
            <w:pPr>
              <w:pStyle w:val="a6"/>
              <w:rPr>
                <w:rFonts w:ascii="Times New Roman" w:hAnsi="Times New Roman" w:cs="Times New Roman"/>
                <w:sz w:val="22"/>
                <w:szCs w:val="22"/>
              </w:rPr>
            </w:pPr>
          </w:p>
        </w:tc>
      </w:tr>
      <w:tr w:rsidR="00277C29" w:rsidRPr="006E5FD4" w:rsidTr="006E5FD4">
        <w:trPr>
          <w:trHeight w:val="246"/>
        </w:trPr>
        <w:tc>
          <w:tcPr>
            <w:tcW w:w="993" w:type="dxa"/>
            <w:tcBorders>
              <w:top w:val="single" w:sz="4" w:space="0" w:color="auto"/>
              <w:left w:val="single" w:sz="4" w:space="0" w:color="auto"/>
              <w:bottom w:val="single" w:sz="4" w:space="0" w:color="auto"/>
              <w:right w:val="single" w:sz="4" w:space="0" w:color="auto"/>
            </w:tcBorders>
            <w:shd w:val="clear" w:color="auto" w:fill="FFFFFF"/>
          </w:tcPr>
          <w:p w:rsidR="00277C29" w:rsidRPr="006E5FD4" w:rsidRDefault="00277C29" w:rsidP="00EB142F">
            <w:pPr>
              <w:pStyle w:val="a6"/>
              <w:rPr>
                <w:rFonts w:ascii="Times New Roman" w:hAnsi="Times New Roman" w:cs="Times New Roman"/>
                <w:sz w:val="22"/>
                <w:szCs w:val="22"/>
              </w:rPr>
            </w:pPr>
          </w:p>
        </w:tc>
        <w:tc>
          <w:tcPr>
            <w:tcW w:w="6084" w:type="dxa"/>
            <w:tcBorders>
              <w:top w:val="single" w:sz="4" w:space="0" w:color="auto"/>
              <w:left w:val="single" w:sz="4" w:space="0" w:color="auto"/>
              <w:bottom w:val="single" w:sz="4" w:space="0" w:color="auto"/>
              <w:right w:val="single" w:sz="4" w:space="0" w:color="auto"/>
            </w:tcBorders>
            <w:shd w:val="clear" w:color="auto" w:fill="FFFFFF"/>
          </w:tcPr>
          <w:p w:rsidR="00277C29" w:rsidRPr="006E5FD4" w:rsidRDefault="00277C29" w:rsidP="00EB142F">
            <w:pPr>
              <w:pStyle w:val="a6"/>
              <w:rPr>
                <w:rFonts w:ascii="Times New Roman" w:hAnsi="Times New Roman" w:cs="Times New Roman"/>
                <w:sz w:val="22"/>
                <w:szCs w:val="22"/>
              </w:rPr>
            </w:pPr>
          </w:p>
        </w:tc>
        <w:tc>
          <w:tcPr>
            <w:tcW w:w="1645" w:type="dxa"/>
            <w:tcBorders>
              <w:top w:val="single" w:sz="4" w:space="0" w:color="auto"/>
              <w:left w:val="single" w:sz="4" w:space="0" w:color="auto"/>
              <w:bottom w:val="single" w:sz="4" w:space="0" w:color="auto"/>
              <w:right w:val="single" w:sz="4" w:space="0" w:color="auto"/>
            </w:tcBorders>
            <w:shd w:val="clear" w:color="auto" w:fill="FFFFFF"/>
          </w:tcPr>
          <w:p w:rsidR="00277C29" w:rsidRPr="006E5FD4" w:rsidRDefault="00277C29" w:rsidP="00EB142F">
            <w:pPr>
              <w:pStyle w:val="a6"/>
              <w:rPr>
                <w:rFonts w:ascii="Times New Roman" w:hAnsi="Times New Roman" w:cs="Times New Roman"/>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277C29" w:rsidRPr="006E5FD4" w:rsidRDefault="00277C29" w:rsidP="00EB142F">
            <w:pPr>
              <w:pStyle w:val="a6"/>
              <w:rPr>
                <w:rFonts w:ascii="Times New Roman" w:hAnsi="Times New Roman" w:cs="Times New Roman"/>
                <w:sz w:val="22"/>
                <w:szCs w:val="22"/>
              </w:rPr>
            </w:pPr>
          </w:p>
        </w:tc>
      </w:tr>
      <w:tr w:rsidR="00277C29" w:rsidRPr="006E5FD4" w:rsidTr="006E5FD4">
        <w:trPr>
          <w:trHeight w:val="246"/>
        </w:trPr>
        <w:tc>
          <w:tcPr>
            <w:tcW w:w="993" w:type="dxa"/>
            <w:tcBorders>
              <w:top w:val="single" w:sz="4" w:space="0" w:color="auto"/>
              <w:left w:val="single" w:sz="4" w:space="0" w:color="auto"/>
              <w:bottom w:val="single" w:sz="4" w:space="0" w:color="auto"/>
              <w:right w:val="single" w:sz="4" w:space="0" w:color="auto"/>
            </w:tcBorders>
            <w:shd w:val="clear" w:color="auto" w:fill="FFFFFF"/>
          </w:tcPr>
          <w:p w:rsidR="00277C29" w:rsidRPr="006E5FD4" w:rsidRDefault="00277C29" w:rsidP="00EB142F">
            <w:pPr>
              <w:pStyle w:val="a6"/>
              <w:rPr>
                <w:rFonts w:ascii="Times New Roman" w:hAnsi="Times New Roman" w:cs="Times New Roman"/>
                <w:sz w:val="22"/>
                <w:szCs w:val="22"/>
              </w:rPr>
            </w:pPr>
          </w:p>
        </w:tc>
        <w:tc>
          <w:tcPr>
            <w:tcW w:w="6084" w:type="dxa"/>
            <w:tcBorders>
              <w:top w:val="single" w:sz="4" w:space="0" w:color="auto"/>
              <w:left w:val="single" w:sz="4" w:space="0" w:color="auto"/>
              <w:bottom w:val="single" w:sz="4" w:space="0" w:color="auto"/>
              <w:right w:val="single" w:sz="4" w:space="0" w:color="auto"/>
            </w:tcBorders>
            <w:shd w:val="clear" w:color="auto" w:fill="FFFFFF"/>
          </w:tcPr>
          <w:p w:rsidR="00277C29" w:rsidRPr="006E5FD4" w:rsidRDefault="00277C29" w:rsidP="00EB142F">
            <w:pPr>
              <w:pStyle w:val="a6"/>
              <w:rPr>
                <w:rFonts w:ascii="Times New Roman" w:hAnsi="Times New Roman" w:cs="Times New Roman"/>
                <w:sz w:val="22"/>
                <w:szCs w:val="22"/>
              </w:rPr>
            </w:pPr>
          </w:p>
        </w:tc>
        <w:tc>
          <w:tcPr>
            <w:tcW w:w="1645" w:type="dxa"/>
            <w:tcBorders>
              <w:top w:val="single" w:sz="4" w:space="0" w:color="auto"/>
              <w:left w:val="single" w:sz="4" w:space="0" w:color="auto"/>
              <w:bottom w:val="single" w:sz="4" w:space="0" w:color="auto"/>
              <w:right w:val="single" w:sz="4" w:space="0" w:color="auto"/>
            </w:tcBorders>
            <w:shd w:val="clear" w:color="auto" w:fill="FFFFFF"/>
          </w:tcPr>
          <w:p w:rsidR="00277C29" w:rsidRPr="006E5FD4" w:rsidRDefault="00277C29" w:rsidP="00EB142F">
            <w:pPr>
              <w:pStyle w:val="a6"/>
              <w:rPr>
                <w:rFonts w:ascii="Times New Roman" w:hAnsi="Times New Roman" w:cs="Times New Roman"/>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277C29" w:rsidRPr="006E5FD4" w:rsidRDefault="00277C29" w:rsidP="00EB142F">
            <w:pPr>
              <w:pStyle w:val="a6"/>
              <w:rPr>
                <w:rFonts w:ascii="Times New Roman" w:hAnsi="Times New Roman" w:cs="Times New Roman"/>
                <w:sz w:val="22"/>
                <w:szCs w:val="22"/>
              </w:rPr>
            </w:pPr>
          </w:p>
        </w:tc>
      </w:tr>
      <w:tr w:rsidR="00277C29" w:rsidRPr="006E5FD4" w:rsidTr="006E5FD4">
        <w:trPr>
          <w:trHeight w:val="246"/>
        </w:trPr>
        <w:tc>
          <w:tcPr>
            <w:tcW w:w="993" w:type="dxa"/>
            <w:tcBorders>
              <w:top w:val="single" w:sz="4" w:space="0" w:color="auto"/>
              <w:left w:val="single" w:sz="4" w:space="0" w:color="auto"/>
              <w:bottom w:val="single" w:sz="4" w:space="0" w:color="auto"/>
              <w:right w:val="single" w:sz="4" w:space="0" w:color="auto"/>
            </w:tcBorders>
            <w:shd w:val="clear" w:color="auto" w:fill="FFFFFF"/>
          </w:tcPr>
          <w:p w:rsidR="00277C29" w:rsidRPr="006E5FD4" w:rsidRDefault="00277C29" w:rsidP="00EB142F">
            <w:pPr>
              <w:pStyle w:val="a6"/>
              <w:rPr>
                <w:rFonts w:ascii="Times New Roman" w:hAnsi="Times New Roman" w:cs="Times New Roman"/>
                <w:sz w:val="22"/>
                <w:szCs w:val="22"/>
              </w:rPr>
            </w:pPr>
          </w:p>
        </w:tc>
        <w:tc>
          <w:tcPr>
            <w:tcW w:w="6084" w:type="dxa"/>
            <w:tcBorders>
              <w:top w:val="single" w:sz="4" w:space="0" w:color="auto"/>
              <w:left w:val="single" w:sz="4" w:space="0" w:color="auto"/>
              <w:bottom w:val="single" w:sz="4" w:space="0" w:color="auto"/>
              <w:right w:val="single" w:sz="4" w:space="0" w:color="auto"/>
            </w:tcBorders>
            <w:shd w:val="clear" w:color="auto" w:fill="FFFFFF"/>
          </w:tcPr>
          <w:p w:rsidR="00277C29" w:rsidRPr="006E5FD4" w:rsidRDefault="00277C29" w:rsidP="00EB142F">
            <w:pPr>
              <w:pStyle w:val="a6"/>
              <w:rPr>
                <w:rFonts w:ascii="Times New Roman" w:hAnsi="Times New Roman" w:cs="Times New Roman"/>
                <w:sz w:val="22"/>
                <w:szCs w:val="22"/>
              </w:rPr>
            </w:pPr>
          </w:p>
        </w:tc>
        <w:tc>
          <w:tcPr>
            <w:tcW w:w="1645" w:type="dxa"/>
            <w:tcBorders>
              <w:top w:val="single" w:sz="4" w:space="0" w:color="auto"/>
              <w:left w:val="single" w:sz="4" w:space="0" w:color="auto"/>
              <w:bottom w:val="single" w:sz="4" w:space="0" w:color="auto"/>
              <w:right w:val="single" w:sz="4" w:space="0" w:color="auto"/>
            </w:tcBorders>
            <w:shd w:val="clear" w:color="auto" w:fill="FFFFFF"/>
          </w:tcPr>
          <w:p w:rsidR="00277C29" w:rsidRPr="006E5FD4" w:rsidRDefault="00277C29" w:rsidP="00EB142F">
            <w:pPr>
              <w:pStyle w:val="a6"/>
              <w:rPr>
                <w:rFonts w:ascii="Times New Roman" w:hAnsi="Times New Roman" w:cs="Times New Roman"/>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277C29" w:rsidRPr="006E5FD4" w:rsidRDefault="00277C29" w:rsidP="00EB142F">
            <w:pPr>
              <w:pStyle w:val="a6"/>
              <w:rPr>
                <w:rFonts w:ascii="Times New Roman" w:hAnsi="Times New Roman" w:cs="Times New Roman"/>
                <w:sz w:val="22"/>
                <w:szCs w:val="22"/>
              </w:rPr>
            </w:pPr>
          </w:p>
        </w:tc>
      </w:tr>
      <w:tr w:rsidR="00277C29" w:rsidRPr="006E5FD4" w:rsidTr="006E5FD4">
        <w:trPr>
          <w:trHeight w:val="241"/>
        </w:trPr>
        <w:tc>
          <w:tcPr>
            <w:tcW w:w="993" w:type="dxa"/>
            <w:tcBorders>
              <w:top w:val="single" w:sz="4" w:space="0" w:color="auto"/>
              <w:left w:val="single" w:sz="4" w:space="0" w:color="auto"/>
              <w:bottom w:val="single" w:sz="4" w:space="0" w:color="auto"/>
              <w:right w:val="single" w:sz="4" w:space="0" w:color="auto"/>
            </w:tcBorders>
            <w:shd w:val="clear" w:color="auto" w:fill="FFFFFF"/>
          </w:tcPr>
          <w:p w:rsidR="00277C29" w:rsidRPr="006E5FD4" w:rsidRDefault="00277C29" w:rsidP="00EB142F">
            <w:pPr>
              <w:pStyle w:val="a6"/>
              <w:rPr>
                <w:rFonts w:ascii="Times New Roman" w:hAnsi="Times New Roman" w:cs="Times New Roman"/>
                <w:sz w:val="22"/>
                <w:szCs w:val="22"/>
              </w:rPr>
            </w:pPr>
          </w:p>
        </w:tc>
        <w:tc>
          <w:tcPr>
            <w:tcW w:w="6084" w:type="dxa"/>
            <w:tcBorders>
              <w:top w:val="single" w:sz="4" w:space="0" w:color="auto"/>
              <w:left w:val="single" w:sz="4" w:space="0" w:color="auto"/>
              <w:bottom w:val="single" w:sz="4" w:space="0" w:color="auto"/>
              <w:right w:val="single" w:sz="4" w:space="0" w:color="auto"/>
            </w:tcBorders>
            <w:shd w:val="clear" w:color="auto" w:fill="FFFFFF"/>
          </w:tcPr>
          <w:p w:rsidR="00277C29" w:rsidRPr="006E5FD4" w:rsidRDefault="00277C29" w:rsidP="00EB142F">
            <w:pPr>
              <w:pStyle w:val="a6"/>
              <w:rPr>
                <w:rFonts w:ascii="Times New Roman" w:hAnsi="Times New Roman" w:cs="Times New Roman"/>
                <w:sz w:val="22"/>
                <w:szCs w:val="22"/>
              </w:rPr>
            </w:pPr>
          </w:p>
        </w:tc>
        <w:tc>
          <w:tcPr>
            <w:tcW w:w="1645" w:type="dxa"/>
            <w:tcBorders>
              <w:top w:val="single" w:sz="4" w:space="0" w:color="auto"/>
              <w:left w:val="single" w:sz="4" w:space="0" w:color="auto"/>
              <w:bottom w:val="single" w:sz="4" w:space="0" w:color="auto"/>
              <w:right w:val="single" w:sz="4" w:space="0" w:color="auto"/>
            </w:tcBorders>
            <w:shd w:val="clear" w:color="auto" w:fill="FFFFFF"/>
          </w:tcPr>
          <w:p w:rsidR="00277C29" w:rsidRPr="006E5FD4" w:rsidRDefault="00277C29" w:rsidP="00EB142F">
            <w:pPr>
              <w:pStyle w:val="a6"/>
              <w:rPr>
                <w:rFonts w:ascii="Times New Roman" w:hAnsi="Times New Roman" w:cs="Times New Roman"/>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277C29" w:rsidRPr="006E5FD4" w:rsidRDefault="00277C29" w:rsidP="00EB142F">
            <w:pPr>
              <w:pStyle w:val="a6"/>
              <w:rPr>
                <w:rFonts w:ascii="Times New Roman" w:hAnsi="Times New Roman" w:cs="Times New Roman"/>
                <w:sz w:val="22"/>
                <w:szCs w:val="22"/>
              </w:rPr>
            </w:pPr>
          </w:p>
        </w:tc>
      </w:tr>
      <w:tr w:rsidR="00277C29" w:rsidRPr="006E5FD4" w:rsidTr="006E5FD4">
        <w:trPr>
          <w:trHeight w:val="246"/>
        </w:trPr>
        <w:tc>
          <w:tcPr>
            <w:tcW w:w="993" w:type="dxa"/>
            <w:tcBorders>
              <w:top w:val="single" w:sz="4" w:space="0" w:color="auto"/>
              <w:left w:val="single" w:sz="4" w:space="0" w:color="auto"/>
              <w:bottom w:val="single" w:sz="4" w:space="0" w:color="auto"/>
              <w:right w:val="single" w:sz="4" w:space="0" w:color="auto"/>
            </w:tcBorders>
            <w:shd w:val="clear" w:color="auto" w:fill="FFFFFF"/>
          </w:tcPr>
          <w:p w:rsidR="00277C29" w:rsidRPr="006E5FD4" w:rsidRDefault="00277C29" w:rsidP="00EB142F">
            <w:pPr>
              <w:pStyle w:val="a6"/>
              <w:rPr>
                <w:rFonts w:ascii="Times New Roman" w:hAnsi="Times New Roman" w:cs="Times New Roman"/>
                <w:sz w:val="22"/>
                <w:szCs w:val="22"/>
              </w:rPr>
            </w:pPr>
          </w:p>
        </w:tc>
        <w:tc>
          <w:tcPr>
            <w:tcW w:w="6084" w:type="dxa"/>
            <w:tcBorders>
              <w:top w:val="single" w:sz="4" w:space="0" w:color="auto"/>
              <w:left w:val="single" w:sz="4" w:space="0" w:color="auto"/>
              <w:bottom w:val="single" w:sz="4" w:space="0" w:color="auto"/>
              <w:right w:val="single" w:sz="4" w:space="0" w:color="auto"/>
            </w:tcBorders>
            <w:shd w:val="clear" w:color="auto" w:fill="FFFFFF"/>
          </w:tcPr>
          <w:p w:rsidR="00277C29" w:rsidRPr="006E5FD4" w:rsidRDefault="00277C29" w:rsidP="00EB142F">
            <w:pPr>
              <w:pStyle w:val="a6"/>
              <w:rPr>
                <w:rFonts w:ascii="Times New Roman" w:hAnsi="Times New Roman" w:cs="Times New Roman"/>
                <w:sz w:val="22"/>
                <w:szCs w:val="22"/>
              </w:rPr>
            </w:pPr>
          </w:p>
        </w:tc>
        <w:tc>
          <w:tcPr>
            <w:tcW w:w="1645" w:type="dxa"/>
            <w:tcBorders>
              <w:top w:val="single" w:sz="4" w:space="0" w:color="auto"/>
              <w:left w:val="single" w:sz="4" w:space="0" w:color="auto"/>
              <w:bottom w:val="single" w:sz="4" w:space="0" w:color="auto"/>
              <w:right w:val="single" w:sz="4" w:space="0" w:color="auto"/>
            </w:tcBorders>
            <w:shd w:val="clear" w:color="auto" w:fill="FFFFFF"/>
          </w:tcPr>
          <w:p w:rsidR="00277C29" w:rsidRPr="006E5FD4" w:rsidRDefault="00277C29" w:rsidP="00EB142F">
            <w:pPr>
              <w:pStyle w:val="a6"/>
              <w:rPr>
                <w:rFonts w:ascii="Times New Roman" w:hAnsi="Times New Roman" w:cs="Times New Roman"/>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277C29" w:rsidRPr="006E5FD4" w:rsidRDefault="00277C29" w:rsidP="00EB142F">
            <w:pPr>
              <w:pStyle w:val="a6"/>
              <w:rPr>
                <w:rFonts w:ascii="Times New Roman" w:hAnsi="Times New Roman" w:cs="Times New Roman"/>
                <w:sz w:val="22"/>
                <w:szCs w:val="22"/>
              </w:rPr>
            </w:pPr>
          </w:p>
        </w:tc>
      </w:tr>
    </w:tbl>
    <w:p w:rsidR="006E5FD4" w:rsidRDefault="006E5FD4" w:rsidP="00277C29">
      <w:pPr>
        <w:jc w:val="right"/>
        <w:rPr>
          <w:rFonts w:ascii="Times New Roman" w:hAnsi="Times New Roman" w:cs="Times New Roman"/>
          <w:b/>
          <w:lang w:val="en-US"/>
        </w:rPr>
      </w:pPr>
    </w:p>
    <w:p w:rsidR="006E5FD4" w:rsidRDefault="006E5FD4" w:rsidP="00277C29">
      <w:pPr>
        <w:jc w:val="right"/>
        <w:rPr>
          <w:rFonts w:ascii="Times New Roman" w:hAnsi="Times New Roman" w:cs="Times New Roman"/>
          <w:b/>
          <w:lang w:val="en-US"/>
        </w:rPr>
      </w:pPr>
    </w:p>
    <w:p w:rsidR="006E5FD4" w:rsidRDefault="006E5FD4" w:rsidP="00277C29">
      <w:pPr>
        <w:jc w:val="right"/>
        <w:rPr>
          <w:rFonts w:ascii="Times New Roman" w:hAnsi="Times New Roman" w:cs="Times New Roman"/>
          <w:b/>
          <w:lang w:val="en-US"/>
        </w:rPr>
      </w:pPr>
    </w:p>
    <w:p w:rsidR="00277C29" w:rsidRPr="006E5FD4" w:rsidRDefault="00277C29" w:rsidP="00277C29">
      <w:pPr>
        <w:jc w:val="right"/>
        <w:rPr>
          <w:rFonts w:ascii="Times New Roman" w:hAnsi="Times New Roman" w:cs="Times New Roman"/>
          <w:b/>
        </w:rPr>
      </w:pPr>
      <w:r w:rsidRPr="006E5FD4">
        <w:rPr>
          <w:rFonts w:ascii="Times New Roman" w:hAnsi="Times New Roman" w:cs="Times New Roman"/>
          <w:b/>
        </w:rPr>
        <w:t>Руководитель: __________________/_______________/</w:t>
      </w:r>
    </w:p>
    <w:p w:rsidR="00277C29" w:rsidRPr="006E5FD4" w:rsidRDefault="00277C29" w:rsidP="00277C29">
      <w:pPr>
        <w:spacing w:after="0" w:line="240" w:lineRule="auto"/>
        <w:rPr>
          <w:rFonts w:ascii="Times New Roman" w:hAnsi="Times New Roman" w:cs="Times New Roman"/>
          <w:b/>
        </w:rPr>
      </w:pPr>
    </w:p>
    <w:p w:rsidR="00277C29" w:rsidRDefault="00277C29" w:rsidP="00277C29">
      <w:pPr>
        <w:rPr>
          <w:rFonts w:ascii="Times New Roman" w:hAnsi="Times New Roman" w:cs="Times New Roman"/>
        </w:rPr>
      </w:pPr>
    </w:p>
    <w:p w:rsidR="006E5B9F" w:rsidRPr="006E5FD4" w:rsidRDefault="006E5B9F" w:rsidP="00277C29">
      <w:pPr>
        <w:rPr>
          <w:rFonts w:ascii="Times New Roman" w:hAnsi="Times New Roman" w:cs="Times New Roman"/>
        </w:rPr>
      </w:pPr>
    </w:p>
    <w:p w:rsidR="00277C29" w:rsidRPr="006E5FD4" w:rsidRDefault="00277C29" w:rsidP="008D6ABB">
      <w:pPr>
        <w:pStyle w:val="a3"/>
        <w:spacing w:after="0" w:line="240" w:lineRule="auto"/>
        <w:jc w:val="both"/>
        <w:rPr>
          <w:rFonts w:ascii="Times New Roman" w:hAnsi="Times New Roman"/>
          <w:b/>
          <w:lang w:val="en-US"/>
        </w:rPr>
      </w:pPr>
    </w:p>
    <w:p w:rsidR="002C5124" w:rsidRPr="008D6ABB" w:rsidRDefault="002C2311" w:rsidP="008D6ABB">
      <w:pPr>
        <w:spacing w:after="0" w:line="240" w:lineRule="auto"/>
        <w:jc w:val="both"/>
        <w:rPr>
          <w:rFonts w:ascii="Times New Roman" w:hAnsi="Times New Roman" w:cs="Times New Roman"/>
          <w:b/>
        </w:rPr>
      </w:pPr>
      <w:r>
        <w:rPr>
          <w:rFonts w:ascii="Times New Roman" w:hAnsi="Times New Roman" w:cs="Times New Roman"/>
          <w:b/>
        </w:rPr>
        <w:lastRenderedPageBreak/>
        <w:t>4</w:t>
      </w:r>
      <w:r w:rsidR="002C5124" w:rsidRPr="008D6ABB">
        <w:rPr>
          <w:rFonts w:ascii="Times New Roman" w:hAnsi="Times New Roman" w:cs="Times New Roman"/>
          <w:b/>
        </w:rPr>
        <w:t xml:space="preserve">. Содержание </w:t>
      </w:r>
      <w:r>
        <w:rPr>
          <w:rFonts w:ascii="Times New Roman" w:hAnsi="Times New Roman" w:cs="Times New Roman"/>
          <w:b/>
        </w:rPr>
        <w:t xml:space="preserve"> преддипломной </w:t>
      </w:r>
      <w:r w:rsidR="002C5124" w:rsidRPr="008D6ABB">
        <w:rPr>
          <w:rFonts w:ascii="Times New Roman" w:hAnsi="Times New Roman" w:cs="Times New Roman"/>
          <w:b/>
        </w:rPr>
        <w:t>практики</w:t>
      </w:r>
    </w:p>
    <w:p w:rsidR="002C5124" w:rsidRPr="008D6ABB" w:rsidRDefault="002C2311" w:rsidP="008D6ABB">
      <w:pPr>
        <w:spacing w:after="0" w:line="240" w:lineRule="auto"/>
        <w:jc w:val="both"/>
        <w:rPr>
          <w:rFonts w:ascii="Times New Roman" w:hAnsi="Times New Roman" w:cs="Times New Roman"/>
          <w:b/>
        </w:rPr>
      </w:pPr>
      <w:r>
        <w:rPr>
          <w:rFonts w:ascii="Times New Roman" w:hAnsi="Times New Roman" w:cs="Times New Roman"/>
          <w:b/>
        </w:rPr>
        <w:t>4</w:t>
      </w:r>
      <w:r w:rsidR="002C5124" w:rsidRPr="008D6ABB">
        <w:rPr>
          <w:rFonts w:ascii="Times New Roman" w:hAnsi="Times New Roman" w:cs="Times New Roman"/>
          <w:b/>
        </w:rPr>
        <w:t>.1.Общее ознакомление с хозяйством, его производственными подразделениями. Беседа с руководителями и специалистами. Инструктаж по технике безопасности.</w:t>
      </w:r>
    </w:p>
    <w:p w:rsidR="002C5124" w:rsidRPr="008D6ABB" w:rsidRDefault="002C5124" w:rsidP="008D6ABB">
      <w:pPr>
        <w:spacing w:after="0" w:line="240" w:lineRule="auto"/>
        <w:jc w:val="both"/>
        <w:rPr>
          <w:rFonts w:ascii="Times New Roman" w:hAnsi="Times New Roman" w:cs="Times New Roman"/>
        </w:rPr>
      </w:pPr>
    </w:p>
    <w:p w:rsidR="002C5124" w:rsidRPr="008D6ABB" w:rsidRDefault="002C5124" w:rsidP="008D6ABB">
      <w:pPr>
        <w:spacing w:after="0" w:line="240" w:lineRule="auto"/>
        <w:jc w:val="both"/>
        <w:rPr>
          <w:rFonts w:ascii="Times New Roman" w:hAnsi="Times New Roman" w:cs="Times New Roman"/>
        </w:rPr>
      </w:pPr>
      <w:r w:rsidRPr="008D6ABB">
        <w:rPr>
          <w:rFonts w:ascii="Times New Roman" w:hAnsi="Times New Roman" w:cs="Times New Roman"/>
        </w:rPr>
        <w:t>Ознакомление с почвенно-климатическими условиями хозяйства, его производственной структурой, специализацией, экономическим состоянием и другими вопросами производственно- финансовой деятельности хозяйства. Беседа с руководителями и специалистами.</w:t>
      </w:r>
      <w:r w:rsidRPr="008D6ABB">
        <w:rPr>
          <w:rFonts w:ascii="Times New Roman" w:hAnsi="Times New Roman" w:cs="Times New Roman"/>
          <w:b/>
        </w:rPr>
        <w:t xml:space="preserve"> </w:t>
      </w:r>
      <w:r w:rsidRPr="008D6ABB">
        <w:rPr>
          <w:rFonts w:ascii="Times New Roman" w:hAnsi="Times New Roman" w:cs="Times New Roman"/>
        </w:rPr>
        <w:t>Инструктаж по технике безопасности.</w:t>
      </w:r>
    </w:p>
    <w:p w:rsidR="002C5124" w:rsidRPr="008D6ABB" w:rsidRDefault="002C5124" w:rsidP="008D6ABB">
      <w:pPr>
        <w:spacing w:after="0" w:line="240" w:lineRule="auto"/>
        <w:jc w:val="both"/>
        <w:rPr>
          <w:rFonts w:ascii="Times New Roman" w:hAnsi="Times New Roman" w:cs="Times New Roman"/>
        </w:rPr>
      </w:pPr>
      <w:r w:rsidRPr="008D6ABB">
        <w:rPr>
          <w:rFonts w:ascii="Times New Roman" w:hAnsi="Times New Roman" w:cs="Times New Roman"/>
        </w:rPr>
        <w:t>Изучение должностных инструкций для руководящих работников и специалистов хозяйства и его подразделений. Ознакомление с делопроизводством хозяйства.</w:t>
      </w:r>
    </w:p>
    <w:p w:rsidR="002C5124" w:rsidRPr="008D6ABB" w:rsidRDefault="002C5124" w:rsidP="008D6ABB">
      <w:pPr>
        <w:spacing w:after="0" w:line="240" w:lineRule="auto"/>
        <w:jc w:val="both"/>
        <w:rPr>
          <w:rFonts w:ascii="Times New Roman" w:hAnsi="Times New Roman" w:cs="Times New Roman"/>
          <w:b/>
        </w:rPr>
      </w:pPr>
    </w:p>
    <w:p w:rsidR="002C5124" w:rsidRPr="008D6ABB" w:rsidRDefault="002C2311" w:rsidP="008D6ABB">
      <w:pPr>
        <w:spacing w:after="0" w:line="240" w:lineRule="auto"/>
        <w:jc w:val="both"/>
        <w:rPr>
          <w:rFonts w:ascii="Times New Roman" w:hAnsi="Times New Roman" w:cs="Times New Roman"/>
          <w:b/>
        </w:rPr>
      </w:pPr>
      <w:r>
        <w:rPr>
          <w:rFonts w:ascii="Times New Roman" w:hAnsi="Times New Roman" w:cs="Times New Roman"/>
          <w:b/>
        </w:rPr>
        <w:t>4</w:t>
      </w:r>
      <w:r w:rsidR="002C5124" w:rsidRPr="008D6ABB">
        <w:rPr>
          <w:rFonts w:ascii="Times New Roman" w:hAnsi="Times New Roman" w:cs="Times New Roman"/>
          <w:b/>
        </w:rPr>
        <w:t>.2. Работа в качестве дублеро</w:t>
      </w:r>
      <w:proofErr w:type="gramStart"/>
      <w:r w:rsidR="002C5124" w:rsidRPr="008D6ABB">
        <w:rPr>
          <w:rFonts w:ascii="Times New Roman" w:hAnsi="Times New Roman" w:cs="Times New Roman"/>
          <w:b/>
        </w:rPr>
        <w:t>в(</w:t>
      </w:r>
      <w:proofErr w:type="gramEnd"/>
      <w:r w:rsidR="002C5124" w:rsidRPr="008D6ABB">
        <w:rPr>
          <w:rFonts w:ascii="Times New Roman" w:hAnsi="Times New Roman" w:cs="Times New Roman"/>
          <w:b/>
        </w:rPr>
        <w:t>помощников):</w:t>
      </w:r>
    </w:p>
    <w:p w:rsidR="002C5124" w:rsidRPr="008D6ABB" w:rsidRDefault="002C5124" w:rsidP="008D6ABB">
      <w:pPr>
        <w:spacing w:after="0" w:line="240" w:lineRule="auto"/>
        <w:jc w:val="both"/>
        <w:rPr>
          <w:rFonts w:ascii="Times New Roman" w:hAnsi="Times New Roman" w:cs="Times New Roman"/>
          <w:b/>
        </w:rPr>
      </w:pPr>
      <w:r w:rsidRPr="008D6ABB">
        <w:rPr>
          <w:rFonts w:ascii="Times New Roman" w:hAnsi="Times New Roman" w:cs="Times New Roman"/>
          <w:b/>
        </w:rPr>
        <w:t xml:space="preserve">- </w:t>
      </w:r>
      <w:r w:rsidR="002C2311">
        <w:rPr>
          <w:rFonts w:ascii="Times New Roman" w:hAnsi="Times New Roman" w:cs="Times New Roman"/>
          <w:b/>
        </w:rPr>
        <w:t>агронома отделения</w:t>
      </w:r>
    </w:p>
    <w:p w:rsidR="002C5124" w:rsidRPr="008D6ABB" w:rsidRDefault="002C5124" w:rsidP="008D6ABB">
      <w:pPr>
        <w:spacing w:after="0" w:line="240" w:lineRule="auto"/>
        <w:jc w:val="both"/>
        <w:rPr>
          <w:rFonts w:ascii="Times New Roman" w:hAnsi="Times New Roman" w:cs="Times New Roman"/>
        </w:rPr>
      </w:pPr>
    </w:p>
    <w:p w:rsidR="002C5124" w:rsidRPr="008D6ABB" w:rsidRDefault="002C5124" w:rsidP="008D6ABB">
      <w:pPr>
        <w:spacing w:after="0" w:line="240" w:lineRule="auto"/>
        <w:jc w:val="both"/>
        <w:rPr>
          <w:rFonts w:ascii="Times New Roman" w:hAnsi="Times New Roman" w:cs="Times New Roman"/>
        </w:rPr>
      </w:pPr>
      <w:r w:rsidRPr="008D6ABB">
        <w:rPr>
          <w:rFonts w:ascii="Times New Roman" w:hAnsi="Times New Roman" w:cs="Times New Roman"/>
        </w:rPr>
        <w:t>Ознакомление с технологическими процессами в отраслях растениеводства. Участие в составлении планов- нарядов, доведении их до исполнителей. Расстановка рабоче</w:t>
      </w:r>
      <w:r w:rsidR="00FB4E37">
        <w:rPr>
          <w:rFonts w:ascii="Times New Roman" w:hAnsi="Times New Roman" w:cs="Times New Roman"/>
        </w:rPr>
        <w:t xml:space="preserve">й </w:t>
      </w:r>
      <w:r w:rsidRPr="008D6ABB">
        <w:rPr>
          <w:rFonts w:ascii="Times New Roman" w:hAnsi="Times New Roman" w:cs="Times New Roman"/>
        </w:rPr>
        <w:t xml:space="preserve">силы и механизмов по рабочим местам, </w:t>
      </w:r>
      <w:proofErr w:type="gramStart"/>
      <w:r w:rsidRPr="008D6ABB">
        <w:rPr>
          <w:rFonts w:ascii="Times New Roman" w:hAnsi="Times New Roman" w:cs="Times New Roman"/>
        </w:rPr>
        <w:t>контроль за</w:t>
      </w:r>
      <w:proofErr w:type="gramEnd"/>
      <w:r w:rsidRPr="008D6ABB">
        <w:rPr>
          <w:rFonts w:ascii="Times New Roman" w:hAnsi="Times New Roman" w:cs="Times New Roman"/>
        </w:rPr>
        <w:t xml:space="preserve"> качеством выполненных работ и их приемкой. Составление первичных документов в бригаде. Анализ выявленных недостатков в работе бригады и разработка мероприятий по их устранению. Подготовка и проведение собраний и совещаний.</w:t>
      </w:r>
    </w:p>
    <w:p w:rsidR="002C5124" w:rsidRPr="008D6ABB" w:rsidRDefault="002C5124" w:rsidP="008D6ABB">
      <w:pPr>
        <w:spacing w:after="0" w:line="240" w:lineRule="auto"/>
        <w:jc w:val="both"/>
        <w:rPr>
          <w:rFonts w:ascii="Times New Roman" w:hAnsi="Times New Roman" w:cs="Times New Roman"/>
          <w:b/>
        </w:rPr>
      </w:pPr>
      <w:r w:rsidRPr="008D6ABB">
        <w:rPr>
          <w:rFonts w:ascii="Times New Roman" w:hAnsi="Times New Roman" w:cs="Times New Roman"/>
          <w:b/>
        </w:rPr>
        <w:t>-Агронома отделения, хозяйства.</w:t>
      </w:r>
    </w:p>
    <w:p w:rsidR="002C5124" w:rsidRPr="008D6ABB" w:rsidRDefault="002C5124" w:rsidP="008D6ABB">
      <w:pPr>
        <w:spacing w:after="0" w:line="240" w:lineRule="auto"/>
        <w:jc w:val="both"/>
        <w:rPr>
          <w:rFonts w:ascii="Times New Roman" w:hAnsi="Times New Roman" w:cs="Times New Roman"/>
        </w:rPr>
      </w:pPr>
    </w:p>
    <w:p w:rsidR="002C5124" w:rsidRPr="008D6ABB" w:rsidRDefault="002C5124" w:rsidP="008D6ABB">
      <w:pPr>
        <w:spacing w:after="0" w:line="240" w:lineRule="auto"/>
        <w:jc w:val="both"/>
        <w:rPr>
          <w:rFonts w:ascii="Times New Roman" w:hAnsi="Times New Roman" w:cs="Times New Roman"/>
          <w:b/>
        </w:rPr>
      </w:pPr>
      <w:r w:rsidRPr="008D6ABB">
        <w:rPr>
          <w:rFonts w:ascii="Times New Roman" w:hAnsi="Times New Roman" w:cs="Times New Roman"/>
        </w:rPr>
        <w:t xml:space="preserve">Ознакомление с организацией агрономической службы в хозяйстве, обязанностями агронома и планированием его работы, системы агротехнических мероприятий, применяемых  в хозяйстве, освоением введенных севооборотов, проводимыми </w:t>
      </w:r>
      <w:proofErr w:type="spellStart"/>
      <w:r w:rsidRPr="008D6ABB">
        <w:rPr>
          <w:rFonts w:ascii="Times New Roman" w:hAnsi="Times New Roman" w:cs="Times New Roman"/>
        </w:rPr>
        <w:t>культуртехническими</w:t>
      </w:r>
      <w:proofErr w:type="spellEnd"/>
      <w:r w:rsidRPr="008D6ABB">
        <w:rPr>
          <w:rFonts w:ascii="Times New Roman" w:hAnsi="Times New Roman" w:cs="Times New Roman"/>
        </w:rPr>
        <w:t xml:space="preserve">,  противоэрозионными и другими мероприятиями по сохранению и повышению плодородия почвы. </w:t>
      </w:r>
    </w:p>
    <w:p w:rsidR="002C5124" w:rsidRPr="008D6ABB" w:rsidRDefault="002C5124" w:rsidP="008D6ABB">
      <w:pPr>
        <w:spacing w:after="0" w:line="240" w:lineRule="auto"/>
        <w:jc w:val="both"/>
        <w:rPr>
          <w:rFonts w:ascii="Times New Roman" w:hAnsi="Times New Roman" w:cs="Times New Roman"/>
        </w:rPr>
      </w:pPr>
      <w:r w:rsidRPr="008D6ABB">
        <w:rPr>
          <w:rFonts w:ascii="Times New Roman" w:hAnsi="Times New Roman" w:cs="Times New Roman"/>
        </w:rPr>
        <w:t xml:space="preserve"> Ознакомление с организацией семеноводства в хозяйстве.</w:t>
      </w:r>
    </w:p>
    <w:p w:rsidR="002C5124" w:rsidRPr="008D6ABB" w:rsidRDefault="002C5124" w:rsidP="008D6ABB">
      <w:pPr>
        <w:spacing w:after="0" w:line="240" w:lineRule="auto"/>
        <w:jc w:val="both"/>
        <w:rPr>
          <w:rFonts w:ascii="Times New Roman" w:hAnsi="Times New Roman" w:cs="Times New Roman"/>
          <w:b/>
        </w:rPr>
      </w:pPr>
    </w:p>
    <w:p w:rsidR="002C5124" w:rsidRPr="008D6ABB" w:rsidRDefault="002C2311" w:rsidP="008D6ABB">
      <w:pPr>
        <w:spacing w:after="0" w:line="240" w:lineRule="auto"/>
        <w:jc w:val="both"/>
        <w:rPr>
          <w:rFonts w:ascii="Times New Roman" w:hAnsi="Times New Roman" w:cs="Times New Roman"/>
          <w:b/>
        </w:rPr>
      </w:pPr>
      <w:r>
        <w:rPr>
          <w:rFonts w:ascii="Times New Roman" w:hAnsi="Times New Roman" w:cs="Times New Roman"/>
          <w:b/>
        </w:rPr>
        <w:t>4</w:t>
      </w:r>
      <w:r w:rsidR="002C5124" w:rsidRPr="008D6ABB">
        <w:rPr>
          <w:rFonts w:ascii="Times New Roman" w:hAnsi="Times New Roman" w:cs="Times New Roman"/>
          <w:b/>
        </w:rPr>
        <w:t>.3.Ознакомление с работой агрономического отдела хозяйства.</w:t>
      </w:r>
    </w:p>
    <w:p w:rsidR="002C5124" w:rsidRPr="008D6ABB" w:rsidRDefault="002C5124" w:rsidP="008D6ABB">
      <w:pPr>
        <w:spacing w:after="0" w:line="240" w:lineRule="auto"/>
        <w:jc w:val="both"/>
        <w:rPr>
          <w:rFonts w:ascii="Times New Roman" w:hAnsi="Times New Roman" w:cs="Times New Roman"/>
        </w:rPr>
      </w:pPr>
      <w:r w:rsidRPr="008D6ABB">
        <w:rPr>
          <w:rFonts w:ascii="Times New Roman" w:hAnsi="Times New Roman" w:cs="Times New Roman"/>
        </w:rPr>
        <w:t>Ознакомление с планами хозяйства, планом социального развития, основными показателями бизнес-плана и годовым</w:t>
      </w:r>
      <w:proofErr w:type="gramStart"/>
      <w:r w:rsidRPr="008D6ABB">
        <w:rPr>
          <w:rFonts w:ascii="Times New Roman" w:hAnsi="Times New Roman" w:cs="Times New Roman"/>
        </w:rPr>
        <w:t>и(</w:t>
      </w:r>
      <w:proofErr w:type="gramEnd"/>
      <w:r w:rsidRPr="008D6ABB">
        <w:rPr>
          <w:rFonts w:ascii="Times New Roman" w:hAnsi="Times New Roman" w:cs="Times New Roman"/>
        </w:rPr>
        <w:t>хозрасчетными) заданиями производственным бригадам, механизированным отрядам, звеньям.</w:t>
      </w:r>
    </w:p>
    <w:p w:rsidR="002C5124" w:rsidRPr="008D6ABB" w:rsidRDefault="002C5124" w:rsidP="008D6ABB">
      <w:pPr>
        <w:spacing w:after="0" w:line="240" w:lineRule="auto"/>
        <w:jc w:val="both"/>
        <w:rPr>
          <w:rFonts w:ascii="Times New Roman" w:hAnsi="Times New Roman" w:cs="Times New Roman"/>
        </w:rPr>
      </w:pPr>
      <w:r w:rsidRPr="008D6ABB">
        <w:rPr>
          <w:rFonts w:ascii="Times New Roman" w:hAnsi="Times New Roman" w:cs="Times New Roman"/>
        </w:rPr>
        <w:t xml:space="preserve">Ознакомление с основными показателями работы хозяйства </w:t>
      </w:r>
      <w:proofErr w:type="gramStart"/>
      <w:r w:rsidRPr="008D6ABB">
        <w:rPr>
          <w:rFonts w:ascii="Times New Roman" w:hAnsi="Times New Roman" w:cs="Times New Roman"/>
        </w:rPr>
        <w:t>за</w:t>
      </w:r>
      <w:proofErr w:type="gramEnd"/>
      <w:r w:rsidRPr="008D6ABB">
        <w:rPr>
          <w:rFonts w:ascii="Times New Roman" w:hAnsi="Times New Roman" w:cs="Times New Roman"/>
        </w:rPr>
        <w:t xml:space="preserve"> последние 2-3 года. Участие  в составлении рабочих планов бригад, звеньев.</w:t>
      </w:r>
    </w:p>
    <w:p w:rsidR="002C5124" w:rsidRPr="008D6ABB" w:rsidRDefault="002C5124" w:rsidP="008D6ABB">
      <w:pPr>
        <w:pStyle w:val="a3"/>
        <w:spacing w:after="0" w:line="240" w:lineRule="auto"/>
        <w:jc w:val="both"/>
        <w:rPr>
          <w:rFonts w:ascii="Times New Roman" w:hAnsi="Times New Roman"/>
          <w:b/>
          <w:bCs/>
        </w:rPr>
      </w:pPr>
    </w:p>
    <w:p w:rsidR="002C5124" w:rsidRPr="008D6ABB" w:rsidRDefault="002C2311" w:rsidP="00FE61E9">
      <w:pPr>
        <w:pStyle w:val="a3"/>
        <w:spacing w:after="0" w:line="240" w:lineRule="auto"/>
        <w:ind w:left="0"/>
        <w:jc w:val="both"/>
        <w:rPr>
          <w:rFonts w:ascii="Times New Roman" w:hAnsi="Times New Roman"/>
          <w:b/>
          <w:bCs/>
        </w:rPr>
      </w:pPr>
      <w:r>
        <w:rPr>
          <w:rFonts w:ascii="Times New Roman" w:hAnsi="Times New Roman"/>
          <w:b/>
        </w:rPr>
        <w:t>4</w:t>
      </w:r>
      <w:r w:rsidR="002C5124" w:rsidRPr="008D6ABB">
        <w:rPr>
          <w:rFonts w:ascii="Times New Roman" w:hAnsi="Times New Roman"/>
          <w:b/>
        </w:rPr>
        <w:t>.4.Обобщение и оформление материалов практики и дневника</w:t>
      </w:r>
      <w:r w:rsidR="002C5124" w:rsidRPr="008D6ABB">
        <w:rPr>
          <w:rFonts w:ascii="Times New Roman" w:hAnsi="Times New Roman"/>
          <w:b/>
          <w:bCs/>
        </w:rPr>
        <w:t xml:space="preserve"> </w:t>
      </w:r>
    </w:p>
    <w:p w:rsidR="002C5124" w:rsidRPr="008D6ABB" w:rsidRDefault="002C5124" w:rsidP="00FE61E9">
      <w:pPr>
        <w:spacing w:after="0" w:line="240" w:lineRule="auto"/>
        <w:jc w:val="both"/>
        <w:rPr>
          <w:rFonts w:ascii="Times New Roman" w:hAnsi="Times New Roman" w:cs="Times New Roman"/>
          <w:bCs/>
        </w:rPr>
      </w:pPr>
      <w:r w:rsidRPr="008D6ABB">
        <w:rPr>
          <w:rFonts w:ascii="Times New Roman" w:hAnsi="Times New Roman" w:cs="Times New Roman"/>
          <w:bCs/>
        </w:rPr>
        <w:t>Дневник по практике составляется и оформляется в течение всего периода прохождения практики в полном соответствии с программой практики.</w:t>
      </w:r>
    </w:p>
    <w:p w:rsidR="003641B5" w:rsidRDefault="002C5124" w:rsidP="00FE61E9">
      <w:pPr>
        <w:spacing w:after="0" w:line="240" w:lineRule="auto"/>
        <w:jc w:val="both"/>
        <w:rPr>
          <w:rFonts w:ascii="Times New Roman" w:hAnsi="Times New Roman" w:cs="Times New Roman"/>
          <w:bCs/>
        </w:rPr>
      </w:pPr>
      <w:r w:rsidRPr="008D6ABB">
        <w:rPr>
          <w:rFonts w:ascii="Times New Roman" w:hAnsi="Times New Roman" w:cs="Times New Roman"/>
          <w:bCs/>
        </w:rPr>
        <w:t>На основании проверки дневника и приложения к нему, заключения руководителей производства и собеседования, студентам выставляется оценка.</w:t>
      </w:r>
    </w:p>
    <w:p w:rsidR="002C5124" w:rsidRPr="008D6ABB" w:rsidRDefault="002C5124" w:rsidP="00FE61E9">
      <w:pPr>
        <w:spacing w:after="0" w:line="240" w:lineRule="auto"/>
        <w:jc w:val="both"/>
        <w:rPr>
          <w:ins w:id="1" w:author="Unknown"/>
          <w:rFonts w:ascii="Times New Roman" w:hAnsi="Times New Roman" w:cs="Times New Roman"/>
          <w:bCs/>
        </w:rPr>
      </w:pPr>
      <w:r w:rsidRPr="008D6ABB">
        <w:rPr>
          <w:rFonts w:ascii="Times New Roman" w:hAnsi="Times New Roman" w:cs="Times New Roman"/>
          <w:bCs/>
        </w:rPr>
        <w:t>Итого практики необходимо обсудить на конференции практики.</w:t>
      </w:r>
    </w:p>
    <w:p w:rsidR="002C5124" w:rsidRPr="008D6ABB" w:rsidRDefault="002C5124" w:rsidP="008D6ABB">
      <w:pPr>
        <w:spacing w:after="0" w:line="240" w:lineRule="auto"/>
        <w:jc w:val="both"/>
        <w:rPr>
          <w:rFonts w:ascii="Times New Roman" w:hAnsi="Times New Roman" w:cs="Times New Roman"/>
          <w:b/>
        </w:rPr>
      </w:pPr>
    </w:p>
    <w:p w:rsidR="002C5124" w:rsidRPr="008D6ABB" w:rsidRDefault="002C5124" w:rsidP="008D6ABB">
      <w:pPr>
        <w:spacing w:after="0" w:line="240" w:lineRule="auto"/>
        <w:jc w:val="both"/>
        <w:rPr>
          <w:rFonts w:ascii="Times New Roman" w:hAnsi="Times New Roman" w:cs="Times New Roman"/>
          <w:b/>
        </w:rPr>
      </w:pPr>
    </w:p>
    <w:p w:rsidR="002C5124" w:rsidRPr="008D6ABB" w:rsidRDefault="002C5124" w:rsidP="008D6ABB">
      <w:pPr>
        <w:spacing w:after="0" w:line="240" w:lineRule="auto"/>
        <w:jc w:val="both"/>
        <w:rPr>
          <w:rFonts w:ascii="Times New Roman" w:hAnsi="Times New Roman" w:cs="Times New Roman"/>
        </w:rPr>
      </w:pPr>
    </w:p>
    <w:p w:rsidR="002C5124" w:rsidRPr="008D6ABB" w:rsidRDefault="002C5124" w:rsidP="008D6ABB">
      <w:pPr>
        <w:pStyle w:val="a3"/>
        <w:spacing w:after="0" w:line="240" w:lineRule="auto"/>
        <w:jc w:val="both"/>
        <w:rPr>
          <w:rFonts w:ascii="Times New Roman" w:hAnsi="Times New Roman"/>
          <w:b/>
        </w:rPr>
      </w:pPr>
    </w:p>
    <w:p w:rsidR="003706C8" w:rsidRDefault="003706C8"/>
    <w:p w:rsidR="003951C9" w:rsidRDefault="003951C9"/>
    <w:p w:rsidR="003951C9" w:rsidRDefault="003951C9"/>
    <w:p w:rsidR="003951C9" w:rsidRDefault="003951C9"/>
    <w:p w:rsidR="003951C9" w:rsidRDefault="003951C9"/>
    <w:p w:rsidR="003951C9" w:rsidRDefault="003951C9"/>
    <w:p w:rsidR="003951C9" w:rsidRDefault="003951C9"/>
    <w:p w:rsidR="003951C9" w:rsidRDefault="003951C9"/>
    <w:p w:rsidR="003951C9" w:rsidRDefault="003951C9"/>
    <w:sectPr w:rsidR="003951C9" w:rsidSect="008D6ABB">
      <w:pgSz w:w="11906" w:h="16838"/>
      <w:pgMar w:top="567" w:right="284" w:bottom="56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4F7F24"/>
    <w:multiLevelType w:val="hybridMultilevel"/>
    <w:tmpl w:val="A7D046EA"/>
    <w:lvl w:ilvl="0" w:tplc="57A6FD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42C29B2"/>
    <w:multiLevelType w:val="hybridMultilevel"/>
    <w:tmpl w:val="BA04A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4B60FF3"/>
    <w:multiLevelType w:val="hybridMultilevel"/>
    <w:tmpl w:val="BA04A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2C5124"/>
    <w:rsid w:val="000B76F0"/>
    <w:rsid w:val="00221C3E"/>
    <w:rsid w:val="00257F3C"/>
    <w:rsid w:val="00277C29"/>
    <w:rsid w:val="002C2311"/>
    <w:rsid w:val="002C5124"/>
    <w:rsid w:val="003641B5"/>
    <w:rsid w:val="003706C8"/>
    <w:rsid w:val="003951C9"/>
    <w:rsid w:val="00406487"/>
    <w:rsid w:val="00492FCB"/>
    <w:rsid w:val="0055256D"/>
    <w:rsid w:val="005D168F"/>
    <w:rsid w:val="005E25FF"/>
    <w:rsid w:val="005F23A7"/>
    <w:rsid w:val="006E520B"/>
    <w:rsid w:val="006E5B9F"/>
    <w:rsid w:val="006E5FD4"/>
    <w:rsid w:val="0076169A"/>
    <w:rsid w:val="007656C5"/>
    <w:rsid w:val="008B0C36"/>
    <w:rsid w:val="008D6ABB"/>
    <w:rsid w:val="009263B5"/>
    <w:rsid w:val="0098684B"/>
    <w:rsid w:val="00B82AB7"/>
    <w:rsid w:val="00BF03A2"/>
    <w:rsid w:val="00DA4E12"/>
    <w:rsid w:val="00E23539"/>
    <w:rsid w:val="00FB4E37"/>
    <w:rsid w:val="00FE61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1C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5124"/>
    <w:pPr>
      <w:ind w:left="720"/>
      <w:contextualSpacing/>
    </w:pPr>
    <w:rPr>
      <w:rFonts w:ascii="Calibri" w:eastAsia="Times New Roman" w:hAnsi="Calibri" w:cs="Times New Roman"/>
    </w:rPr>
  </w:style>
  <w:style w:type="paragraph" w:styleId="a4">
    <w:name w:val="Balloon Text"/>
    <w:basedOn w:val="a"/>
    <w:link w:val="a5"/>
    <w:uiPriority w:val="99"/>
    <w:semiHidden/>
    <w:unhideWhenUsed/>
    <w:rsid w:val="003951C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951C9"/>
    <w:rPr>
      <w:rFonts w:ascii="Tahoma" w:hAnsi="Tahoma" w:cs="Tahoma"/>
      <w:sz w:val="16"/>
      <w:szCs w:val="16"/>
    </w:rPr>
  </w:style>
  <w:style w:type="paragraph" w:styleId="a6">
    <w:name w:val="No Spacing"/>
    <w:uiPriority w:val="1"/>
    <w:qFormat/>
    <w:rsid w:val="00277C29"/>
    <w:pPr>
      <w:spacing w:after="0" w:line="240" w:lineRule="auto"/>
    </w:pPr>
    <w:rPr>
      <w:rFonts w:ascii="Arial Unicode MS" w:eastAsia="Arial Unicode MS" w:hAnsi="Arial Unicode MS" w:cs="Arial Unicode MS"/>
      <w:color w:val="000000"/>
      <w:sz w:val="24"/>
      <w:szCs w:val="24"/>
    </w:rPr>
  </w:style>
  <w:style w:type="character" w:styleId="a7">
    <w:name w:val="Hyperlink"/>
    <w:basedOn w:val="a0"/>
    <w:uiPriority w:val="99"/>
    <w:unhideWhenUsed/>
    <w:rsid w:val="00277C29"/>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gronomy.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7F0844-ED25-4D16-910E-60F464B42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3</Pages>
  <Words>1074</Words>
  <Characters>6128</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cp:revision>
  <cp:lastPrinted>2015-04-18T08:08:00Z</cp:lastPrinted>
  <dcterms:created xsi:type="dcterms:W3CDTF">2007-12-31T22:26:00Z</dcterms:created>
  <dcterms:modified xsi:type="dcterms:W3CDTF">2017-04-19T07:32:00Z</dcterms:modified>
</cp:coreProperties>
</file>