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70" w:rsidRDefault="00C32570" w:rsidP="00C32570">
      <w:pPr>
        <w:pStyle w:val="4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Гр. ЭМ56   физика  30. 05. 20  </w:t>
      </w:r>
    </w:p>
    <w:p w:rsidR="00C32570" w:rsidRPr="008E0A81" w:rsidRDefault="00C32570" w:rsidP="00C32570">
      <w:pPr>
        <w:pStyle w:val="4"/>
        <w:jc w:val="center"/>
        <w:rPr>
          <w:rFonts w:ascii="Times New Roman" w:hAnsi="Times New Roman"/>
          <w:b w:val="0"/>
          <w:bCs w:val="0"/>
          <w:iCs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Выполнить конспект</w:t>
      </w:r>
      <w:proofErr w:type="gramStart"/>
      <w:r w:rsidRPr="008E0A81">
        <w:rPr>
          <w:rFonts w:ascii="Times New Roman" w:hAnsi="Times New Roman"/>
          <w:b w:val="0"/>
          <w:bCs w:val="0"/>
          <w:color w:val="000000"/>
          <w:sz w:val="28"/>
          <w:szCs w:val="28"/>
        </w:rPr>
        <w:t>..</w:t>
      </w:r>
      <w:proofErr w:type="gramEnd"/>
    </w:p>
    <w:p w:rsidR="00C32570" w:rsidRDefault="00C32570" w:rsidP="00C32570">
      <w:pPr>
        <w:spacing w:after="0"/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  <w:r w:rsidRPr="00CD3DA2">
        <w:rPr>
          <w:rFonts w:ascii="inherit" w:eastAsia="Times New Roman" w:hAnsi="inherit" w:cs="Arial"/>
          <w:b/>
          <w:color w:val="FF6600"/>
          <w:sz w:val="24"/>
          <w:szCs w:val="24"/>
          <w:bdr w:val="none" w:sz="0" w:space="0" w:color="auto" w:frame="1"/>
        </w:rPr>
        <w:t xml:space="preserve"> </w:t>
      </w:r>
    </w:p>
    <w:p w:rsidR="003E671E" w:rsidRPr="003E671E" w:rsidRDefault="003E671E" w:rsidP="003E67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</w:pPr>
      <w:r w:rsidRPr="003E671E"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  <w:t>Условия равновесия твердого тела</w:t>
      </w:r>
    </w:p>
    <w:p w:rsidR="003E671E" w:rsidRPr="003E671E" w:rsidRDefault="003E671E" w:rsidP="003E67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4500" w:type="dxa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500"/>
      </w:tblGrid>
      <w:tr w:rsidR="003E671E" w:rsidRPr="003E671E" w:rsidTr="003E671E">
        <w:trPr>
          <w:tblCellSpacing w:w="75" w:type="dxa"/>
        </w:trPr>
        <w:tc>
          <w:tcPr>
            <w:tcW w:w="0" w:type="auto"/>
            <w:hideMark/>
          </w:tcPr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Система сил </w:t>
      </w:r>
      <w:proofErr w:type="spell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наз</w:t>
      </w: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у</w:t>
      </w:r>
      <w:proofErr w:type="gramEnd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равновешенной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,если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под действием этой системы тело остается в покое.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Условия равновесия: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Первое условие равновесия твердого тела: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Для равновесия твердого тела необходимо, чтобы сумма внешних сил, приложенных к телу, была равна нулю.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Второе условие равновесия твердого тела: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При равновесии твердого тела сумма моментов всех внешних сил, действующих на него относительно любой оси, равно нулю.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Общее условие равновесия твердого тела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Для равновесия твердого тела должны равняться нулю сумма внешних сил и сумма моментов сил, действующих на тело. Должны быть также равны нулю начальная скорость центра масс и угловая скорость вращения тела.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Теорема.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Три силы уравновешивают твёрдое тело только в том случае, когда все они лежат в одной плоскости.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11. Плоская система сил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– это силы, расположенные в одной плоскости.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Три формы уравнений равновесия для плоской системы: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</w:rPr>
        <w:drawing>
          <wp:inline distT="0" distB="0" distL="0" distR="0">
            <wp:extent cx="1593215" cy="664845"/>
            <wp:effectExtent l="19050" t="0" r="6985" b="0"/>
            <wp:docPr id="1" name="Рисунок 1" descr="https://konspekta.net/lektsiiorgimg/baza8/3964653339517.files/image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iorgimg/baza8/3964653339517.files/image0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lastRenderedPageBreak/>
        <w:t>Центр тяжести тела.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 xml:space="preserve">Центром 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тяжести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тела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конечных размеров называется точка, относительно которой сумма </w:t>
      </w: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моментов сил тяжести всех частиц тела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равна нулю. В этой точке приложена сила тяжести тела. Центр тяжести тела (или системы сил) обычно совпадает с центром масс тела (или системы сил).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Центр тяжести плоской фигуры: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Практический способ нахождения центра масс плоской фигуры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: подве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сим тело в поле тяжести так, чтобы оно могло свободно поворачиваться вокруг точки подвеса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O1</w:t>
      </w: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 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В равновесии центр масс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С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находит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ся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одной вертикали с точкой подвеса (ниже ее), так как равен нулю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момент силы тяжести, которую можно считать приложенной в центре масс. Изменяя точку подвеса, таким же способом находим еще одну прямую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О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vertAlign w:val="subscript"/>
        </w:rPr>
        <w:t>2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С</w:t>
      </w: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, 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проходящую через центр масс. Положение центра масс да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ется точкой их пересечения.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1149985" cy="1080770"/>
            <wp:effectExtent l="19050" t="0" r="0" b="0"/>
            <wp:docPr id="2" name="Рисунок 2" descr="https://konspekta.net/lektsiiorgimg/baza8/3964653339517.files/image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lektsiiorgimg/baza8/3964653339517.files/image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Скорость центра масс: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914400" cy="443230"/>
            <wp:effectExtent l="19050" t="0" r="0" b="0"/>
            <wp:docPr id="3" name="Рисунок 3" descr="https://konspekta.net/lektsiiorgimg/baza8/3964653339517.files/image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lektsiiorgimg/baza8/3964653339517.files/image0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Импульс системы частиц равен произведению массы всей системы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М=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Σmi</w:t>
      </w:r>
      <w:proofErr w:type="spellEnd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 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на скорость ее центра масс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V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1080770" cy="263525"/>
            <wp:effectExtent l="19050" t="0" r="5080" b="0"/>
            <wp:docPr id="4" name="Рисунок 4" descr="https://konspekta.net/lektsiiorgimg/baza8/3964653339517.files/image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lektsiiorgimg/baza8/3964653339517.files/image07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Центр масс характеризует </w:t>
      </w: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движении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системы как целого.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lastRenderedPageBreak/>
        <w:t>15. Трение скольжения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– трение при относительном движении соприкасающихся тел.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Трение покоя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– трение при отсутствии относительного перемещения соприкасающихся тел.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Сила трения скольжения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Fтр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между поверхностями соприкасающихся тел при их относительном движении зависит от силы нормальной реакции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N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 или от силы нормального давления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Pn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 причем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Fтр=kN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или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Fтр=kPn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где </w:t>
      </w:r>
      <w:proofErr w:type="spell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k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– коэффициент трения скольжения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 зависящий от тех же факторов, что и коэффициент трения покоя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k0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 а также от скорости относительного движения соприкасающихся тел.</w:t>
      </w:r>
      <w:proofErr w:type="gramEnd"/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16. Трение качения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– это перекатывание одного тела </w:t>
      </w: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по другому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. Сила трения скольжения не зависит от величины трущихся поверхностей, а только от качества поверхностей трущихся тел и от силы, снижающей трущиеся поверхности и направленной перпендикулярно к ним.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F=kN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, где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F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– сила трения,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N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– величина нормальной реакции и </w:t>
      </w:r>
      <w:proofErr w:type="spell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k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коэффициент трения при скольжении.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17. Равновесие тел при наличии трения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- это максимальная сила сцепления пропорциональная нормальному давлению тела на плоскость.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Угол между полной реакцией, построенной на наибольшей силе трения при данной нормальной реакции, и направлением нормальной реакции, называется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углом трения.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Конус с вершиной в точке приложения нормальной реакции шероховатой поверхности, образующая которого составляет угол трения с этой нормальной реакцией, называется 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конусом трения.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Динамика.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1.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динамике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рассматривается влияние взаимодействий между телами на их механическое движение.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Масс</w:t>
      </w:r>
      <w:proofErr w:type="gramStart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а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это малярная характеристика материальной точки. Масса постоянна. Масса </w:t>
      </w:r>
      <w:proofErr w:type="spell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адьетивна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(складывается)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lastRenderedPageBreak/>
        <w:t xml:space="preserve">Сила </w:t>
      </w:r>
      <w:proofErr w:type="gramStart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–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э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то вектор, который полностью характеризует взаимодействие на ней материальной точки с другими материальными точками.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Материальная точка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gram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те</w:t>
      </w:r>
      <w:proofErr w:type="gram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ло, размеры и форма которого несущественны в рассматриваемом движении.(</w:t>
      </w:r>
      <w:proofErr w:type="spellStart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ex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: в поступательном движении твердое тело можно считать материальной точкой)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 xml:space="preserve">Системой 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материальных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точек</w:t>
      </w:r>
      <w:proofErr w:type="spellEnd"/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наз. множество материальных точек, взаимодействующих между собой.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1 закон Ньютона: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любая материальная точка сохраняет состояние покоя или равномерного прямолинейного движения до тех пор, пока внешние воздействия не изменят этого состояния.</w:t>
      </w:r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color w:val="222222"/>
          <w:sz w:val="28"/>
        </w:rPr>
        <w:t>2 закон Ньютона:</w:t>
      </w:r>
      <w:r w:rsidRPr="003E671E">
        <w:rPr>
          <w:rFonts w:ascii="Times New Roman" w:eastAsia="Times New Roman" w:hAnsi="Times New Roman" w:cs="Times New Roman"/>
          <w:color w:val="222222"/>
          <w:sz w:val="28"/>
          <w:szCs w:val="28"/>
        </w:rPr>
        <w:t> ускорение, приобретаемое материальной точкой в инерциальной системе отсчета, прямо пропорционально действующей на точку силе, обратно пропорционально массе точки и по направлению совпадает с силой: 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a=F</w:t>
      </w:r>
      <w:proofErr w:type="spellEnd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/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m</w:t>
      </w:r>
      <w:proofErr w:type="spellEnd"/>
    </w:p>
    <w:p w:rsidR="003E671E" w:rsidRPr="003E671E" w:rsidRDefault="003E671E" w:rsidP="003E671E">
      <w:pPr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 xml:space="preserve">3 закон 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Ньютона</w:t>
      </w:r>
      <w:proofErr w:type="gram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:</w:t>
      </w: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</w:t>
      </w:r>
      <w:proofErr w:type="gramEnd"/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илы</w:t>
      </w:r>
      <w:proofErr w:type="spellEnd"/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взаимодействия двух материальных точек в инерциальной системе отсчета равны по модулю и направлены в противоположные </w:t>
      </w:r>
      <w:proofErr w:type="spellStart"/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стороны: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Fik=</w:t>
      </w:r>
      <w:proofErr w:type="spellEnd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 xml:space="preserve"> - </w:t>
      </w:r>
      <w:proofErr w:type="spellStart"/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Fki</w:t>
      </w:r>
      <w:proofErr w:type="spellEnd"/>
    </w:p>
    <w:p w:rsidR="003E671E" w:rsidRPr="003E671E" w:rsidRDefault="003E671E" w:rsidP="003E671E">
      <w:pPr>
        <w:shd w:val="clear" w:color="auto" w:fill="FEFEFE"/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Система отсчета, относительно которых тело при отсутствии внешних воздействий движется прямолинейно и равномерно, </w:t>
      </w:r>
      <w:proofErr w:type="spellStart"/>
      <w:proofErr w:type="gramStart"/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наз</w:t>
      </w:r>
      <w:proofErr w:type="spellEnd"/>
      <w:proofErr w:type="gramEnd"/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 </w:t>
      </w: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инерциальными системами отсчета.</w:t>
      </w:r>
    </w:p>
    <w:p w:rsidR="003E671E" w:rsidRPr="003E671E" w:rsidRDefault="003E671E" w:rsidP="003E671E">
      <w:pPr>
        <w:shd w:val="clear" w:color="auto" w:fill="FEFEFE"/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</w:rPr>
        <w:t>3. Две основные задачи динамики:</w:t>
      </w:r>
    </w:p>
    <w:p w:rsidR="003E671E" w:rsidRPr="003E671E" w:rsidRDefault="003E671E" w:rsidP="003E671E">
      <w:pPr>
        <w:shd w:val="clear" w:color="auto" w:fill="FEFEFE"/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первая - зная закон движения точки, определить действующую на нее силу;</w:t>
      </w:r>
    </w:p>
    <w:p w:rsidR="003E671E" w:rsidRPr="003E671E" w:rsidRDefault="003E671E" w:rsidP="003E671E">
      <w:pPr>
        <w:shd w:val="clear" w:color="auto" w:fill="FEFEFE"/>
        <w:spacing w:before="436" w:after="436" w:line="240" w:lineRule="auto"/>
        <w:ind w:left="436" w:right="1309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вторая (основная) – зная действующие на точку силы, определить закон движения точки.</w:t>
      </w:r>
    </w:p>
    <w:p w:rsidR="003E671E" w:rsidRPr="003E671E" w:rsidRDefault="003E671E" w:rsidP="003E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32187"/>
          <w:sz w:val="28"/>
          <w:szCs w:val="28"/>
        </w:rPr>
      </w:pPr>
      <w:r w:rsidRPr="003E671E">
        <w:rPr>
          <w:rFonts w:ascii="Times New Roman" w:eastAsia="Times New Roman" w:hAnsi="Times New Roman" w:cs="Times New Roman"/>
          <w:color w:val="C32187"/>
          <w:sz w:val="28"/>
          <w:szCs w:val="28"/>
        </w:rPr>
        <w:t>Второе условие равновесия твердого тела</w:t>
      </w:r>
    </w:p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6"/>
      </w:tblGrid>
      <w:tr w:rsidR="003E671E" w:rsidRPr="003E671E" w:rsidTr="007C05AE">
        <w:tc>
          <w:tcPr>
            <w:tcW w:w="9796" w:type="dxa"/>
            <w:vAlign w:val="center"/>
            <w:hideMark/>
          </w:tcPr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Равенство нулю суммы внешних сил, действующих на твердое тело, необходимо для его 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равновесия, но недостаточно. В этом легко убедиться. Приложите к доске, лежащей на столе, в различных точках две равные по модулю и противоположно направленные силы так, как показано на рисунке 7.2.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717675" cy="1593215"/>
                  <wp:effectExtent l="19050" t="0" r="0" b="0"/>
                  <wp:docPr id="9" name="Рисунок 9" descr="равновесие твердого тела">
                    <a:hlinkClick xmlns:a="http://schemas.openxmlformats.org/drawingml/2006/main" r:id="rId9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авновесие твердого тела">
                            <a:hlinkClick r:id="rId9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59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этих сил равна нулю: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817245" cy="193675"/>
                  <wp:effectExtent l="19050" t="0" r="1905" b="0"/>
                  <wp:docPr id="10" name="Рисунок 10" descr="A54-8.jpg">
                    <a:hlinkClick xmlns:a="http://schemas.openxmlformats.org/drawingml/2006/main" r:id="rId11" tooltip="&quot;A54-8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54-8.jpg">
                            <a:hlinkClick r:id="rId11" tooltip="&quot;A54-8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9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Но доска, тем не менее, будет поворачиваться. Точно так же две одинаковые по модулю и противоположно направленные силы поворачивают руль велосипеда или автомобиля (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рис.7.3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). Почему так происходит, понять нетрудно. Ведь любое тело находится в равновесии, когда сумма всех сил, действующих на каждый его элемент, равна нулю. Но если сумма внешних сил равна нулю, то сумма всех сил, приложенных к каждому элементу тела, может быть не равна нулю. В этом случае тело не будет находиться в равновесии. В рассмотренных примерах доска и руль потому и не находятся в </w:t>
            </w:r>
            <w:hyperlink r:id="rId13" w:tooltip="Обратимость химических реакций. Химическое равновесие" w:history="1">
              <w:r w:rsidRPr="003E671E">
                <w:rPr>
                  <w:rFonts w:ascii="Times New Roman" w:eastAsia="Times New Roman" w:hAnsi="Times New Roman" w:cs="Times New Roman"/>
                  <w:color w:val="702F81"/>
                  <w:sz w:val="24"/>
                  <w:szCs w:val="24"/>
                </w:rPr>
                <w:t>равновесии</w:t>
              </w:r>
            </w:hyperlink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сумма всех сил, действующих на отдельные элементы этих тел, не равна нулю.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593215" cy="1635125"/>
                  <wp:effectExtent l="19050" t="0" r="6985" b="0"/>
                  <wp:docPr id="11" name="Рисунок 11" descr="равновесие твердого тела">
                    <a:hlinkClick xmlns:a="http://schemas.openxmlformats.org/drawingml/2006/main" r:id="rId14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авновесие твердого тела">
                            <a:hlinkClick r:id="rId14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163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  Выясним, какое же еще условие для внешних сил, кроме равенства нулю их суммы, должно выполняться, чтобы твердое тело находилось в равновесии. Для этого воспользуемся теоремой об изменении кинетической энергии.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Найдем, например, условие равновесия стержня, шарнирно закрепленного на горизонтальной оси в точке</w:t>
            </w:r>
            <w:proofErr w:type="gram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рис.7.4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Это простое устройство, как вам </w:t>
            </w:r>
            <w:proofErr w:type="gram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</w:t>
            </w:r>
            <w:proofErr w:type="gram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курса </w:t>
            </w:r>
            <w:hyperlink r:id="rId16" w:tooltip="Физика 7 класс" w:history="1">
              <w:r w:rsidRPr="003E671E">
                <w:rPr>
                  <w:rFonts w:ascii="Times New Roman" w:eastAsia="Times New Roman" w:hAnsi="Times New Roman" w:cs="Times New Roman"/>
                  <w:color w:val="702F81"/>
                  <w:sz w:val="24"/>
                  <w:szCs w:val="24"/>
                </w:rPr>
                <w:t>физики 7 класса</w:t>
              </w:r>
            </w:hyperlink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представляет собой рычаг.  Пусть к  рычагу приложены перпендикулярно стержню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3675" cy="263525"/>
                  <wp:effectExtent l="19050" t="0" r="0" b="0"/>
                  <wp:docPr id="12" name="Рисунок 12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21615" cy="276860"/>
                  <wp:effectExtent l="19050" t="0" r="6985" b="0"/>
                  <wp:docPr id="13" name="Рисунок 13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В частности, это могут быть силы натяжения нитей, к концам которых прикреплены грузы. Кроме сил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3675" cy="263525"/>
                  <wp:effectExtent l="19050" t="0" r="0" b="0"/>
                  <wp:docPr id="14" name="Рисунок 14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21615" cy="276860"/>
                  <wp:effectExtent l="19050" t="0" r="6985" b="0"/>
                  <wp:docPr id="15" name="Рисунок 15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на рычаг действует направленная вертикально вверх сила реакции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21615" cy="263525"/>
                  <wp:effectExtent l="19050" t="0" r="6985" b="0"/>
                  <wp:docPr id="16" name="Рисунок 16" descr="A54-11.jpg">
                    <a:hlinkClick xmlns:a="http://schemas.openxmlformats.org/drawingml/2006/main" r:id="rId21" tooltip="&quot;A54-11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54-11.jpg">
                            <a:hlinkClick r:id="rId21" tooltip="&quot;A54-11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со стороны оси рычага. При равновесии рычага сумма всех трех сил равна нулю</w:t>
            </w:r>
            <w:proofErr w:type="gram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330325" cy="249555"/>
                  <wp:effectExtent l="19050" t="0" r="3175" b="0"/>
                  <wp:docPr id="17" name="Рисунок 17" descr="A54-12.jpg">
                    <a:hlinkClick xmlns:a="http://schemas.openxmlformats.org/drawingml/2006/main" r:id="rId23" tooltip="&quot;A54-12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54-12.jpg">
                            <a:hlinkClick r:id="rId23" tooltip="&quot;A54-12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119630" cy="1122045"/>
                  <wp:effectExtent l="19050" t="0" r="0" b="0"/>
                  <wp:docPr id="18" name="Рисунок 18" descr="равновесие твердого тела">
                    <a:hlinkClick xmlns:a="http://schemas.openxmlformats.org/drawingml/2006/main" r:id="rId25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авновесие твердого тела">
                            <a:hlinkClick r:id="rId25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112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 Вычислим работу, которую совершают внешние силы при повороте рычага на очень малый угол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52400" cy="138430"/>
                  <wp:effectExtent l="19050" t="0" r="0" b="0"/>
                  <wp:docPr id="19" name="Рисунок 19" descr="A54-13.jpg">
                    <a:hlinkClick xmlns:a="http://schemas.openxmlformats.org/drawingml/2006/main" r:id="rId27" tooltip="&quot;A54-13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54-13.jpg">
                            <a:hlinkClick r:id="rId27" tooltip="&quot;A54-13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Точки приложения сил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80340" cy="221615"/>
                  <wp:effectExtent l="19050" t="0" r="0" b="0"/>
                  <wp:docPr id="20" name="Рисунок 20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07645" cy="263525"/>
                  <wp:effectExtent l="19050" t="0" r="1905" b="0"/>
                  <wp:docPr id="21" name="Рисунок 21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пройдут пути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=BB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=CC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(дуги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BB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CC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при малых углах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38430" cy="124460"/>
                  <wp:effectExtent l="19050" t="0" r="0" b="0"/>
                  <wp:docPr id="22" name="Рисунок 22" descr="A54-13.jpg">
                    <a:hlinkClick xmlns:a="http://schemas.openxmlformats.org/drawingml/2006/main" r:id="rId27" tooltip="&quot;A54-13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54-13.jpg">
                            <a:hlinkClick r:id="rId27" tooltip="&quot;A54-13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2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можно считать прямолинейными отрезками). Работа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=F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3675" cy="263525"/>
                  <wp:effectExtent l="19050" t="0" r="0" b="0"/>
                  <wp:docPr id="23" name="Рисунок 23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положительна, потому что точка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перемещается по направлению действия силы, а работа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=-F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07645" cy="263525"/>
                  <wp:effectExtent l="19050" t="0" r="1905" b="0"/>
                  <wp:docPr id="24" name="Рисунок 24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отрицательна, поскольку точка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движется в сторону, противоположную направлению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80340" cy="221615"/>
                  <wp:effectExtent l="19050" t="0" r="0" b="0"/>
                  <wp:docPr id="25" name="Рисунок 25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Сила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3675" cy="221615"/>
                  <wp:effectExtent l="19050" t="0" r="0" b="0"/>
                  <wp:docPr id="26" name="Рисунок 26" descr="A54-11.jpg">
                    <a:hlinkClick xmlns:a="http://schemas.openxmlformats.org/drawingml/2006/main" r:id="rId21" tooltip="&quot;A54-11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A54-11.jpg">
                            <a:hlinkClick r:id="rId21" tooltip="&quot;A54-11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работы не совершает, так как точка ее приложения не перемещается.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Пройденные пути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можно выразить через угол поворота рычага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52400" cy="138430"/>
                  <wp:effectExtent l="19050" t="0" r="0" b="0"/>
                  <wp:docPr id="27" name="Рисунок 27" descr="A54-13.jpg">
                    <a:hlinkClick xmlns:a="http://schemas.openxmlformats.org/drawingml/2006/main" r:id="rId27" tooltip="&quot;A54-13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54-13.jpg">
                            <a:hlinkClick r:id="rId27" tooltip="&quot;A54-13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 измеренный в радианах: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942340" cy="180340"/>
                  <wp:effectExtent l="19050" t="0" r="0" b="0"/>
                  <wp:docPr id="28" name="Рисунок 28" descr="A54-14.jpg">
                    <a:hlinkClick xmlns:a="http://schemas.openxmlformats.org/drawingml/2006/main" r:id="rId29" tooltip="&quot;A54-14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54-14.jpg">
                            <a:hlinkClick r:id="rId29" tooltip="&quot;A54-14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914400" cy="180340"/>
                  <wp:effectExtent l="19050" t="0" r="0" b="0"/>
                  <wp:docPr id="29" name="Рисунок 29" descr="A54-15.jpg">
                    <a:hlinkClick xmlns:a="http://schemas.openxmlformats.org/drawingml/2006/main" r:id="rId31" tooltip="&quot;A54-15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54-15.jpg">
                            <a:hlinkClick r:id="rId31" tooltip="&quot;A54-15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Учитывая это, перепишем выражения для работы так: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11985" cy="387985"/>
                  <wp:effectExtent l="19050" t="0" r="0" b="0"/>
                  <wp:docPr id="30" name="Рисунок 30" descr="равновесие твердого тела">
                    <a:hlinkClick xmlns:a="http://schemas.openxmlformats.org/drawingml/2006/main" r:id="rId33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равновесие твердого тела">
                            <a:hlinkClick r:id="rId33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98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Радиусы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</w:t>
            </w:r>
            <w:proofErr w:type="spell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</w:t>
            </w:r>
            <w:proofErr w:type="spell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дуг окружностей, описываемых точками приложения сил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80340" cy="221615"/>
                  <wp:effectExtent l="19050" t="0" r="0" b="0"/>
                  <wp:docPr id="31" name="Рисунок 31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07645" cy="263525"/>
                  <wp:effectExtent l="19050" t="0" r="1905" b="0"/>
                  <wp:docPr id="32" name="Рисунок 32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 являются перпендикулярами, опущенными из оси вращения на линии действия этих сил.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Кратчайшее расстояние от оси вращения до линии действия силы называют </w:t>
            </w:r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плечом силы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Будем обозначать плечо силы буквой </w:t>
            </w:r>
            <w:proofErr w:type="spellStart"/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  <w:proofErr w:type="spell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Тогда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789940" cy="180340"/>
                  <wp:effectExtent l="19050" t="0" r="0" b="0"/>
                  <wp:docPr id="33" name="Рисунок 33" descr="A54-16.jpg">
                    <a:hlinkClick xmlns:a="http://schemas.openxmlformats.org/drawingml/2006/main" r:id="rId35" tooltip="&quot;A54-16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54-16.jpg">
                            <a:hlinkClick r:id="rId35" tooltip="&quot;A54-16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- плечо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66370" cy="221615"/>
                  <wp:effectExtent l="19050" t="0" r="5080" b="0"/>
                  <wp:docPr id="34" name="Рисунок 34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  а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762000" cy="180340"/>
                  <wp:effectExtent l="19050" t="0" r="0" b="0"/>
                  <wp:docPr id="35" name="Рисунок 35" descr="A54-17.jpg">
                    <a:hlinkClick xmlns:a="http://schemas.openxmlformats.org/drawingml/2006/main" r:id="rId37" tooltip="&quot;A54-17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A54-17.jpg">
                            <a:hlinkClick r:id="rId37" tooltip="&quot;A54-17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- плечо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66370" cy="221615"/>
                  <wp:effectExtent l="19050" t="0" r="5080" b="0"/>
                  <wp:docPr id="36" name="Рисунок 36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этом выражения (7.4) примут вид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787525" cy="415925"/>
                  <wp:effectExtent l="19050" t="0" r="3175" b="0"/>
                  <wp:docPr id="37" name="Рисунок 37" descr="равновесие твердого тела">
                    <a:hlinkClick xmlns:a="http://schemas.openxmlformats.org/drawingml/2006/main" r:id="rId39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равновесие твердого тела">
                            <a:hlinkClick r:id="rId39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41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Из формул (7.5) видно, что при заданном угле поворота тела (стержня) работа каждой приложенной к этому телу силы равна произведению модуля </w:t>
            </w:r>
            <w:proofErr w:type="gramStart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proofErr w:type="gramEnd"/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плечо взятому со знаком «+» или «-». Это произведение будем называть </w:t>
            </w:r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моментом </w:t>
            </w:r>
            <w:hyperlink r:id="rId41" w:tooltip="Архимедовая сила" w:history="1">
              <w:r w:rsidRPr="003E671E">
                <w:rPr>
                  <w:rFonts w:ascii="Times New Roman" w:eastAsia="Times New Roman" w:hAnsi="Times New Roman" w:cs="Times New Roman"/>
                  <w:b/>
                  <w:bCs/>
                  <w:color w:val="702F81"/>
                  <w:sz w:val="24"/>
                  <w:szCs w:val="24"/>
                </w:rPr>
                <w:t>силы</w:t>
              </w:r>
            </w:hyperlink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</w:t>
            </w:r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Моментом силы относительно оси вращения тела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называется произведение модуля силы на ее плечо. Момент силы может быть положительным или отрицательным.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Момент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38430" cy="193675"/>
                  <wp:effectExtent l="19050" t="0" r="0" b="0"/>
                  <wp:docPr id="38" name="Рисунок 38" descr="A37-4.jpg">
                    <a:hlinkClick xmlns:a="http://schemas.openxmlformats.org/drawingml/2006/main" r:id="rId42" tooltip="&quot;A37-4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37-4.jpg">
                            <a:hlinkClick r:id="rId42" tooltip="&quot;A37-4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9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обозначим буквой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205230" cy="387985"/>
                  <wp:effectExtent l="19050" t="0" r="0" b="0"/>
                  <wp:docPr id="39" name="Рисунок 39" descr="равновесие твердого тела">
                    <a:hlinkClick xmlns:a="http://schemas.openxmlformats.org/drawingml/2006/main" r:id="rId44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равновесие твердого тела">
                            <a:hlinkClick r:id="rId44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  Будем считать момент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38430" cy="207645"/>
                  <wp:effectExtent l="19050" t="0" r="0" b="0"/>
                  <wp:docPr id="40" name="Рисунок 40" descr="A37-4.jpg">
                    <a:hlinkClick xmlns:a="http://schemas.openxmlformats.org/drawingml/2006/main" r:id="rId42" tooltip="&quot;A37-4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37-4.jpg">
                            <a:hlinkClick r:id="rId42" tooltip="&quot;A37-4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20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положительным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она стремится повернуть тело против часовой стрелки, и отрицательным, если по часовой стрелке. Тогда момент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93675" cy="249555"/>
                  <wp:effectExtent l="19050" t="0" r="0" b="0"/>
                  <wp:docPr id="41" name="Рисунок 41" descr="A54-9.jpg">
                    <a:hlinkClick xmlns:a="http://schemas.openxmlformats.org/drawingml/2006/main" r:id="rId17" tooltip="&quot;A54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54-9.jpg">
                            <a:hlinkClick r:id="rId17" tooltip="&quot;A54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равен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=F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1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(см. рис. 7.4), а момент силы </w:t>
            </w: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66370" cy="221615"/>
                  <wp:effectExtent l="19050" t="0" r="5080" b="0"/>
                  <wp:docPr id="42" name="Рисунок 42" descr="A54-10.jpg">
                    <a:hlinkClick xmlns:a="http://schemas.openxmlformats.org/drawingml/2006/main" r:id="rId19" tooltip="&quot;A54-10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54-10.jpg">
                            <a:hlinkClick r:id="rId19" tooltip="&quot;A54-10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равен 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=-F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3E671E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vertAlign w:val="subscript"/>
              </w:rPr>
              <w:t>2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. Следовательно, выражения (7.5) для работы можно переписать в виде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648460" cy="443230"/>
                  <wp:effectExtent l="19050" t="0" r="8890" b="0"/>
                  <wp:docPr id="43" name="Рисунок 43" descr="равновесие твердого тела">
                    <a:hlinkClick xmlns:a="http://schemas.openxmlformats.org/drawingml/2006/main" r:id="rId46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равновесие твердого тела">
                            <a:hlinkClick r:id="rId46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60" cy="443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а полную работу внешних сил выразить формулой: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3366770" cy="221615"/>
                  <wp:effectExtent l="19050" t="0" r="5080" b="0"/>
                  <wp:docPr id="44" name="Рисунок 44" descr="равновесие твердого тела">
                    <a:hlinkClick xmlns:a="http://schemas.openxmlformats.org/drawingml/2006/main" r:id="rId48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равновесие твердого тела">
                            <a:hlinkClick r:id="rId48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770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  Когда тело приходит в движение, его </w:t>
            </w:r>
            <w:hyperlink r:id="rId50" w:tooltip="Кинетическая энергия и ее изменение" w:history="1">
              <w:r w:rsidRPr="003E671E">
                <w:rPr>
                  <w:rFonts w:ascii="Times New Roman" w:eastAsia="Times New Roman" w:hAnsi="Times New Roman" w:cs="Times New Roman"/>
                  <w:color w:val="702F81"/>
                  <w:sz w:val="24"/>
                  <w:szCs w:val="24"/>
                </w:rPr>
                <w:t>кинетическая энергия</w:t>
              </w:r>
            </w:hyperlink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увеличивается. Для увеличения кинетической энергии внешние силы должны совершить работу. Согласно уравнению (7.7) ненулевая работа может быть совершена лишь в том случае, если суммарный момент внешних сил отличен от нуля. Если же суммарный момент внешних сил, действующих на тело, равен нулю, то работа не совершается и кинетическая энергия тела не увеличивается (остается равной нулю), следовательно, тело не приходит в движение. Равенство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1898015" cy="193675"/>
                  <wp:effectExtent l="19050" t="0" r="6985" b="0"/>
                  <wp:docPr id="45" name="Рисунок 45" descr="равновесие твердого тела">
                    <a:hlinkClick xmlns:a="http://schemas.openxmlformats.org/drawingml/2006/main" r:id="rId51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равновесие твердого тела">
                            <a:hlinkClick r:id="rId51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9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и есть второе условие, необходимое для равновесия твердого тела.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</w:t>
            </w:r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 </w:t>
            </w:r>
            <w:hyperlink r:id="rId53" w:tooltip="Равновесие тел" w:history="1">
              <w:r w:rsidRPr="003E671E">
                <w:rPr>
                  <w:rFonts w:ascii="Times New Roman" w:eastAsia="Times New Roman" w:hAnsi="Times New Roman" w:cs="Times New Roman"/>
                  <w:b/>
                  <w:bCs/>
                  <w:color w:val="702F81"/>
                  <w:sz w:val="24"/>
                  <w:szCs w:val="24"/>
                </w:rPr>
                <w:t>равновесии</w:t>
              </w:r>
            </w:hyperlink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E6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твердого тела сумма моментов всех внешних сил, действующих на него относительно любой оси, равна нулю.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Итак, в случае произвольного числа внешних 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сил условия равновесия абсолютно твердого тела следующие:</w:t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2F81"/>
                <w:sz w:val="24"/>
                <w:szCs w:val="24"/>
              </w:rPr>
              <w:drawing>
                <wp:inline distT="0" distB="0" distL="0" distR="0">
                  <wp:extent cx="2909570" cy="595630"/>
                  <wp:effectExtent l="19050" t="0" r="5080" b="0"/>
                  <wp:docPr id="46" name="Рисунок 46" descr="равновесие твердого тела">
                    <a:hlinkClick xmlns:a="http://schemas.openxmlformats.org/drawingml/2006/main" r:id="rId54" tooltip="&quot;равновесие твердого тел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равновесие твердого тела">
                            <a:hlinkClick r:id="rId54" tooltip="&quot;равновесие твердого тел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1E" w:rsidRPr="003E671E" w:rsidRDefault="003E671E" w:rsidP="003E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  Если же тело не абсолютно твердое, то под действием приложенных к нему внешних сил оно может и не оставаться в равновесии, хотя сумма внешних сил и сумма их моментов относительно любой оси равна нулю. Это происходит потому, что под действием внешних </w:t>
            </w:r>
            <w:hyperlink r:id="rId56" w:tooltip="Інтерактивна вправа до уроку на тему «&quot;Сильніше за силу&quot; (казка). Прислів'я. Підсумок за темою»" w:history="1">
              <w:r w:rsidRPr="003E671E">
                <w:rPr>
                  <w:rFonts w:ascii="Times New Roman" w:eastAsia="Times New Roman" w:hAnsi="Times New Roman" w:cs="Times New Roman"/>
                  <w:color w:val="702F81"/>
                  <w:sz w:val="24"/>
                  <w:szCs w:val="24"/>
                </w:rPr>
                <w:t>сил</w:t>
              </w:r>
            </w:hyperlink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t> тело может деформироваться и сумма всех сил, действующих на каждый его элемент, в этом случае не будет равна нулю.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Приложим, например, к концам резинового шнура две силы, равные по модулю и направленные вдоль шнура в противоположные стороны. Под действием этих сил шнур не будет находиться в равновесии (шнур растягивается), хотя сумма внешних сил равна нулю и нулю равна сумма их моментов относительно оси, проходящей через любую точку шнура.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  Условия (7.9) являются необходимыми и достаточными для равновесия твердого тела. Если они выполняются, то твердое тело находится в равновесии, так как сумма сил, действующих на каждый элемент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 тела, равна нулю.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1. Что называется моментом силы?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 2. Какие условия необходимы и достаточны для равновесия твердого тела?</w:t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7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E671E" w:rsidRPr="003E671E" w:rsidRDefault="003E671E" w:rsidP="00AE69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1311" w:rsidRPr="007C05AE" w:rsidRDefault="00961311" w:rsidP="00AE690D">
      <w:pPr>
        <w:pStyle w:val="2"/>
        <w:shd w:val="clear" w:color="auto" w:fill="FFFFFF" w:themeFill="background1"/>
        <w:spacing w:before="0" w:after="175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hyperlink r:id="rId57" w:tooltip="Permanent Link to Правило равновесия рычага" w:history="1">
        <w:r w:rsidRPr="007C05AE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Правило равновесия рычага</w:t>
        </w:r>
      </w:hyperlink>
    </w:p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0" w:author="Unknown"/>
          <w:color w:val="F5E5C5"/>
          <w:sz w:val="28"/>
          <w:szCs w:val="28"/>
        </w:rPr>
      </w:pPr>
      <w:ins w:id="1" w:author="Unknown">
        <w:r w:rsidRPr="007C05AE">
          <w:rPr>
            <w:color w:val="F5E5C5"/>
            <w:sz w:val="28"/>
            <w:szCs w:val="28"/>
          </w:rPr>
          <w:t>Ещё до</w:t>
        </w:r>
        <w:proofErr w:type="gramStart"/>
        <w:r w:rsidRPr="007C05AE">
          <w:rPr>
            <w:color w:val="F5E5C5"/>
            <w:sz w:val="28"/>
            <w:szCs w:val="28"/>
          </w:rPr>
          <w:t xml:space="preserve"> Н</w:t>
        </w:r>
        <w:proofErr w:type="gramEnd"/>
        <w:r w:rsidRPr="007C05AE">
          <w:rPr>
            <w:color w:val="F5E5C5"/>
            <w:sz w:val="28"/>
            <w:szCs w:val="28"/>
          </w:rPr>
          <w:t>ашей Эры люди начали применять </w:t>
        </w:r>
        <w:r w:rsidRPr="007C05AE">
          <w:rPr>
            <w:rStyle w:val="a8"/>
            <w:color w:val="F5E5C5"/>
            <w:sz w:val="28"/>
            <w:szCs w:val="28"/>
          </w:rPr>
          <w:t>рычаги</w:t>
        </w:r>
        <w:r w:rsidRPr="007C05AE">
          <w:rPr>
            <w:color w:val="F5E5C5"/>
            <w:sz w:val="28"/>
            <w:szCs w:val="28"/>
          </w:rPr>
          <w:t> в строительном деле. Например, на рисунке вы видите использование рычага при постройке пирамид в Египте.</w:t>
        </w:r>
      </w:ins>
    </w:p>
    <w:tbl>
      <w:tblPr>
        <w:tblpPr w:leftFromText="45" w:rightFromText="45" w:vertAnchor="text"/>
        <w:tblW w:w="13680" w:type="dxa"/>
        <w:shd w:val="clear" w:color="auto" w:fill="673000"/>
        <w:tblCellMar>
          <w:left w:w="0" w:type="dxa"/>
          <w:right w:w="0" w:type="dxa"/>
        </w:tblCellMar>
        <w:tblLook w:val="04A0"/>
      </w:tblPr>
      <w:tblGrid>
        <w:gridCol w:w="13650"/>
        <w:gridCol w:w="30"/>
      </w:tblGrid>
      <w:tr w:rsidR="00961311" w:rsidRPr="007C05AE" w:rsidTr="00961311"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>
            <w:pPr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Fonts w:ascii="Times New Roman" w:hAnsi="Times New Roman" w:cs="Times New Roman"/>
                <w:noProof/>
                <w:color w:val="F5E5C5"/>
                <w:sz w:val="28"/>
                <w:szCs w:val="28"/>
              </w:rPr>
              <w:drawing>
                <wp:inline distT="0" distB="0" distL="0" distR="0">
                  <wp:extent cx="1717675" cy="1177925"/>
                  <wp:effectExtent l="19050" t="0" r="0" b="0"/>
                  <wp:docPr id="85" name="Рисунок 85" descr="http://www.fizika.ru/kniga/tema-03/p-03i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fizika.ru/kniga/tema-03/p-03i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17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>
            <w:pPr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</w:p>
        </w:tc>
      </w:tr>
    </w:tbl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2" w:author="Unknown"/>
          <w:color w:val="F5E5C5"/>
          <w:sz w:val="28"/>
          <w:szCs w:val="28"/>
        </w:rPr>
      </w:pPr>
      <w:ins w:id="3" w:author="Unknown">
        <w:r w:rsidRPr="007C05AE">
          <w:rPr>
            <w:rStyle w:val="a5"/>
            <w:color w:val="F5E5C5"/>
            <w:sz w:val="28"/>
            <w:szCs w:val="28"/>
          </w:rPr>
          <w:t>Рычагом</w:t>
        </w:r>
        <w:r w:rsidRPr="007C05AE">
          <w:rPr>
            <w:rStyle w:val="a8"/>
            <w:color w:val="F5E5C5"/>
            <w:sz w:val="28"/>
            <w:szCs w:val="28"/>
          </w:rPr>
          <w:t> называют твердое тело, которое может вращаться вокруг некоторой оси.</w:t>
        </w:r>
        <w:r w:rsidRPr="007C05AE">
          <w:rPr>
            <w:color w:val="F5E5C5"/>
            <w:sz w:val="28"/>
            <w:szCs w:val="28"/>
          </w:rPr>
          <w:t> Рычаг – это не обязательно длинный и тонкий предмет. Например, рычагом является любое колесо, так как оно может вращаться вокруг оси.</w:t>
        </w:r>
      </w:ins>
    </w:p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4" w:author="Unknown"/>
          <w:color w:val="F5E5C5"/>
          <w:sz w:val="28"/>
          <w:szCs w:val="28"/>
        </w:rPr>
      </w:pPr>
      <w:ins w:id="5" w:author="Unknown">
        <w:r w:rsidRPr="007C05AE">
          <w:rPr>
            <w:color w:val="F5E5C5"/>
            <w:sz w:val="28"/>
            <w:szCs w:val="28"/>
          </w:rPr>
          <w:t>Введём два определения. </w:t>
        </w:r>
        <w:r w:rsidRPr="007C05AE">
          <w:rPr>
            <w:rStyle w:val="a5"/>
            <w:color w:val="F5E5C5"/>
            <w:sz w:val="28"/>
            <w:szCs w:val="28"/>
          </w:rPr>
          <w:t>Линией действия силы назовем</w:t>
        </w:r>
        <w:r w:rsidRPr="007C05AE">
          <w:rPr>
            <w:rStyle w:val="a8"/>
            <w:color w:val="F5E5C5"/>
            <w:sz w:val="28"/>
            <w:szCs w:val="28"/>
          </w:rPr>
          <w:t> прямую, проходящую через вектор силы. </w:t>
        </w:r>
        <w:r w:rsidRPr="007C05AE">
          <w:rPr>
            <w:rStyle w:val="a5"/>
            <w:color w:val="F5E5C5"/>
            <w:sz w:val="28"/>
            <w:szCs w:val="28"/>
          </w:rPr>
          <w:t>Плечом силы</w:t>
        </w:r>
        <w:r w:rsidRPr="007C05AE">
          <w:rPr>
            <w:rStyle w:val="a8"/>
            <w:color w:val="F5E5C5"/>
            <w:sz w:val="28"/>
            <w:szCs w:val="28"/>
          </w:rPr>
          <w:t> назовем кратчайшее расстояние от оси рычага до линии действия силы</w:t>
        </w:r>
        <w:r w:rsidRPr="007C05AE">
          <w:rPr>
            <w:color w:val="F5E5C5"/>
            <w:sz w:val="28"/>
            <w:szCs w:val="28"/>
          </w:rPr>
          <w:t xml:space="preserve">. Из геометрии вы знаете, что кратчайшее расстояние от точки </w:t>
        </w:r>
        <w:proofErr w:type="gramStart"/>
        <w:r w:rsidRPr="007C05AE">
          <w:rPr>
            <w:color w:val="F5E5C5"/>
            <w:sz w:val="28"/>
            <w:szCs w:val="28"/>
          </w:rPr>
          <w:t>до</w:t>
        </w:r>
        <w:proofErr w:type="gramEnd"/>
        <w:r w:rsidRPr="007C05AE">
          <w:rPr>
            <w:color w:val="F5E5C5"/>
            <w:sz w:val="28"/>
            <w:szCs w:val="28"/>
          </w:rPr>
          <w:t xml:space="preserve"> прямой – это расстояние по перпендикуляру к прямой.</w:t>
        </w:r>
      </w:ins>
    </w:p>
    <w:tbl>
      <w:tblPr>
        <w:tblpPr w:leftFromText="45" w:rightFromText="45" w:vertAnchor="text"/>
        <w:tblW w:w="13680" w:type="dxa"/>
        <w:shd w:val="clear" w:color="auto" w:fill="673000"/>
        <w:tblCellMar>
          <w:left w:w="0" w:type="dxa"/>
          <w:right w:w="0" w:type="dxa"/>
        </w:tblCellMar>
        <w:tblLook w:val="04A0"/>
      </w:tblPr>
      <w:tblGrid>
        <w:gridCol w:w="13650"/>
        <w:gridCol w:w="30"/>
      </w:tblGrid>
      <w:tr w:rsidR="00961311" w:rsidRPr="007C05AE" w:rsidTr="00961311"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Fonts w:ascii="Times New Roman" w:hAnsi="Times New Roman" w:cs="Times New Roman"/>
                <w:noProof/>
                <w:color w:val="F5E5C5"/>
                <w:sz w:val="28"/>
                <w:szCs w:val="28"/>
              </w:rPr>
              <w:lastRenderedPageBreak/>
              <w:drawing>
                <wp:inline distT="0" distB="0" distL="0" distR="0">
                  <wp:extent cx="1717675" cy="1828800"/>
                  <wp:effectExtent l="19050" t="0" r="0" b="0"/>
                  <wp:docPr id="86" name="Рисунок 86" descr="http://www.fizika.ru/kniga/tema-03/p-03i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fizika.ru/kniga/tema-03/p-03i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</w:p>
        </w:tc>
      </w:tr>
    </w:tbl>
    <w:p w:rsidR="00961311" w:rsidRPr="007C05AE" w:rsidRDefault="00961311" w:rsidP="007D7CFD">
      <w:pPr>
        <w:pStyle w:val="a4"/>
        <w:shd w:val="clear" w:color="auto" w:fill="FFFFFF" w:themeFill="background1"/>
        <w:spacing w:before="196" w:beforeAutospacing="0" w:after="196" w:afterAutospacing="0"/>
        <w:ind w:left="851"/>
        <w:rPr>
          <w:ins w:id="6" w:author="Unknown"/>
          <w:color w:val="F5E5C5"/>
          <w:sz w:val="28"/>
          <w:szCs w:val="28"/>
        </w:rPr>
      </w:pPr>
      <w:ins w:id="7" w:author="Unknown">
        <w:r w:rsidRPr="007C05AE">
          <w:rPr>
            <w:color w:val="F5E5C5"/>
            <w:sz w:val="28"/>
            <w:szCs w:val="28"/>
          </w:rPr>
          <w:t>Проиллюстрируем эти определения. На рисунке слева </w:t>
        </w:r>
        <w:r w:rsidRPr="007C05AE">
          <w:rPr>
            <w:rStyle w:val="a8"/>
            <w:color w:val="F5E5C5"/>
            <w:sz w:val="28"/>
            <w:szCs w:val="28"/>
          </w:rPr>
          <w:t>рычагом является педаль</w:t>
        </w:r>
        <w:r w:rsidRPr="007C05AE">
          <w:rPr>
            <w:color w:val="F5E5C5"/>
            <w:sz w:val="28"/>
            <w:szCs w:val="28"/>
          </w:rPr>
          <w:t xml:space="preserve">. Ось ее вращения </w:t>
        </w:r>
        <w:proofErr w:type="gramStart"/>
        <w:r w:rsidRPr="007C05AE">
          <w:rPr>
            <w:color w:val="F5E5C5"/>
            <w:sz w:val="28"/>
            <w:szCs w:val="28"/>
          </w:rPr>
          <w:t>проходит через точку </w:t>
        </w:r>
        <w:r w:rsidRPr="007C05AE">
          <w:rPr>
            <w:rStyle w:val="a8"/>
            <w:color w:val="F5E5C5"/>
            <w:sz w:val="28"/>
            <w:szCs w:val="28"/>
          </w:rPr>
          <w:t>О</w:t>
        </w:r>
        <w:r w:rsidRPr="007C05AE">
          <w:rPr>
            <w:color w:val="F5E5C5"/>
            <w:sz w:val="28"/>
            <w:szCs w:val="28"/>
          </w:rPr>
          <w:t>. К педали приложены</w:t>
        </w:r>
        <w:proofErr w:type="gramEnd"/>
        <w:r w:rsidRPr="007C05AE">
          <w:rPr>
            <w:color w:val="F5E5C5"/>
            <w:sz w:val="28"/>
            <w:szCs w:val="28"/>
          </w:rPr>
          <w:t xml:space="preserve"> две силы: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1</w:t>
        </w:r>
        <w:r w:rsidRPr="007C05AE">
          <w:rPr>
            <w:color w:val="F5E5C5"/>
            <w:sz w:val="28"/>
            <w:szCs w:val="28"/>
          </w:rPr>
          <w:t> – сила, с которой нога давит на педаль, и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2</w:t>
        </w:r>
        <w:r w:rsidRPr="007C05AE">
          <w:rPr>
            <w:color w:val="F5E5C5"/>
            <w:sz w:val="28"/>
            <w:szCs w:val="28"/>
          </w:rPr>
          <w:t> – сила упругости натянутого троса, прикрепленного к педали. Проведя через вектор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1</w:t>
        </w:r>
        <w:r w:rsidRPr="007C05AE">
          <w:rPr>
            <w:color w:val="F5E5C5"/>
            <w:sz w:val="28"/>
            <w:szCs w:val="28"/>
          </w:rPr>
          <w:t> линию действия силы (</w:t>
        </w:r>
        <w:proofErr w:type="gramStart"/>
        <w:r w:rsidRPr="007C05AE">
          <w:rPr>
            <w:color w:val="F5E5C5"/>
            <w:sz w:val="28"/>
            <w:szCs w:val="28"/>
          </w:rPr>
          <w:t>изображена</w:t>
        </w:r>
        <w:proofErr w:type="gramEnd"/>
        <w:r w:rsidRPr="007C05AE">
          <w:rPr>
            <w:color w:val="F5E5C5"/>
            <w:sz w:val="28"/>
            <w:szCs w:val="28"/>
          </w:rPr>
          <w:t xml:space="preserve"> пунктиром), и, опустив на нее перпендикуляр из т. </w:t>
        </w:r>
        <w:r w:rsidRPr="007C05AE">
          <w:rPr>
            <w:rStyle w:val="a8"/>
            <w:color w:val="F5E5C5"/>
            <w:sz w:val="28"/>
            <w:szCs w:val="28"/>
          </w:rPr>
          <w:t>О</w:t>
        </w:r>
        <w:r w:rsidRPr="007C05AE">
          <w:rPr>
            <w:color w:val="F5E5C5"/>
            <w:sz w:val="28"/>
            <w:szCs w:val="28"/>
          </w:rPr>
          <w:t>, мы получим </w:t>
        </w:r>
        <w:r w:rsidRPr="007C05AE">
          <w:rPr>
            <w:rStyle w:val="a8"/>
            <w:color w:val="F5E5C5"/>
            <w:sz w:val="28"/>
            <w:szCs w:val="28"/>
          </w:rPr>
          <w:t>отрезок ОА – плечо силы F</w:t>
        </w:r>
        <w:r w:rsidRPr="007C05AE">
          <w:rPr>
            <w:color w:val="F5E5C5"/>
            <w:sz w:val="28"/>
            <w:szCs w:val="28"/>
            <w:vertAlign w:val="subscript"/>
          </w:rPr>
          <w:t>1</w:t>
        </w:r>
      </w:ins>
    </w:p>
    <w:p w:rsidR="00961311" w:rsidRPr="007C05AE" w:rsidRDefault="00961311" w:rsidP="007D7CFD">
      <w:pPr>
        <w:pStyle w:val="a4"/>
        <w:shd w:val="clear" w:color="auto" w:fill="FFFFFF" w:themeFill="background1"/>
        <w:spacing w:before="196" w:beforeAutospacing="0" w:after="196" w:afterAutospacing="0"/>
        <w:ind w:left="284"/>
        <w:rPr>
          <w:ins w:id="8" w:author="Unknown"/>
          <w:color w:val="F5E5C5"/>
          <w:sz w:val="28"/>
          <w:szCs w:val="28"/>
        </w:rPr>
      </w:pPr>
      <w:ins w:id="9" w:author="Unknown">
        <w:r w:rsidRPr="007C05AE">
          <w:rPr>
            <w:color w:val="F5E5C5"/>
            <w:sz w:val="28"/>
            <w:szCs w:val="28"/>
          </w:rPr>
          <w:t>С силой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2</w:t>
        </w:r>
        <w:r w:rsidRPr="007C05AE">
          <w:rPr>
            <w:color w:val="F5E5C5"/>
            <w:sz w:val="28"/>
            <w:szCs w:val="28"/>
          </w:rPr>
          <w:t> дело обстоит еще проще: линию её действия можно не проводить, так как её вектор расположен более удачно. Опустив из т. </w:t>
        </w:r>
        <w:r w:rsidRPr="007C05AE">
          <w:rPr>
            <w:rStyle w:val="a8"/>
            <w:color w:val="F5E5C5"/>
            <w:sz w:val="28"/>
            <w:szCs w:val="28"/>
          </w:rPr>
          <w:t>О</w:t>
        </w:r>
        <w:r w:rsidRPr="007C05AE">
          <w:rPr>
            <w:color w:val="F5E5C5"/>
            <w:sz w:val="28"/>
            <w:szCs w:val="28"/>
          </w:rPr>
          <w:t> перпендикуляр на линию действия силы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2</w:t>
        </w:r>
        <w:r w:rsidRPr="007C05AE">
          <w:rPr>
            <w:color w:val="F5E5C5"/>
            <w:sz w:val="28"/>
            <w:szCs w:val="28"/>
          </w:rPr>
          <w:t>, получим отрезок </w:t>
        </w:r>
        <w:r w:rsidRPr="007C05AE">
          <w:rPr>
            <w:rStyle w:val="a8"/>
            <w:color w:val="F5E5C5"/>
            <w:sz w:val="28"/>
            <w:szCs w:val="28"/>
          </w:rPr>
          <w:t>ОВ</w:t>
        </w:r>
        <w:r w:rsidRPr="007C05AE">
          <w:rPr>
            <w:color w:val="F5E5C5"/>
            <w:sz w:val="28"/>
            <w:szCs w:val="28"/>
          </w:rPr>
          <w:t> – плечо силы </w:t>
        </w:r>
        <w:r w:rsidRPr="007C05AE">
          <w:rPr>
            <w:rStyle w:val="a8"/>
            <w:color w:val="F5E5C5"/>
            <w:sz w:val="28"/>
            <w:szCs w:val="28"/>
          </w:rPr>
          <w:t>F</w:t>
        </w:r>
        <w:r w:rsidRPr="007C05AE">
          <w:rPr>
            <w:color w:val="F5E5C5"/>
            <w:sz w:val="28"/>
            <w:szCs w:val="28"/>
            <w:vertAlign w:val="subscript"/>
          </w:rPr>
          <w:t>2</w:t>
        </w:r>
        <w:r w:rsidRPr="007C05AE">
          <w:rPr>
            <w:color w:val="F5E5C5"/>
            <w:sz w:val="28"/>
            <w:szCs w:val="28"/>
          </w:rPr>
          <w:t>.</w:t>
        </w:r>
      </w:ins>
    </w:p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10" w:author="Unknown"/>
          <w:color w:val="F5E5C5"/>
          <w:sz w:val="28"/>
          <w:szCs w:val="28"/>
        </w:rPr>
      </w:pPr>
      <w:ins w:id="11" w:author="Unknown">
        <w:r w:rsidRPr="007C05AE">
          <w:rPr>
            <w:rStyle w:val="a8"/>
            <w:color w:val="F5E5C5"/>
            <w:sz w:val="28"/>
            <w:szCs w:val="28"/>
          </w:rPr>
          <w:t>При помощи рычага можно маленькой силой уравновесить большую силу</w:t>
        </w:r>
        <w:r w:rsidRPr="007C05AE">
          <w:rPr>
            <w:color w:val="F5E5C5"/>
            <w:sz w:val="28"/>
            <w:szCs w:val="28"/>
          </w:rPr>
          <w:t>. Рассмотрим, например, подъём ведра из колодца (</w:t>
        </w:r>
        <w:proofErr w:type="gramStart"/>
        <w:r w:rsidRPr="007C05AE">
          <w:rPr>
            <w:color w:val="F5E5C5"/>
            <w:sz w:val="28"/>
            <w:szCs w:val="28"/>
          </w:rPr>
          <w:t>см</w:t>
        </w:r>
        <w:proofErr w:type="gramEnd"/>
        <w:r w:rsidRPr="007C05AE">
          <w:rPr>
            <w:color w:val="F5E5C5"/>
            <w:sz w:val="28"/>
            <w:szCs w:val="28"/>
          </w:rPr>
          <w:t>. рис. в § 5-б). Рычагом является </w:t>
        </w:r>
        <w:r w:rsidRPr="007C05AE">
          <w:rPr>
            <w:rStyle w:val="a8"/>
            <w:color w:val="F5E5C5"/>
            <w:sz w:val="28"/>
            <w:szCs w:val="28"/>
          </w:rPr>
          <w:t>колодезный </w:t>
        </w:r>
        <w:r w:rsidRPr="007C05AE">
          <w:rPr>
            <w:rStyle w:val="a5"/>
            <w:color w:val="F5E5C5"/>
            <w:sz w:val="28"/>
            <w:szCs w:val="28"/>
          </w:rPr>
          <w:t>ворот</w:t>
        </w:r>
        <w:r w:rsidRPr="007C05AE">
          <w:rPr>
            <w:rStyle w:val="a8"/>
            <w:color w:val="F5E5C5"/>
            <w:sz w:val="28"/>
            <w:szCs w:val="28"/>
          </w:rPr>
          <w:t> – бревно с прикрепленной к нему изогнутой ручкой</w:t>
        </w:r>
        <w:r w:rsidRPr="007C05AE">
          <w:rPr>
            <w:color w:val="F5E5C5"/>
            <w:sz w:val="28"/>
            <w:szCs w:val="28"/>
          </w:rPr>
          <w:t>. Ось вращения ворота проходит сквозь бревно. Меньшей силой служит сила руки человека, а большей силой – сила, с которой цепь тянет вниз.</w:t>
        </w:r>
      </w:ins>
    </w:p>
    <w:tbl>
      <w:tblPr>
        <w:tblpPr w:leftFromText="45" w:rightFromText="45" w:vertAnchor="text" w:tblpXSpec="right" w:tblpYSpec="center"/>
        <w:tblW w:w="13680" w:type="dxa"/>
        <w:shd w:val="clear" w:color="auto" w:fill="673000"/>
        <w:tblCellMar>
          <w:left w:w="0" w:type="dxa"/>
          <w:right w:w="0" w:type="dxa"/>
        </w:tblCellMar>
        <w:tblLook w:val="04A0"/>
      </w:tblPr>
      <w:tblGrid>
        <w:gridCol w:w="16"/>
        <w:gridCol w:w="13664"/>
      </w:tblGrid>
      <w:tr w:rsidR="00961311" w:rsidRPr="007C05AE" w:rsidTr="007D7CFD"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7D7CFD" w:rsidP="007D7CFD">
            <w:pPr>
              <w:shd w:val="clear" w:color="auto" w:fill="FFFFFF" w:themeFill="background1"/>
              <w:ind w:left="3828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Fonts w:ascii="Times New Roman" w:hAnsi="Times New Roman" w:cs="Times New Roman"/>
                <w:noProof/>
                <w:color w:val="F5E5C5"/>
                <w:sz w:val="28"/>
                <w:szCs w:val="28"/>
              </w:rPr>
              <w:drawing>
                <wp:inline distT="0" distB="0" distL="0" distR="0">
                  <wp:extent cx="817245" cy="1233170"/>
                  <wp:effectExtent l="19050" t="0" r="1905" b="0"/>
                  <wp:docPr id="5" name="Рисунок 87" descr="http://www.fizika.ru/kniga/tema-03/p-03i-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fizika.ru/kniga/tema-03/p-03i-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12" w:author="Unknown"/>
          <w:color w:val="F5E5C5"/>
          <w:sz w:val="28"/>
          <w:szCs w:val="28"/>
        </w:rPr>
      </w:pPr>
      <w:ins w:id="13" w:author="Unknown">
        <w:r w:rsidRPr="007C05AE">
          <w:rPr>
            <w:color w:val="F5E5C5"/>
            <w:sz w:val="28"/>
            <w:szCs w:val="28"/>
          </w:rPr>
          <w:t>Справа показана схема ворота. Вы видите, что плечом большей силы является отрезок </w:t>
        </w:r>
        <w:r w:rsidRPr="007C05AE">
          <w:rPr>
            <w:rStyle w:val="a8"/>
            <w:color w:val="F5E5C5"/>
            <w:sz w:val="28"/>
            <w:szCs w:val="28"/>
          </w:rPr>
          <w:t>OB</w:t>
        </w:r>
        <w:r w:rsidRPr="007C05AE">
          <w:rPr>
            <w:color w:val="F5E5C5"/>
            <w:sz w:val="28"/>
            <w:szCs w:val="28"/>
          </w:rPr>
          <w:t>, а плечом меньшей силы – отрезок </w:t>
        </w:r>
        <w:r w:rsidRPr="007C05AE">
          <w:rPr>
            <w:rStyle w:val="a8"/>
            <w:color w:val="F5E5C5"/>
            <w:sz w:val="28"/>
            <w:szCs w:val="28"/>
          </w:rPr>
          <w:t>OA</w:t>
        </w:r>
        <w:r w:rsidRPr="007C05AE">
          <w:rPr>
            <w:color w:val="F5E5C5"/>
            <w:sz w:val="28"/>
            <w:szCs w:val="28"/>
          </w:rPr>
          <w:t>. Видно, что </w:t>
        </w:r>
        <w:r w:rsidRPr="007C05AE">
          <w:rPr>
            <w:rStyle w:val="a8"/>
            <w:color w:val="F5E5C5"/>
            <w:sz w:val="28"/>
            <w:szCs w:val="28"/>
          </w:rPr>
          <w:t>OA &gt; OB</w:t>
        </w:r>
        <w:r w:rsidRPr="007C05AE">
          <w:rPr>
            <w:color w:val="F5E5C5"/>
            <w:sz w:val="28"/>
            <w:szCs w:val="28"/>
          </w:rPr>
          <w:t>. Другими словами, </w:t>
        </w:r>
        <w:r w:rsidRPr="007C05AE">
          <w:rPr>
            <w:rStyle w:val="a8"/>
            <w:color w:val="F5E5C5"/>
            <w:sz w:val="28"/>
            <w:szCs w:val="28"/>
          </w:rPr>
          <w:t>плечо меньшей силы больше плеча большей силы</w:t>
        </w:r>
        <w:r w:rsidRPr="007C05AE">
          <w:rPr>
            <w:color w:val="F5E5C5"/>
            <w:sz w:val="28"/>
            <w:szCs w:val="28"/>
          </w:rPr>
          <w:t>. Такая закономерность справедлива не только для ворота, но и для любого другого рычага.</w:t>
        </w:r>
      </w:ins>
    </w:p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14" w:author="Unknown"/>
          <w:color w:val="F5E5C5"/>
          <w:sz w:val="28"/>
          <w:szCs w:val="28"/>
        </w:rPr>
      </w:pPr>
      <w:ins w:id="15" w:author="Unknown">
        <w:r w:rsidRPr="007C05AE">
          <w:rPr>
            <w:color w:val="F5E5C5"/>
            <w:sz w:val="28"/>
            <w:szCs w:val="28"/>
          </w:rPr>
          <w:lastRenderedPageBreak/>
          <w:t>Опыты свидетельствуют, что </w:t>
        </w:r>
        <w:r w:rsidRPr="007C05AE">
          <w:rPr>
            <w:rStyle w:val="a5"/>
            <w:color w:val="F5E5C5"/>
            <w:sz w:val="28"/>
            <w:szCs w:val="28"/>
          </w:rPr>
          <w:t>при равновесии рычага</w:t>
        </w:r>
        <w:r w:rsidRPr="007C05AE">
          <w:rPr>
            <w:rStyle w:val="a8"/>
            <w:color w:val="F5E5C5"/>
            <w:sz w:val="28"/>
            <w:szCs w:val="28"/>
          </w:rPr>
          <w:t> плечо меньшей силы во столько раз больше плеча большей, во сколько раз большая сила больше меньшей:</w:t>
        </w:r>
      </w:ins>
    </w:p>
    <w:tbl>
      <w:tblPr>
        <w:tblW w:w="13680" w:type="dxa"/>
        <w:jc w:val="center"/>
        <w:tblInd w:w="3265" w:type="dxa"/>
        <w:shd w:val="clear" w:color="auto" w:fill="673000"/>
        <w:tblCellMar>
          <w:left w:w="0" w:type="dxa"/>
          <w:right w:w="0" w:type="dxa"/>
        </w:tblCellMar>
        <w:tblLook w:val="04A0"/>
      </w:tblPr>
      <w:tblGrid>
        <w:gridCol w:w="5431"/>
        <w:gridCol w:w="8249"/>
      </w:tblGrid>
      <w:tr w:rsidR="00961311" w:rsidRPr="007C05AE" w:rsidTr="00AE690D">
        <w:trPr>
          <w:jc w:val="center"/>
        </w:trPr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ind w:left="1312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Fonts w:ascii="Times New Roman" w:hAnsi="Times New Roman" w:cs="Times New Roman"/>
                <w:noProof/>
                <w:color w:val="F5E5C5"/>
                <w:sz w:val="28"/>
                <w:szCs w:val="28"/>
              </w:rPr>
              <w:drawing>
                <wp:inline distT="0" distB="0" distL="0" distR="0">
                  <wp:extent cx="829975" cy="623454"/>
                  <wp:effectExtent l="19050" t="0" r="8225" b="0"/>
                  <wp:docPr id="88" name="Рисунок 88" descr="http://www.fizika.ru/kniga/tema-03/p-03i-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fizika.ru/kniga/tema-03/p-03i-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129" cy="62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Style w:val="a8"/>
                <w:rFonts w:ascii="Times New Roman" w:hAnsi="Times New Roman" w:cs="Times New Roman"/>
                <w:color w:val="F5E5C5"/>
                <w:sz w:val="28"/>
                <w:szCs w:val="28"/>
              </w:rPr>
              <w:t>d</w:t>
            </w:r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  <w:vertAlign w:val="subscript"/>
              </w:rPr>
              <w:t>1</w:t>
            </w:r>
            <w:proofErr w:type="gramStart"/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</w:rPr>
              <w:t> :</w:t>
            </w:r>
            <w:proofErr w:type="gramEnd"/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</w:rPr>
              <w:t> </w:t>
            </w:r>
            <w:r w:rsidRPr="007C05AE">
              <w:rPr>
                <w:rStyle w:val="a8"/>
                <w:rFonts w:ascii="Times New Roman" w:hAnsi="Times New Roman" w:cs="Times New Roman"/>
                <w:color w:val="F5E5C5"/>
                <w:sz w:val="28"/>
                <w:szCs w:val="28"/>
              </w:rPr>
              <w:t>d</w:t>
            </w:r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  <w:vertAlign w:val="subscript"/>
              </w:rPr>
              <w:t>2</w:t>
            </w:r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</w:rPr>
              <w:t xml:space="preserve"> — отношение </w:t>
            </w:r>
            <w:proofErr w:type="spellStart"/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</w:rPr>
              <w:t>плечей</w:t>
            </w:r>
            <w:proofErr w:type="spellEnd"/>
            <w:r w:rsidRPr="007C05AE">
              <w:rPr>
                <w:rFonts w:ascii="Times New Roman" w:hAnsi="Times New Roman" w:cs="Times New Roman"/>
                <w:color w:val="F5E5C5"/>
                <w:sz w:val="28"/>
                <w:szCs w:val="28"/>
              </w:rPr>
              <w:t xml:space="preserve"> сил.</w:t>
            </w:r>
          </w:p>
          <w:p w:rsidR="00961311" w:rsidRPr="007C05AE" w:rsidRDefault="00961311" w:rsidP="00AE690D">
            <w:pPr>
              <w:pStyle w:val="a4"/>
              <w:shd w:val="clear" w:color="auto" w:fill="FFFFFF" w:themeFill="background1"/>
              <w:spacing w:before="196" w:beforeAutospacing="0" w:after="196" w:afterAutospacing="0"/>
              <w:rPr>
                <w:color w:val="F5E5C5"/>
                <w:sz w:val="28"/>
                <w:szCs w:val="28"/>
              </w:rPr>
            </w:pPr>
            <w:r w:rsidRPr="007C05AE">
              <w:rPr>
                <w:rStyle w:val="a8"/>
                <w:color w:val="F5E5C5"/>
                <w:sz w:val="28"/>
                <w:szCs w:val="28"/>
              </w:rPr>
              <w:t>F</w:t>
            </w:r>
            <w:r w:rsidRPr="007C05AE">
              <w:rPr>
                <w:color w:val="F5E5C5"/>
                <w:sz w:val="28"/>
                <w:szCs w:val="28"/>
                <w:vertAlign w:val="subscript"/>
              </w:rPr>
              <w:t>2</w:t>
            </w:r>
            <w:proofErr w:type="gramStart"/>
            <w:r w:rsidRPr="007C05AE">
              <w:rPr>
                <w:color w:val="F5E5C5"/>
                <w:sz w:val="28"/>
                <w:szCs w:val="28"/>
              </w:rPr>
              <w:t> :</w:t>
            </w:r>
            <w:proofErr w:type="gramEnd"/>
            <w:r w:rsidRPr="007C05AE">
              <w:rPr>
                <w:color w:val="F5E5C5"/>
                <w:sz w:val="28"/>
                <w:szCs w:val="28"/>
              </w:rPr>
              <w:t> </w:t>
            </w:r>
            <w:r w:rsidRPr="007C05AE">
              <w:rPr>
                <w:rStyle w:val="a8"/>
                <w:color w:val="F5E5C5"/>
                <w:sz w:val="28"/>
                <w:szCs w:val="28"/>
              </w:rPr>
              <w:t>F</w:t>
            </w:r>
            <w:r w:rsidRPr="007C05AE">
              <w:rPr>
                <w:color w:val="F5E5C5"/>
                <w:sz w:val="28"/>
                <w:szCs w:val="28"/>
                <w:vertAlign w:val="subscript"/>
              </w:rPr>
              <w:t>1</w:t>
            </w:r>
            <w:r w:rsidRPr="007C05AE">
              <w:rPr>
                <w:color w:val="F5E5C5"/>
                <w:sz w:val="28"/>
                <w:szCs w:val="28"/>
              </w:rPr>
              <w:t> – обратное отношение сил.</w:t>
            </w:r>
          </w:p>
        </w:tc>
      </w:tr>
    </w:tbl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16" w:author="Unknown"/>
          <w:color w:val="F5E5C5"/>
          <w:sz w:val="28"/>
          <w:szCs w:val="28"/>
        </w:rPr>
      </w:pPr>
      <w:ins w:id="17" w:author="Unknown">
        <w:r w:rsidRPr="007C05AE">
          <w:rPr>
            <w:rStyle w:val="a8"/>
            <w:color w:val="F5E5C5"/>
            <w:sz w:val="28"/>
            <w:szCs w:val="28"/>
          </w:rPr>
          <w:t>Рассмотрим теперь вторую разновидность рычага – </w:t>
        </w:r>
        <w:r w:rsidRPr="007C05AE">
          <w:rPr>
            <w:rStyle w:val="a5"/>
            <w:color w:val="F5E5C5"/>
            <w:sz w:val="28"/>
            <w:szCs w:val="28"/>
          </w:rPr>
          <w:t>блоки</w:t>
        </w:r>
        <w:r w:rsidRPr="007C05AE">
          <w:rPr>
            <w:rStyle w:val="a8"/>
            <w:color w:val="F5E5C5"/>
            <w:sz w:val="28"/>
            <w:szCs w:val="28"/>
          </w:rPr>
          <w:t>. Они бывают подвижными и неподвижными (</w:t>
        </w:r>
        <w:proofErr w:type="gramStart"/>
        <w:r w:rsidRPr="007C05AE">
          <w:rPr>
            <w:rStyle w:val="a8"/>
            <w:color w:val="F5E5C5"/>
            <w:sz w:val="28"/>
            <w:szCs w:val="28"/>
          </w:rPr>
          <w:t>см</w:t>
        </w:r>
        <w:proofErr w:type="gramEnd"/>
        <w:r w:rsidRPr="007C05AE">
          <w:rPr>
            <w:rStyle w:val="a8"/>
            <w:color w:val="F5E5C5"/>
            <w:sz w:val="28"/>
            <w:szCs w:val="28"/>
          </w:rPr>
          <w:t>. рис.).</w:t>
        </w:r>
      </w:ins>
    </w:p>
    <w:tbl>
      <w:tblPr>
        <w:tblpPr w:leftFromText="45" w:rightFromText="45" w:vertAnchor="text" w:tblpXSpec="right" w:tblpYSpec="center"/>
        <w:tblW w:w="13680" w:type="dxa"/>
        <w:shd w:val="clear" w:color="auto" w:fill="673000"/>
        <w:tblCellMar>
          <w:left w:w="0" w:type="dxa"/>
          <w:right w:w="0" w:type="dxa"/>
        </w:tblCellMar>
        <w:tblLook w:val="04A0"/>
      </w:tblPr>
      <w:tblGrid>
        <w:gridCol w:w="16"/>
        <w:gridCol w:w="13664"/>
      </w:tblGrid>
      <w:tr w:rsidR="00961311" w:rsidRPr="007C05AE" w:rsidTr="007D7CFD"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AE690D">
            <w:pPr>
              <w:shd w:val="clear" w:color="auto" w:fill="FFFFFF" w:themeFill="background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673000"/>
            <w:vAlign w:val="center"/>
            <w:hideMark/>
          </w:tcPr>
          <w:p w:rsidR="00961311" w:rsidRPr="007C05AE" w:rsidRDefault="00961311" w:rsidP="007D7CFD">
            <w:pPr>
              <w:shd w:val="clear" w:color="auto" w:fill="FFFFFF" w:themeFill="background1"/>
              <w:ind w:left="3951"/>
              <w:rPr>
                <w:rFonts w:ascii="Times New Roman" w:hAnsi="Times New Roman" w:cs="Times New Roman"/>
                <w:color w:val="F5E5C5"/>
                <w:sz w:val="28"/>
                <w:szCs w:val="28"/>
              </w:rPr>
            </w:pPr>
            <w:r w:rsidRPr="007C05AE">
              <w:rPr>
                <w:rFonts w:ascii="Times New Roman" w:hAnsi="Times New Roman" w:cs="Times New Roman"/>
                <w:noProof/>
                <w:color w:val="F5E5C5"/>
                <w:sz w:val="28"/>
                <w:szCs w:val="28"/>
              </w:rPr>
              <w:drawing>
                <wp:inline distT="0" distB="0" distL="0" distR="0">
                  <wp:extent cx="803275" cy="2854325"/>
                  <wp:effectExtent l="19050" t="0" r="0" b="0"/>
                  <wp:docPr id="89" name="Рисунок 89" descr="http://www.fizika.ru/kniga/tema-03/p-03i-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.fizika.ru/kniga/tema-03/p-03i-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285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D7CFD" w:rsidRPr="007C0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18" w:author="Unknown"/>
          <w:color w:val="F5E5C5"/>
          <w:sz w:val="28"/>
          <w:szCs w:val="28"/>
        </w:rPr>
      </w:pPr>
      <w:ins w:id="19" w:author="Unknown">
        <w:r w:rsidRPr="007C05AE">
          <w:rPr>
            <w:color w:val="F5E5C5"/>
            <w:sz w:val="28"/>
            <w:szCs w:val="28"/>
          </w:rPr>
          <w:t>К левому, подвижному блоку, подвешен груз весом 8 Н. Правый блок – неподвижный. Через оба блока перекинута нить. Вы видите, что ее конец натянут с силой 4 Н. Как же нам в этом случае удаётся удерживать груз весом 8 Н? Ответим на этот вопрос.</w:t>
        </w:r>
      </w:ins>
    </w:p>
    <w:p w:rsidR="00961311" w:rsidRPr="007C05AE" w:rsidRDefault="00961311" w:rsidP="00AE690D">
      <w:pPr>
        <w:pStyle w:val="a4"/>
        <w:shd w:val="clear" w:color="auto" w:fill="FFFFFF" w:themeFill="background1"/>
        <w:spacing w:before="196" w:beforeAutospacing="0" w:after="196" w:afterAutospacing="0"/>
        <w:rPr>
          <w:ins w:id="20" w:author="Unknown"/>
          <w:color w:val="F5E5C5"/>
          <w:sz w:val="28"/>
          <w:szCs w:val="28"/>
        </w:rPr>
      </w:pPr>
      <w:ins w:id="21" w:author="Unknown">
        <w:r w:rsidRPr="007C05AE">
          <w:rPr>
            <w:rStyle w:val="a8"/>
            <w:color w:val="F5E5C5"/>
            <w:sz w:val="28"/>
            <w:szCs w:val="28"/>
          </w:rPr>
          <w:t>По сути, блок – это рычаг</w:t>
        </w:r>
        <w:r w:rsidRPr="007C05AE">
          <w:rPr>
            <w:color w:val="F5E5C5"/>
            <w:sz w:val="28"/>
            <w:szCs w:val="28"/>
          </w:rPr>
          <w:t>. Натягивая конец нити, мы действуем на т. </w:t>
        </w:r>
        <w:r w:rsidRPr="007C05AE">
          <w:rPr>
            <w:rStyle w:val="a8"/>
            <w:color w:val="F5E5C5"/>
            <w:sz w:val="28"/>
            <w:szCs w:val="28"/>
          </w:rPr>
          <w:t>B</w:t>
        </w:r>
        <w:r w:rsidRPr="007C05AE">
          <w:rPr>
            <w:color w:val="F5E5C5"/>
            <w:sz w:val="28"/>
            <w:szCs w:val="28"/>
          </w:rPr>
          <w:t> левого блока, как бы «приподнимаем» ее. Тем самым отрезок </w:t>
        </w:r>
        <w:r w:rsidRPr="007C05AE">
          <w:rPr>
            <w:rStyle w:val="a8"/>
            <w:color w:val="F5E5C5"/>
            <w:sz w:val="28"/>
            <w:szCs w:val="28"/>
          </w:rPr>
          <w:t>ОВ</w:t>
        </w:r>
        <w:r w:rsidRPr="007C05AE">
          <w:rPr>
            <w:color w:val="F5E5C5"/>
            <w:sz w:val="28"/>
            <w:szCs w:val="28"/>
          </w:rPr>
          <w:t> как бы поворачивается вокруг т. </w:t>
        </w:r>
        <w:r w:rsidRPr="007C05AE">
          <w:rPr>
            <w:rStyle w:val="a8"/>
            <w:color w:val="F5E5C5"/>
            <w:sz w:val="28"/>
            <w:szCs w:val="28"/>
          </w:rPr>
          <w:t>О</w:t>
        </w:r>
        <w:r w:rsidRPr="007C05AE">
          <w:rPr>
            <w:color w:val="F5E5C5"/>
            <w:sz w:val="28"/>
            <w:szCs w:val="28"/>
          </w:rPr>
          <w:t>. Плечо «синей силы» – отрезок </w:t>
        </w:r>
        <w:r w:rsidRPr="007C05AE">
          <w:rPr>
            <w:rStyle w:val="a8"/>
            <w:color w:val="F5E5C5"/>
            <w:sz w:val="28"/>
            <w:szCs w:val="28"/>
          </w:rPr>
          <w:t>ОВ</w:t>
        </w:r>
        <w:r w:rsidRPr="007C05AE">
          <w:rPr>
            <w:color w:val="F5E5C5"/>
            <w:sz w:val="28"/>
            <w:szCs w:val="28"/>
          </w:rPr>
          <w:t> в 2 раза больше плеча «красной» силы – отрезка </w:t>
        </w:r>
        <w:r w:rsidRPr="007C05AE">
          <w:rPr>
            <w:rStyle w:val="a8"/>
            <w:color w:val="F5E5C5"/>
            <w:sz w:val="28"/>
            <w:szCs w:val="28"/>
          </w:rPr>
          <w:t>ОА</w:t>
        </w:r>
        <w:r w:rsidRPr="007C05AE">
          <w:rPr>
            <w:color w:val="F5E5C5"/>
            <w:sz w:val="28"/>
            <w:szCs w:val="28"/>
          </w:rPr>
          <w:t>. Поэтому и силы отличаются в 2 раза: 4 Н и 8 Н. Именно поэтому мы силой в 4 Н удерживаем вес груза 8 Н.</w:t>
        </w:r>
      </w:ins>
    </w:p>
    <w:p w:rsidR="00000000" w:rsidRPr="007C05AE" w:rsidRDefault="00081A3F">
      <w:pPr>
        <w:rPr>
          <w:rFonts w:ascii="Times New Roman" w:hAnsi="Times New Roman" w:cs="Times New Roman"/>
          <w:sz w:val="28"/>
          <w:szCs w:val="28"/>
        </w:rPr>
      </w:pPr>
    </w:p>
    <w:sectPr w:rsidR="00000000" w:rsidRPr="007C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71E"/>
    <w:rsid w:val="00081A3F"/>
    <w:rsid w:val="003E671E"/>
    <w:rsid w:val="007C05AE"/>
    <w:rsid w:val="007D7CFD"/>
    <w:rsid w:val="00961311"/>
    <w:rsid w:val="00AE690D"/>
    <w:rsid w:val="00C3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5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7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E671E"/>
    <w:rPr>
      <w:color w:val="0000FF"/>
      <w:u w:val="single"/>
    </w:rPr>
  </w:style>
  <w:style w:type="character" w:customStyle="1" w:styleId="current">
    <w:name w:val="current"/>
    <w:basedOn w:val="a0"/>
    <w:rsid w:val="003E671E"/>
  </w:style>
  <w:style w:type="paragraph" w:styleId="a4">
    <w:name w:val="Normal (Web)"/>
    <w:basedOn w:val="a"/>
    <w:uiPriority w:val="99"/>
    <w:unhideWhenUsed/>
    <w:rsid w:val="003E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67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7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61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961311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32570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461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1" w:color="E3E3E3"/>
                        <w:left w:val="single" w:sz="8" w:space="31" w:color="E3E3E3"/>
                        <w:bottom w:val="single" w:sz="8" w:space="31" w:color="E3E3E3"/>
                        <w:right w:val="single" w:sz="8" w:space="31" w:color="E3E3E3"/>
                      </w:divBdr>
                      <w:divsChild>
                        <w:div w:id="11376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9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50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67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24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86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91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2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68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12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9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3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1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8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2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4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93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4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68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40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future.biz/index.php?title=%D0%9E%D0%B1%D1%80%D0%B0%D1%82%D0%B8%D0%BC%D0%BE%D1%81%D1%82%D1%8C_%D1%85%D0%B8%D0%BC%D0%B8%D1%87%D0%B5%D1%81%D0%BA%D0%B8%D1%85_%D1%80%D0%B5%D0%B0%D0%BA%D1%86%D0%B8%D0%B9._%D0%A5%D0%B8%D0%BC%D0%B8%D1%87%D0%B5%D1%81%D0%BA%D0%BE%D0%B5_%D1%80%D0%B0%D0%B2%D0%BD%D0%BE%D0%B2%D0%B5%D1%81%D0%B8%D0%B5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edufuture.biz/index.php?title=%D0%A4%D0%B0%D0%B9%D0%BB:A54-2.jpg" TargetMode="External"/><Relationship Id="rId21" Type="http://schemas.openxmlformats.org/officeDocument/2006/relationships/hyperlink" Target="https://edufuture.biz/index.php?title=%D0%A4%D0%B0%D0%B9%D0%BB:A54-11.jpg" TargetMode="External"/><Relationship Id="rId34" Type="http://schemas.openxmlformats.org/officeDocument/2006/relationships/image" Target="media/image16.jpeg"/><Relationship Id="rId42" Type="http://schemas.openxmlformats.org/officeDocument/2006/relationships/hyperlink" Target="https://edufuture.biz/index.php?title=%D0%A4%D0%B0%D0%B9%D0%BB:A37-4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edufuture.biz/index.php?title=%D0%9A%D0%B8%D0%BD%D0%B5%D1%82%D0%B8%D1%87%D0%B5%D1%81%D0%BA%D0%B0%D1%8F_%D1%8D%D0%BD%D0%B5%D1%80%D0%B3%D0%B8%D1%8F_%D0%B8_%D0%B5%D0%B5_%D0%B8%D0%B7%D0%BC%D0%B5%D0%BD%D0%B5%D0%BD%D0%B8%D0%B5" TargetMode="External"/><Relationship Id="rId55" Type="http://schemas.openxmlformats.org/officeDocument/2006/relationships/image" Target="media/image25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edufuture.biz/index.php?title=%D0%A4%D0%B8%D0%B7%D0%B8%D0%BA%D0%B0_7_%D0%BA%D0%BB%D0%B0%D1%81%D1%81" TargetMode="External"/><Relationship Id="rId20" Type="http://schemas.openxmlformats.org/officeDocument/2006/relationships/image" Target="media/image9.jpeg"/><Relationship Id="rId29" Type="http://schemas.openxmlformats.org/officeDocument/2006/relationships/hyperlink" Target="https://edufuture.biz/index.php?title=%D0%A4%D0%B0%D0%B9%D0%BB:A54-14.jpg" TargetMode="External"/><Relationship Id="rId41" Type="http://schemas.openxmlformats.org/officeDocument/2006/relationships/hyperlink" Target="https://edufuture.biz/index.php?title=%D0%90%D1%80%D1%85%D0%B8%D0%BC%D0%B5%D0%B4%D0%BE%D0%B2%D0%B0%D1%8F_%D1%81%D0%B8%D0%BB%D0%B0" TargetMode="External"/><Relationship Id="rId54" Type="http://schemas.openxmlformats.org/officeDocument/2006/relationships/hyperlink" Target="https://edufuture.biz/index.php?title=%D0%A4%D0%B0%D0%B9%D0%BB:A54-7.jpg" TargetMode="External"/><Relationship Id="rId62" Type="http://schemas.openxmlformats.org/officeDocument/2006/relationships/image" Target="media/image30.gi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dufuture.biz/index.php?title=%D0%A4%D0%B0%D0%B9%D0%BB:A54-8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edufuture.biz/index.php?title=%D0%A4%D0%B0%D0%B9%D0%BB:A54-17.jpg" TargetMode="External"/><Relationship Id="rId40" Type="http://schemas.openxmlformats.org/officeDocument/2006/relationships/image" Target="media/image19.jpeg"/><Relationship Id="rId45" Type="http://schemas.openxmlformats.org/officeDocument/2006/relationships/image" Target="media/image21.jpeg"/><Relationship Id="rId53" Type="http://schemas.openxmlformats.org/officeDocument/2006/relationships/hyperlink" Target="https://edufuture.biz/index.php?title=%D0%A0%D0%B0%D0%B2%D0%BD%D0%BE%D0%B2%D0%B5%D1%81%D0%B8%D0%B5_%D1%82%D0%B5%D0%BB" TargetMode="External"/><Relationship Id="rId58" Type="http://schemas.openxmlformats.org/officeDocument/2006/relationships/image" Target="media/image26.gif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s://edufuture.biz/index.php?title=%D0%A4%D0%B0%D0%B9%D0%BB:A54-12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media/image23.jpeg"/><Relationship Id="rId57" Type="http://schemas.openxmlformats.org/officeDocument/2006/relationships/hyperlink" Target="http://rectangle.ru/pravilo-ravnovesiya-ry-chaga/" TargetMode="External"/><Relationship Id="rId61" Type="http://schemas.openxmlformats.org/officeDocument/2006/relationships/image" Target="media/image29.gif"/><Relationship Id="rId10" Type="http://schemas.openxmlformats.org/officeDocument/2006/relationships/image" Target="media/image5.jpeg"/><Relationship Id="rId19" Type="http://schemas.openxmlformats.org/officeDocument/2006/relationships/hyperlink" Target="https://edufuture.biz/index.php?title=%D0%A4%D0%B0%D0%B9%D0%BB:A54-10.jpg" TargetMode="External"/><Relationship Id="rId31" Type="http://schemas.openxmlformats.org/officeDocument/2006/relationships/hyperlink" Target="https://edufuture.biz/index.php?title=%D0%A4%D0%B0%D0%B9%D0%BB:A54-15.jpg" TargetMode="External"/><Relationship Id="rId44" Type="http://schemas.openxmlformats.org/officeDocument/2006/relationships/hyperlink" Target="https://edufuture.biz/index.php?title=%D0%A4%D0%B0%D0%B9%D0%BB:A54-3.jpg" TargetMode="External"/><Relationship Id="rId52" Type="http://schemas.openxmlformats.org/officeDocument/2006/relationships/image" Target="media/image24.jpeg"/><Relationship Id="rId60" Type="http://schemas.openxmlformats.org/officeDocument/2006/relationships/image" Target="media/image28.gif"/><Relationship Id="rId4" Type="http://schemas.openxmlformats.org/officeDocument/2006/relationships/webSettings" Target="webSettings.xml"/><Relationship Id="rId9" Type="http://schemas.openxmlformats.org/officeDocument/2006/relationships/hyperlink" Target="https://edufuture.biz/index.php?title=%D0%A4%D0%B0%D0%B9%D0%BB:A7.2.jpg" TargetMode="External"/><Relationship Id="rId14" Type="http://schemas.openxmlformats.org/officeDocument/2006/relationships/hyperlink" Target="https://edufuture.biz/index.php?title=%D0%A4%D0%B0%D0%B9%D0%BB:A7.3.jpg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edufuture.biz/index.php?title=%D0%A4%D0%B0%D0%B9%D0%BB:A54-13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edufuture.biz/index.php?title=%D0%A4%D0%B0%D0%B9%D0%BB:A54-16.jpg" TargetMode="External"/><Relationship Id="rId43" Type="http://schemas.openxmlformats.org/officeDocument/2006/relationships/image" Target="media/image20.jpeg"/><Relationship Id="rId48" Type="http://schemas.openxmlformats.org/officeDocument/2006/relationships/hyperlink" Target="https://edufuture.biz/index.php?title=%D0%A4%D0%B0%D0%B9%D0%BB:A54-5.jpg" TargetMode="External"/><Relationship Id="rId56" Type="http://schemas.openxmlformats.org/officeDocument/2006/relationships/hyperlink" Target="https://edufuture.biz/index.php?title=%D0%86%D0%BD%D1%82%D0%B5%D1%80%D0%B0%D0%BA%D1%82%D0%B8%D0%B2%D0%BD%D0%B0_%D0%B2%D0%BF%D1%80%D0%B0%D0%B2%D0%B0_%D0%B4%D0%BE_%D1%83%D1%80%D0%BE%D0%BA%D1%83_%D0%BD%D0%B0_%D1%82%D0%B5%D0%BC%D1%83_%C2%AB%22%D0%A1%D0%B8%D0%BB%D1%8C%D0%BD%D1%96%D1%88%D0%B5_%D0%B7%D0%B0_%D1%81%D0%B8%D0%BB%D1%83%22_(%D0%BA%D0%B0%D0%B7%D0%BA%D0%B0)._%D0%9F%D1%80%D0%B8%D1%81%D0%BB%D1%96%D0%B2%27%D1%8F._%D0%9F%D1%96%D0%B4%D1%81%D1%83%D0%BC%D0%BE%D0%BA_%D0%B7%D0%B0_%D1%82%D0%B5%D0%BC%D0%BE%D1%8E%C2%BB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https://edufuture.biz/index.php?title=%D0%A4%D0%B0%D0%B9%D0%BB:A54-6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yperlink" Target="https://edufuture.biz/index.php?title=%D0%A4%D0%B0%D0%B9%D0%BB:A54-9.jpg" TargetMode="External"/><Relationship Id="rId25" Type="http://schemas.openxmlformats.org/officeDocument/2006/relationships/hyperlink" Target="https://edufuture.biz/index.php?title=%D0%A4%D0%B0%D0%B9%D0%BB:A7.4.jpg" TargetMode="External"/><Relationship Id="rId33" Type="http://schemas.openxmlformats.org/officeDocument/2006/relationships/hyperlink" Target="https://edufuture.biz/index.php?title=%D0%A4%D0%B0%D0%B9%D0%BB:A54-1.jpg" TargetMode="External"/><Relationship Id="rId38" Type="http://schemas.openxmlformats.org/officeDocument/2006/relationships/image" Target="media/image18.jpeg"/><Relationship Id="rId46" Type="http://schemas.openxmlformats.org/officeDocument/2006/relationships/hyperlink" Target="https://edufuture.biz/index.php?title=%D0%A4%D0%B0%D0%B9%D0%BB:A54-4.jpg" TargetMode="External"/><Relationship Id="rId59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F0036-DFC0-4295-B5B1-BEA3F1C8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2020-05-29T19:42:00Z</dcterms:created>
  <dcterms:modified xsi:type="dcterms:W3CDTF">2020-05-29T21:59:00Z</dcterms:modified>
</cp:coreProperties>
</file>