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505" w:rsidRPr="00771732" w:rsidRDefault="004C53E5" w:rsidP="006E4505">
      <w:pPr>
        <w:spacing w:after="0" w:line="240" w:lineRule="auto"/>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t xml:space="preserve">ЭМ 55  27.05.20 </w:t>
      </w:r>
      <w:r w:rsidR="006E4505" w:rsidRPr="00771732">
        <w:rPr>
          <w:rFonts w:ascii="Times New Roman" w:hAnsi="Times New Roman" w:cs="Times New Roman"/>
          <w:b/>
          <w:color w:val="FF0000"/>
          <w:sz w:val="24"/>
          <w:szCs w:val="24"/>
          <w:u w:val="single"/>
        </w:rPr>
        <w:t xml:space="preserve">Выполненную работу сфотографируйте и пришлите на </w:t>
      </w:r>
      <w:proofErr w:type="spellStart"/>
      <w:r w:rsidR="006E4505" w:rsidRPr="00771732">
        <w:rPr>
          <w:rFonts w:ascii="Times New Roman" w:hAnsi="Times New Roman" w:cs="Times New Roman"/>
          <w:b/>
          <w:color w:val="FF0000"/>
          <w:sz w:val="24"/>
          <w:szCs w:val="24"/>
          <w:u w:val="single"/>
          <w:lang w:val="en-US"/>
        </w:rPr>
        <w:t>Zaitseva</w:t>
      </w:r>
      <w:proofErr w:type="spellEnd"/>
      <w:r w:rsidR="006E4505" w:rsidRPr="00771732">
        <w:rPr>
          <w:rFonts w:ascii="Times New Roman" w:hAnsi="Times New Roman" w:cs="Times New Roman"/>
          <w:b/>
          <w:color w:val="FF0000"/>
          <w:sz w:val="24"/>
          <w:szCs w:val="24"/>
          <w:u w:val="single"/>
        </w:rPr>
        <w:t>01.1958@</w:t>
      </w:r>
      <w:r w:rsidR="006E4505" w:rsidRPr="00771732">
        <w:rPr>
          <w:rFonts w:ascii="Times New Roman" w:hAnsi="Times New Roman" w:cs="Times New Roman"/>
          <w:b/>
          <w:color w:val="FF0000"/>
          <w:sz w:val="24"/>
          <w:szCs w:val="24"/>
          <w:u w:val="single"/>
          <w:lang w:val="en-US"/>
        </w:rPr>
        <w:t>mail</w:t>
      </w:r>
      <w:r w:rsidR="006E4505" w:rsidRPr="00771732">
        <w:rPr>
          <w:rFonts w:ascii="Times New Roman" w:hAnsi="Times New Roman" w:cs="Times New Roman"/>
          <w:b/>
          <w:color w:val="FF0000"/>
          <w:sz w:val="24"/>
          <w:szCs w:val="24"/>
          <w:u w:val="single"/>
        </w:rPr>
        <w:t>.</w:t>
      </w:r>
      <w:proofErr w:type="spellStart"/>
      <w:r w:rsidR="006E4505" w:rsidRPr="00771732">
        <w:rPr>
          <w:rFonts w:ascii="Times New Roman" w:hAnsi="Times New Roman" w:cs="Times New Roman"/>
          <w:b/>
          <w:color w:val="FF0000"/>
          <w:sz w:val="24"/>
          <w:szCs w:val="24"/>
          <w:u w:val="single"/>
          <w:lang w:val="en-US"/>
        </w:rPr>
        <w:t>ru</w:t>
      </w:r>
      <w:proofErr w:type="spellEnd"/>
    </w:p>
    <w:p w:rsidR="006E4505" w:rsidRPr="004C53E5" w:rsidRDefault="004C53E5" w:rsidP="006E4505">
      <w:pPr>
        <w:spacing w:after="0" w:line="240" w:lineRule="auto"/>
        <w:rPr>
          <w:rFonts w:ascii="Times New Roman" w:hAnsi="Times New Roman" w:cs="Times New Roman"/>
          <w:b/>
          <w:sz w:val="28"/>
          <w:szCs w:val="28"/>
        </w:rPr>
      </w:pPr>
      <w:r w:rsidRPr="004C53E5">
        <w:rPr>
          <w:rFonts w:ascii="Times New Roman" w:eastAsia="Times New Roman" w:hAnsi="Times New Roman" w:cs="Times New Roman"/>
          <w:b/>
          <w:sz w:val="28"/>
          <w:szCs w:val="28"/>
        </w:rPr>
        <w:t>У вас 2 пары.1 -2  и 7-8 уроки</w:t>
      </w:r>
    </w:p>
    <w:p w:rsidR="006E4505" w:rsidRPr="004C53E5" w:rsidRDefault="006E4505" w:rsidP="006E4505">
      <w:pPr>
        <w:spacing w:after="0"/>
        <w:rPr>
          <w:rFonts w:ascii="Times New Roman" w:eastAsia="Times New Roman" w:hAnsi="Times New Roman" w:cs="Times New Roman"/>
          <w:b/>
          <w:bCs/>
          <w:color w:val="333333"/>
          <w:sz w:val="28"/>
          <w:szCs w:val="28"/>
        </w:rPr>
      </w:pPr>
      <w:r w:rsidRPr="004C53E5">
        <w:rPr>
          <w:rFonts w:ascii="Times New Roman" w:hAnsi="Times New Roman" w:cs="Times New Roman"/>
          <w:b/>
          <w:color w:val="FF0000"/>
          <w:sz w:val="28"/>
          <w:szCs w:val="28"/>
        </w:rPr>
        <w:t xml:space="preserve">Решить задачи на закон кулона и на закон Ома </w:t>
      </w:r>
      <w:proofErr w:type="gramStart"/>
      <w:r w:rsidRPr="004C53E5">
        <w:rPr>
          <w:rFonts w:ascii="Times New Roman" w:hAnsi="Times New Roman" w:cs="Times New Roman"/>
          <w:b/>
          <w:color w:val="FF0000"/>
          <w:sz w:val="28"/>
          <w:szCs w:val="28"/>
        </w:rPr>
        <w:t>для</w:t>
      </w:r>
      <w:proofErr w:type="gramEnd"/>
      <w:r w:rsidRPr="004C53E5">
        <w:rPr>
          <w:rFonts w:ascii="Times New Roman" w:hAnsi="Times New Roman" w:cs="Times New Roman"/>
          <w:b/>
          <w:color w:val="FF0000"/>
          <w:sz w:val="28"/>
          <w:szCs w:val="28"/>
        </w:rPr>
        <w:t xml:space="preserve"> полной </w:t>
      </w:r>
      <w:proofErr w:type="spellStart"/>
      <w:r w:rsidRPr="004C53E5">
        <w:rPr>
          <w:rFonts w:ascii="Times New Roman" w:hAnsi="Times New Roman" w:cs="Times New Roman"/>
          <w:b/>
          <w:color w:val="FF0000"/>
          <w:sz w:val="28"/>
          <w:szCs w:val="28"/>
        </w:rPr>
        <w:t>цеии</w:t>
      </w:r>
      <w:proofErr w:type="spellEnd"/>
      <w:r w:rsidRPr="004C53E5">
        <w:rPr>
          <w:rFonts w:ascii="Times New Roman" w:hAnsi="Times New Roman" w:cs="Times New Roman"/>
          <w:b/>
          <w:color w:val="FF0000"/>
          <w:sz w:val="28"/>
          <w:szCs w:val="28"/>
        </w:rPr>
        <w:t>.</w:t>
      </w:r>
    </w:p>
    <w:p w:rsidR="006E4505" w:rsidRPr="004C53E5" w:rsidRDefault="006E4505" w:rsidP="006E4505">
      <w:pPr>
        <w:spacing w:after="0"/>
        <w:rPr>
          <w:rFonts w:ascii="Times New Roman" w:eastAsia="Times New Roman" w:hAnsi="Times New Roman" w:cs="Times New Roman"/>
          <w:color w:val="FF0000"/>
          <w:sz w:val="28"/>
          <w:szCs w:val="28"/>
        </w:rPr>
      </w:pPr>
      <w:r w:rsidRPr="004C53E5">
        <w:rPr>
          <w:rFonts w:ascii="Times New Roman" w:hAnsi="Times New Roman" w:cs="Times New Roman"/>
          <w:color w:val="FF0000"/>
          <w:sz w:val="28"/>
          <w:szCs w:val="28"/>
        </w:rPr>
        <w:t>Использовать  учебник</w:t>
      </w:r>
      <w:proofErr w:type="gramStart"/>
      <w:r w:rsidRPr="004C53E5">
        <w:rPr>
          <w:rFonts w:ascii="Times New Roman" w:hAnsi="Times New Roman" w:cs="Times New Roman"/>
          <w:color w:val="FF0000"/>
          <w:sz w:val="28"/>
          <w:szCs w:val="28"/>
        </w:rPr>
        <w:t xml:space="preserve"> .</w:t>
      </w:r>
      <w:proofErr w:type="gramEnd"/>
      <w:r w:rsidRPr="004C53E5">
        <w:rPr>
          <w:rFonts w:ascii="Times New Roman" w:hAnsi="Times New Roman" w:cs="Times New Roman"/>
          <w:color w:val="FF0000"/>
          <w:sz w:val="28"/>
          <w:szCs w:val="28"/>
        </w:rPr>
        <w:t xml:space="preserve">Г.Я. </w:t>
      </w:r>
      <w:proofErr w:type="spellStart"/>
      <w:r w:rsidRPr="004C53E5">
        <w:rPr>
          <w:rFonts w:ascii="Times New Roman" w:hAnsi="Times New Roman" w:cs="Times New Roman"/>
          <w:color w:val="FF0000"/>
          <w:sz w:val="28"/>
          <w:szCs w:val="28"/>
        </w:rPr>
        <w:t>Мякишев</w:t>
      </w:r>
      <w:proofErr w:type="spellEnd"/>
      <w:r w:rsidRPr="004C53E5">
        <w:rPr>
          <w:rFonts w:ascii="Times New Roman" w:hAnsi="Times New Roman" w:cs="Times New Roman"/>
          <w:color w:val="FF0000"/>
          <w:sz w:val="28"/>
          <w:szCs w:val="28"/>
        </w:rPr>
        <w:t xml:space="preserve">, Б.Б. </w:t>
      </w:r>
      <w:proofErr w:type="spellStart"/>
      <w:r w:rsidRPr="004C53E5">
        <w:rPr>
          <w:rFonts w:ascii="Times New Roman" w:hAnsi="Times New Roman" w:cs="Times New Roman"/>
          <w:color w:val="FF0000"/>
          <w:sz w:val="28"/>
          <w:szCs w:val="28"/>
        </w:rPr>
        <w:t>Буховцев</w:t>
      </w:r>
      <w:proofErr w:type="spellEnd"/>
      <w:r w:rsidRPr="004C53E5">
        <w:rPr>
          <w:rFonts w:ascii="Times New Roman" w:hAnsi="Times New Roman" w:cs="Times New Roman"/>
          <w:color w:val="FF0000"/>
          <w:sz w:val="28"/>
          <w:szCs w:val="28"/>
        </w:rPr>
        <w:t xml:space="preserve">, 10 </w:t>
      </w:r>
      <w:proofErr w:type="spellStart"/>
      <w:r w:rsidRPr="004C53E5">
        <w:rPr>
          <w:rFonts w:ascii="Times New Roman" w:hAnsi="Times New Roman" w:cs="Times New Roman"/>
          <w:color w:val="FF0000"/>
          <w:sz w:val="28"/>
          <w:szCs w:val="28"/>
        </w:rPr>
        <w:t>кл</w:t>
      </w:r>
      <w:proofErr w:type="spellEnd"/>
      <w:r w:rsidRPr="004C53E5">
        <w:rPr>
          <w:rFonts w:ascii="Times New Roman" w:hAnsi="Times New Roman" w:cs="Times New Roman"/>
          <w:color w:val="FF0000"/>
          <w:sz w:val="28"/>
          <w:szCs w:val="28"/>
        </w:rPr>
        <w:t xml:space="preserve">  .-М.  «Просвещение»,2010г., стр.99-109., </w:t>
      </w:r>
      <w:r w:rsidRPr="004C53E5">
        <w:rPr>
          <w:rFonts w:ascii="Times New Roman" w:eastAsia="Times New Roman" w:hAnsi="Times New Roman" w:cs="Times New Roman"/>
          <w:b/>
          <w:bCs/>
          <w:color w:val="FF0000"/>
          <w:sz w:val="28"/>
          <w:szCs w:val="28"/>
        </w:rPr>
        <w:t> </w:t>
      </w:r>
      <w:r w:rsidRPr="004C53E5">
        <w:rPr>
          <w:rFonts w:ascii="Times New Roman" w:eastAsia="Times New Roman" w:hAnsi="Times New Roman" w:cs="Times New Roman"/>
          <w:color w:val="FF0000"/>
          <w:sz w:val="28"/>
          <w:szCs w:val="28"/>
        </w:rPr>
        <w:t>Параграфы  41-44.</w:t>
      </w:r>
    </w:p>
    <w:p w:rsidR="004C53E5" w:rsidRPr="00AA2939" w:rsidRDefault="004C53E5" w:rsidP="004C53E5">
      <w:pPr>
        <w:pStyle w:val="a4"/>
        <w:spacing w:before="0" w:beforeAutospacing="0" w:after="0" w:afterAutospacing="0"/>
        <w:rPr>
          <w:color w:val="FF0000"/>
        </w:rPr>
      </w:pPr>
      <w:r w:rsidRPr="00AA2939">
        <w:t>.</w:t>
      </w:r>
    </w:p>
    <w:p w:rsidR="004C53E5" w:rsidRPr="00AA2939" w:rsidRDefault="004C53E5" w:rsidP="004C53E5">
      <w:pPr>
        <w:pStyle w:val="a4"/>
        <w:shd w:val="clear" w:color="auto" w:fill="FFFFFF"/>
        <w:spacing w:before="0" w:beforeAutospacing="0" w:after="0" w:afterAutospacing="0"/>
        <w:rPr>
          <w:color w:val="000000"/>
        </w:rPr>
      </w:pPr>
      <w:r w:rsidRPr="00AA2939">
        <w:rPr>
          <w:b/>
          <w:bCs/>
          <w:color w:val="000000"/>
        </w:rPr>
        <w:t>Урок</w:t>
      </w:r>
      <w:r>
        <w:rPr>
          <w:b/>
          <w:bCs/>
          <w:color w:val="000000"/>
        </w:rPr>
        <w:t xml:space="preserve"> </w:t>
      </w:r>
      <w:r w:rsidRPr="00AA2939">
        <w:rPr>
          <w:b/>
          <w:bCs/>
          <w:color w:val="000000"/>
        </w:rPr>
        <w:t>1</w:t>
      </w:r>
      <w:r>
        <w:rPr>
          <w:b/>
          <w:bCs/>
          <w:color w:val="000000"/>
        </w:rPr>
        <w:t>19-120</w:t>
      </w:r>
      <w:r w:rsidRPr="00AA2939">
        <w:rPr>
          <w:b/>
          <w:bCs/>
          <w:color w:val="000000"/>
        </w:rPr>
        <w:t xml:space="preserve"> </w:t>
      </w:r>
    </w:p>
    <w:p w:rsidR="004C53E5" w:rsidRPr="00AA2939" w:rsidRDefault="004C53E5" w:rsidP="004C53E5">
      <w:pPr>
        <w:shd w:val="clear" w:color="auto" w:fill="FFFFFF"/>
        <w:spacing w:after="0" w:line="240" w:lineRule="auto"/>
        <w:rPr>
          <w:rFonts w:ascii="Times New Roman" w:eastAsia="Times New Roman" w:hAnsi="Times New Roman" w:cs="Times New Roman"/>
          <w:b/>
          <w:bCs/>
          <w:i/>
          <w:iCs/>
          <w:color w:val="000000"/>
          <w:sz w:val="24"/>
          <w:szCs w:val="24"/>
        </w:rPr>
      </w:pPr>
      <w:r w:rsidRPr="00AA2939">
        <w:rPr>
          <w:rFonts w:ascii="Times New Roman" w:eastAsia="Times New Roman" w:hAnsi="Times New Roman" w:cs="Times New Roman"/>
          <w:b/>
          <w:bCs/>
          <w:color w:val="000000"/>
          <w:sz w:val="24"/>
          <w:szCs w:val="24"/>
        </w:rPr>
        <w:t>Тема урока</w:t>
      </w:r>
      <w:r w:rsidRPr="00AA2939">
        <w:rPr>
          <w:rFonts w:ascii="Times New Roman" w:eastAsia="Times New Roman" w:hAnsi="Times New Roman" w:cs="Times New Roman"/>
          <w:color w:val="000000"/>
          <w:sz w:val="24"/>
          <w:szCs w:val="24"/>
        </w:rPr>
        <w:t>: </w:t>
      </w:r>
      <w:r w:rsidRPr="00AA2939">
        <w:rPr>
          <w:rFonts w:ascii="Times New Roman" w:eastAsia="Times New Roman" w:hAnsi="Times New Roman" w:cs="Times New Roman"/>
          <w:b/>
          <w:bCs/>
          <w:i/>
          <w:iCs/>
          <w:color w:val="000000"/>
          <w:sz w:val="24"/>
          <w:szCs w:val="24"/>
        </w:rPr>
        <w:t xml:space="preserve">«Цепная ядерная реакция. </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2. </w:t>
      </w:r>
      <w:r w:rsidRPr="00AA2939">
        <w:rPr>
          <w:rFonts w:ascii="Times New Roman" w:eastAsia="Times New Roman" w:hAnsi="Times New Roman" w:cs="Times New Roman"/>
          <w:b/>
          <w:bCs/>
          <w:color w:val="000000"/>
          <w:sz w:val="24"/>
          <w:szCs w:val="24"/>
        </w:rPr>
        <w:t>Проверка домашнего задания. Отвечаем.</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1) Почему оказалось возможным осуществить реакцию деления урана?</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2) Каков механизм деления ядра?</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3) Какая реакция деления получила название цепной реакцией?</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4) Каков коэффициент размножения нейтронов?</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5) Как образуется плутоний?</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6) Задача. QUOTE </w:t>
      </w:r>
      <w:r w:rsidRPr="00AA2939">
        <w:rPr>
          <w:rFonts w:ascii="Times New Roman" w:eastAsia="Times New Roman" w:hAnsi="Times New Roman" w:cs="Times New Roman"/>
          <w:noProof/>
          <w:color w:val="000000"/>
          <w:sz w:val="24"/>
          <w:szCs w:val="24"/>
        </w:rPr>
        <w:drawing>
          <wp:inline distT="0" distB="0" distL="0" distR="0">
            <wp:extent cx="1552575" cy="180975"/>
            <wp:effectExtent l="19050" t="0" r="9525" b="0"/>
            <wp:docPr id="26817" name="Рисунок 28"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hd.multiurok.ru/2/3/8/238f0393505463a1a2dcdb9d2379464977cc70c1/tsiepnaia-iadiernaia-rieaktsiia-konspiekt_1.png"/>
                    <pic:cNvPicPr>
                      <a:picLocks noChangeAspect="1" noChangeArrowheads="1"/>
                    </pic:cNvPicPr>
                  </pic:nvPicPr>
                  <pic:blipFill>
                    <a:blip r:embed="rId5"/>
                    <a:srcRect/>
                    <a:stretch>
                      <a:fillRect/>
                    </a:stretch>
                  </pic:blipFill>
                  <pic:spPr bwMode="auto">
                    <a:xfrm>
                      <a:off x="0" y="0"/>
                      <a:ext cx="1552575" cy="180975"/>
                    </a:xfrm>
                    <a:prstGeom prst="rect">
                      <a:avLst/>
                    </a:prstGeom>
                    <a:noFill/>
                    <a:ln w="9525">
                      <a:noFill/>
                      <a:miter lim="800000"/>
                      <a:headEnd/>
                      <a:tailEnd/>
                    </a:ln>
                  </pic:spPr>
                </pic:pic>
              </a:graphicData>
            </a:graphic>
          </wp:inline>
        </w:drawing>
      </w:r>
      <w:r w:rsidRPr="00AA2939">
        <w:rPr>
          <w:rFonts w:ascii="Times New Roman" w:eastAsia="Times New Roman" w:hAnsi="Times New Roman" w:cs="Times New Roman"/>
          <w:color w:val="000000"/>
          <w:sz w:val="24"/>
          <w:szCs w:val="24"/>
        </w:rPr>
        <w:t> </w:t>
      </w:r>
      <w:r w:rsidRPr="00AA2939">
        <w:rPr>
          <w:rFonts w:ascii="Times New Roman" w:eastAsia="Times New Roman" w:hAnsi="Times New Roman" w:cs="Times New Roman"/>
          <w:noProof/>
          <w:color w:val="000000"/>
          <w:sz w:val="24"/>
          <w:szCs w:val="24"/>
        </w:rPr>
        <w:drawing>
          <wp:inline distT="0" distB="0" distL="0" distR="0">
            <wp:extent cx="1552575" cy="180975"/>
            <wp:effectExtent l="19050" t="0" r="9525" b="0"/>
            <wp:docPr id="26818" name="Рисунок 29"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hd.multiurok.ru/2/3/8/238f0393505463a1a2dcdb9d2379464977cc70c1/tsiepnaia-iadiernaia-rieaktsiia-konspiekt_1.png"/>
                    <pic:cNvPicPr>
                      <a:picLocks noChangeAspect="1" noChangeArrowheads="1"/>
                    </pic:cNvPicPr>
                  </pic:nvPicPr>
                  <pic:blipFill>
                    <a:blip r:embed="rId5"/>
                    <a:srcRect/>
                    <a:stretch>
                      <a:fillRect/>
                    </a:stretch>
                  </pic:blipFill>
                  <pic:spPr bwMode="auto">
                    <a:xfrm>
                      <a:off x="0" y="0"/>
                      <a:ext cx="1552575" cy="180975"/>
                    </a:xfrm>
                    <a:prstGeom prst="rect">
                      <a:avLst/>
                    </a:prstGeom>
                    <a:noFill/>
                    <a:ln w="9525">
                      <a:noFill/>
                      <a:miter lim="800000"/>
                      <a:headEnd/>
                      <a:tailEnd/>
                    </a:ln>
                  </pic:spPr>
                </pic:pic>
              </a:graphicData>
            </a:graphic>
          </wp:inline>
        </w:drawing>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7) Задача. QUOTE </w:t>
      </w:r>
      <w:r w:rsidRPr="00AA2939">
        <w:rPr>
          <w:rFonts w:ascii="Times New Roman" w:eastAsia="Times New Roman" w:hAnsi="Times New Roman" w:cs="Times New Roman"/>
          <w:noProof/>
          <w:color w:val="000000"/>
          <w:sz w:val="24"/>
          <w:szCs w:val="24"/>
        </w:rPr>
        <w:drawing>
          <wp:inline distT="0" distB="0" distL="0" distR="0">
            <wp:extent cx="1456690" cy="180975"/>
            <wp:effectExtent l="19050" t="0" r="0" b="0"/>
            <wp:docPr id="26819" name="Рисунок 30"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hd.multiurok.ru/2/3/8/238f0393505463a1a2dcdb9d2379464977cc70c1/tsiepnaia-iadiernaia-rieaktsiia-konspiekt_3.png"/>
                    <pic:cNvPicPr>
                      <a:picLocks noChangeAspect="1" noChangeArrowheads="1"/>
                    </pic:cNvPicPr>
                  </pic:nvPicPr>
                  <pic:blipFill>
                    <a:blip r:embed="rId6"/>
                    <a:srcRect/>
                    <a:stretch>
                      <a:fillRect/>
                    </a:stretch>
                  </pic:blipFill>
                  <pic:spPr bwMode="auto">
                    <a:xfrm>
                      <a:off x="0" y="0"/>
                      <a:ext cx="1456690" cy="180975"/>
                    </a:xfrm>
                    <a:prstGeom prst="rect">
                      <a:avLst/>
                    </a:prstGeom>
                    <a:noFill/>
                    <a:ln w="9525">
                      <a:noFill/>
                      <a:miter lim="800000"/>
                      <a:headEnd/>
                      <a:tailEnd/>
                    </a:ln>
                  </pic:spPr>
                </pic:pic>
              </a:graphicData>
            </a:graphic>
          </wp:inline>
        </w:drawing>
      </w:r>
      <w:r w:rsidRPr="00AA2939">
        <w:rPr>
          <w:rFonts w:ascii="Times New Roman" w:eastAsia="Times New Roman" w:hAnsi="Times New Roman" w:cs="Times New Roman"/>
          <w:color w:val="000000"/>
          <w:sz w:val="24"/>
          <w:szCs w:val="24"/>
        </w:rPr>
        <w:t> </w:t>
      </w:r>
      <w:r w:rsidRPr="00AA2939">
        <w:rPr>
          <w:rFonts w:ascii="Times New Roman" w:eastAsia="Times New Roman" w:hAnsi="Times New Roman" w:cs="Times New Roman"/>
          <w:noProof/>
          <w:color w:val="000000"/>
          <w:sz w:val="24"/>
          <w:szCs w:val="24"/>
        </w:rPr>
        <w:drawing>
          <wp:inline distT="0" distB="0" distL="0" distR="0">
            <wp:extent cx="1456690" cy="180975"/>
            <wp:effectExtent l="19050" t="0" r="0" b="0"/>
            <wp:docPr id="26820" name="Рисунок 31"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hd.multiurok.ru/2/3/8/238f0393505463a1a2dcdb9d2379464977cc70c1/tsiepnaia-iadiernaia-rieaktsiia-konspiekt_3.png"/>
                    <pic:cNvPicPr>
                      <a:picLocks noChangeAspect="1" noChangeArrowheads="1"/>
                    </pic:cNvPicPr>
                  </pic:nvPicPr>
                  <pic:blipFill>
                    <a:blip r:embed="rId6"/>
                    <a:srcRect/>
                    <a:stretch>
                      <a:fillRect/>
                    </a:stretch>
                  </pic:blipFill>
                  <pic:spPr bwMode="auto">
                    <a:xfrm>
                      <a:off x="0" y="0"/>
                      <a:ext cx="1456690" cy="180975"/>
                    </a:xfrm>
                    <a:prstGeom prst="rect">
                      <a:avLst/>
                    </a:prstGeom>
                    <a:noFill/>
                    <a:ln w="9525">
                      <a:noFill/>
                      <a:miter lim="800000"/>
                      <a:headEnd/>
                      <a:tailEnd/>
                    </a:ln>
                  </pic:spPr>
                </pic:pic>
              </a:graphicData>
            </a:graphic>
          </wp:inline>
        </w:drawing>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3. </w:t>
      </w:r>
      <w:r w:rsidRPr="00AA2939">
        <w:rPr>
          <w:rFonts w:ascii="Times New Roman" w:eastAsia="Times New Roman" w:hAnsi="Times New Roman" w:cs="Times New Roman"/>
          <w:b/>
          <w:bCs/>
          <w:color w:val="000000"/>
          <w:sz w:val="24"/>
          <w:szCs w:val="24"/>
        </w:rPr>
        <w:t>Изучение нового материала</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Резерфорд доказал, что атом представляет собой сложную систему, </w:t>
      </w:r>
      <w:r w:rsidRPr="00AA2939">
        <w:rPr>
          <w:rFonts w:ascii="Times New Roman" w:eastAsia="Times New Roman" w:hAnsi="Times New Roman" w:cs="Times New Roman"/>
          <w:b/>
          <w:bCs/>
          <w:color w:val="000000"/>
          <w:sz w:val="24"/>
          <w:szCs w:val="24"/>
        </w:rPr>
        <w:t>в центре которой находится положительное ядро, вокруг которого двигаются электроны.</w:t>
      </w:r>
      <w:r w:rsidRPr="00AA2939">
        <w:rPr>
          <w:rFonts w:ascii="Times New Roman" w:eastAsia="Times New Roman" w:hAnsi="Times New Roman" w:cs="Times New Roman"/>
          <w:color w:val="000000"/>
          <w:sz w:val="24"/>
          <w:szCs w:val="24"/>
        </w:rPr>
        <w:t> Физика переживала вторую молодость: была создана </w:t>
      </w:r>
      <w:r w:rsidRPr="00AA2939">
        <w:rPr>
          <w:rFonts w:ascii="Times New Roman" w:eastAsia="Times New Roman" w:hAnsi="Times New Roman" w:cs="Times New Roman"/>
          <w:b/>
          <w:bCs/>
          <w:color w:val="000000"/>
          <w:sz w:val="24"/>
          <w:szCs w:val="24"/>
        </w:rPr>
        <w:t>квантовая механика</w:t>
      </w:r>
      <w:r w:rsidRPr="00AA2939">
        <w:rPr>
          <w:rFonts w:ascii="Times New Roman" w:eastAsia="Times New Roman" w:hAnsi="Times New Roman" w:cs="Times New Roman"/>
          <w:color w:val="000000"/>
          <w:sz w:val="24"/>
          <w:szCs w:val="24"/>
        </w:rPr>
        <w:t>, появились </w:t>
      </w:r>
      <w:r w:rsidRPr="00AA2939">
        <w:rPr>
          <w:rFonts w:ascii="Times New Roman" w:eastAsia="Times New Roman" w:hAnsi="Times New Roman" w:cs="Times New Roman"/>
          <w:b/>
          <w:bCs/>
          <w:color w:val="000000"/>
          <w:sz w:val="24"/>
          <w:szCs w:val="24"/>
        </w:rPr>
        <w:t>атомная и ядерная физика.</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Оказалось, что:</w:t>
      </w:r>
    </w:p>
    <w:p w:rsidR="004C53E5" w:rsidRPr="00AA2939" w:rsidRDefault="004C53E5" w:rsidP="004C53E5">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Место элемента в таблице определяется не атомным весом, а зарядом ядра.</w:t>
      </w:r>
    </w:p>
    <w:p w:rsidR="004C53E5" w:rsidRPr="00AA2939" w:rsidRDefault="004C53E5" w:rsidP="004C53E5">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Такой микрообъект, как ядро, состоит из более мелких частиц – </w:t>
      </w:r>
      <w:r w:rsidRPr="00AA2939">
        <w:rPr>
          <w:rFonts w:ascii="Times New Roman" w:eastAsia="Times New Roman" w:hAnsi="Times New Roman" w:cs="Times New Roman"/>
          <w:b/>
          <w:bCs/>
          <w:color w:val="000000"/>
          <w:sz w:val="24"/>
          <w:szCs w:val="24"/>
        </w:rPr>
        <w:t>протонов и нейтронов. </w:t>
      </w:r>
      <w:r w:rsidRPr="00AA2939">
        <w:rPr>
          <w:rFonts w:ascii="Times New Roman" w:eastAsia="Times New Roman" w:hAnsi="Times New Roman" w:cs="Times New Roman"/>
          <w:b/>
          <w:bCs/>
          <w:i/>
          <w:iCs/>
          <w:color w:val="000000"/>
          <w:sz w:val="24"/>
          <w:szCs w:val="24"/>
        </w:rPr>
        <w:t>Почему протоны и нейтроны назвали, одним словом нуклоны?</w:t>
      </w:r>
    </w:p>
    <w:p w:rsidR="004C53E5" w:rsidRPr="00AA2939" w:rsidRDefault="004C53E5" w:rsidP="004C53E5">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В каждой клетке таблицы Менделеева располагается несколько « атомов-близнецов». </w:t>
      </w:r>
      <w:r w:rsidRPr="00AA2939">
        <w:rPr>
          <w:rFonts w:ascii="Times New Roman" w:eastAsia="Times New Roman" w:hAnsi="Times New Roman" w:cs="Times New Roman"/>
          <w:b/>
          <w:bCs/>
          <w:i/>
          <w:iCs/>
          <w:color w:val="000000"/>
          <w:sz w:val="24"/>
          <w:szCs w:val="24"/>
        </w:rPr>
        <w:t>Как они называются?</w:t>
      </w:r>
      <w:r w:rsidRPr="00AA2939">
        <w:rPr>
          <w:rFonts w:ascii="Times New Roman" w:eastAsia="Times New Roman" w:hAnsi="Times New Roman" w:cs="Times New Roman"/>
          <w:color w:val="000000"/>
          <w:sz w:val="24"/>
          <w:szCs w:val="24"/>
        </w:rPr>
        <w:t> (Изотопы.)</w:t>
      </w:r>
      <w:proofErr w:type="gramStart"/>
      <w:r w:rsidRPr="00AA2939">
        <w:rPr>
          <w:rFonts w:ascii="Times New Roman" w:eastAsia="Times New Roman" w:hAnsi="Times New Roman" w:cs="Times New Roman"/>
          <w:color w:val="000000"/>
          <w:sz w:val="24"/>
          <w:szCs w:val="24"/>
        </w:rPr>
        <w:t xml:space="preserve"> .</w:t>
      </w:r>
      <w:proofErr w:type="gramEnd"/>
      <w:r w:rsidRPr="00AA2939">
        <w:rPr>
          <w:rFonts w:ascii="Times New Roman" w:eastAsia="Times New Roman" w:hAnsi="Times New Roman" w:cs="Times New Roman"/>
          <w:color w:val="000000"/>
          <w:sz w:val="24"/>
          <w:szCs w:val="24"/>
        </w:rPr>
        <w:t> </w:t>
      </w:r>
      <w:r w:rsidRPr="00AA2939">
        <w:rPr>
          <w:rFonts w:ascii="Times New Roman" w:eastAsia="Times New Roman" w:hAnsi="Times New Roman" w:cs="Times New Roman"/>
          <w:b/>
          <w:bCs/>
          <w:i/>
          <w:iCs/>
          <w:color w:val="000000"/>
          <w:sz w:val="24"/>
          <w:szCs w:val="24"/>
        </w:rPr>
        <w:t>Чем различаются изотопы одного и того же химического элемента друг от друга?</w:t>
      </w:r>
      <w:r w:rsidRPr="00AA2939">
        <w:rPr>
          <w:rFonts w:ascii="Times New Roman" w:eastAsia="Times New Roman" w:hAnsi="Times New Roman" w:cs="Times New Roman"/>
          <w:color w:val="000000"/>
          <w:sz w:val="24"/>
          <w:szCs w:val="24"/>
        </w:rPr>
        <w:t> (Количеством нейтронов и радиоактивностью).</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Область возможных ядер образует материк, вдоль которого тянется хребет – </w:t>
      </w:r>
      <w:r w:rsidRPr="00AA2939">
        <w:rPr>
          <w:rFonts w:ascii="Times New Roman" w:eastAsia="Times New Roman" w:hAnsi="Times New Roman" w:cs="Times New Roman"/>
          <w:b/>
          <w:bCs/>
          <w:color w:val="000000"/>
          <w:sz w:val="24"/>
          <w:szCs w:val="24"/>
        </w:rPr>
        <w:t>стабильных изотопов</w:t>
      </w:r>
      <w:r w:rsidRPr="00AA2939">
        <w:rPr>
          <w:rFonts w:ascii="Times New Roman" w:eastAsia="Times New Roman" w:hAnsi="Times New Roman" w:cs="Times New Roman"/>
          <w:color w:val="000000"/>
          <w:sz w:val="24"/>
          <w:szCs w:val="24"/>
        </w:rPr>
        <w:t> </w:t>
      </w:r>
      <w:proofErr w:type="gramStart"/>
      <w:r w:rsidRPr="00AA2939">
        <w:rPr>
          <w:rFonts w:ascii="Times New Roman" w:eastAsia="Times New Roman" w:hAnsi="Times New Roman" w:cs="Times New Roman"/>
          <w:color w:val="000000"/>
          <w:sz w:val="24"/>
          <w:szCs w:val="24"/>
        </w:rPr>
        <w:t xml:space="preserve">( </w:t>
      </w:r>
      <w:proofErr w:type="gramEnd"/>
      <w:r w:rsidRPr="00AA2939">
        <w:rPr>
          <w:rFonts w:ascii="Times New Roman" w:eastAsia="Times New Roman" w:hAnsi="Times New Roman" w:cs="Times New Roman"/>
          <w:color w:val="000000"/>
          <w:sz w:val="24"/>
          <w:szCs w:val="24"/>
        </w:rPr>
        <w:t>300, которые живут вечно ), окруженных обширными </w:t>
      </w:r>
      <w:r w:rsidRPr="00AA2939">
        <w:rPr>
          <w:rFonts w:ascii="Times New Roman" w:eastAsia="Times New Roman" w:hAnsi="Times New Roman" w:cs="Times New Roman"/>
          <w:b/>
          <w:bCs/>
          <w:color w:val="000000"/>
          <w:sz w:val="24"/>
          <w:szCs w:val="24"/>
        </w:rPr>
        <w:t>долинами радиоактивных изотопов</w:t>
      </w:r>
      <w:r w:rsidRPr="00AA2939">
        <w:rPr>
          <w:rFonts w:ascii="Times New Roman" w:eastAsia="Times New Roman" w:hAnsi="Times New Roman" w:cs="Times New Roman"/>
          <w:color w:val="000000"/>
          <w:sz w:val="24"/>
          <w:szCs w:val="24"/>
        </w:rPr>
        <w:t>. Материк стабильности окружает </w:t>
      </w:r>
      <w:r w:rsidRPr="00AA2939">
        <w:rPr>
          <w:rFonts w:ascii="Times New Roman" w:eastAsia="Times New Roman" w:hAnsi="Times New Roman" w:cs="Times New Roman"/>
          <w:b/>
          <w:bCs/>
          <w:color w:val="000000"/>
          <w:sz w:val="24"/>
          <w:szCs w:val="24"/>
        </w:rPr>
        <w:t>море Нестабильности</w:t>
      </w:r>
      <w:r w:rsidRPr="00AA2939">
        <w:rPr>
          <w:rFonts w:ascii="Times New Roman" w:eastAsia="Times New Roman" w:hAnsi="Times New Roman" w:cs="Times New Roman"/>
          <w:color w:val="000000"/>
          <w:sz w:val="24"/>
          <w:szCs w:val="24"/>
        </w:rPr>
        <w:t>. Через </w:t>
      </w:r>
      <w:r w:rsidRPr="00AA2939">
        <w:rPr>
          <w:rFonts w:ascii="Times New Roman" w:eastAsia="Times New Roman" w:hAnsi="Times New Roman" w:cs="Times New Roman"/>
          <w:b/>
          <w:bCs/>
          <w:color w:val="000000"/>
          <w:sz w:val="24"/>
          <w:szCs w:val="24"/>
        </w:rPr>
        <w:t>пролив Радиоактивности </w:t>
      </w:r>
      <w:r w:rsidRPr="00AA2939">
        <w:rPr>
          <w:rFonts w:ascii="Times New Roman" w:eastAsia="Times New Roman" w:hAnsi="Times New Roman" w:cs="Times New Roman"/>
          <w:color w:val="000000"/>
          <w:sz w:val="24"/>
          <w:szCs w:val="24"/>
        </w:rPr>
        <w:t>располагается </w:t>
      </w:r>
      <w:r w:rsidRPr="00AA2939">
        <w:rPr>
          <w:rFonts w:ascii="Times New Roman" w:eastAsia="Times New Roman" w:hAnsi="Times New Roman" w:cs="Times New Roman"/>
          <w:b/>
          <w:bCs/>
          <w:color w:val="000000"/>
          <w:sz w:val="24"/>
          <w:szCs w:val="24"/>
        </w:rPr>
        <w:t>остров Тяжелых ядер.</w:t>
      </w:r>
      <w:r w:rsidRPr="00AA2939">
        <w:rPr>
          <w:rFonts w:ascii="Times New Roman" w:eastAsia="Times New Roman" w:hAnsi="Times New Roman" w:cs="Times New Roman"/>
          <w:color w:val="000000"/>
          <w:sz w:val="24"/>
          <w:szCs w:val="24"/>
        </w:rPr>
        <w:t> </w:t>
      </w:r>
      <w:r w:rsidRPr="00AA2939">
        <w:rPr>
          <w:rFonts w:ascii="Times New Roman" w:eastAsia="Times New Roman" w:hAnsi="Times New Roman" w:cs="Times New Roman"/>
          <w:b/>
          <w:bCs/>
          <w:i/>
          <w:iCs/>
          <w:color w:val="000000"/>
          <w:sz w:val="24"/>
          <w:szCs w:val="24"/>
        </w:rPr>
        <w:t>Какое явление называется радиоактивностью?</w:t>
      </w:r>
      <w:r w:rsidRPr="00AA2939">
        <w:rPr>
          <w:rFonts w:ascii="Times New Roman" w:eastAsia="Times New Roman" w:hAnsi="Times New Roman" w:cs="Times New Roman"/>
          <w:color w:val="000000"/>
          <w:sz w:val="24"/>
          <w:szCs w:val="24"/>
        </w:rPr>
        <w:t> Ядро урана самое тяжелое ядро из найденных в природе, в течение 70 лет оставалось последним в таблице Менделеева. Но в 1898 году Мария и Пьер Кюри выделили из урановой смолки </w:t>
      </w:r>
      <w:r w:rsidRPr="00AA2939">
        <w:rPr>
          <w:rFonts w:ascii="Times New Roman" w:eastAsia="Times New Roman" w:hAnsi="Times New Roman" w:cs="Times New Roman"/>
          <w:b/>
          <w:bCs/>
          <w:color w:val="000000"/>
          <w:sz w:val="24"/>
          <w:szCs w:val="24"/>
        </w:rPr>
        <w:t>радий и полоний</w:t>
      </w:r>
      <w:r w:rsidRPr="00AA2939">
        <w:rPr>
          <w:rFonts w:ascii="Times New Roman" w:eastAsia="Times New Roman" w:hAnsi="Times New Roman" w:cs="Times New Roman"/>
          <w:color w:val="000000"/>
          <w:sz w:val="24"/>
          <w:szCs w:val="24"/>
        </w:rPr>
        <w:t xml:space="preserve">. А.О. </w:t>
      </w:r>
      <w:proofErr w:type="spellStart"/>
      <w:r w:rsidRPr="00AA2939">
        <w:rPr>
          <w:rFonts w:ascii="Times New Roman" w:eastAsia="Times New Roman" w:hAnsi="Times New Roman" w:cs="Times New Roman"/>
          <w:color w:val="000000"/>
          <w:sz w:val="24"/>
          <w:szCs w:val="24"/>
        </w:rPr>
        <w:t>Ган</w:t>
      </w:r>
      <w:proofErr w:type="spellEnd"/>
      <w:r w:rsidRPr="00AA2939">
        <w:rPr>
          <w:rFonts w:ascii="Times New Roman" w:eastAsia="Times New Roman" w:hAnsi="Times New Roman" w:cs="Times New Roman"/>
          <w:color w:val="000000"/>
          <w:sz w:val="24"/>
          <w:szCs w:val="24"/>
        </w:rPr>
        <w:t xml:space="preserve"> и </w:t>
      </w:r>
      <w:proofErr w:type="spellStart"/>
      <w:r w:rsidRPr="00AA2939">
        <w:rPr>
          <w:rFonts w:ascii="Times New Roman" w:eastAsia="Times New Roman" w:hAnsi="Times New Roman" w:cs="Times New Roman"/>
          <w:color w:val="000000"/>
          <w:sz w:val="24"/>
          <w:szCs w:val="24"/>
        </w:rPr>
        <w:t>Ф.Штрасман</w:t>
      </w:r>
      <w:proofErr w:type="spellEnd"/>
      <w:r w:rsidRPr="00AA2939">
        <w:rPr>
          <w:rFonts w:ascii="Times New Roman" w:eastAsia="Times New Roman" w:hAnsi="Times New Roman" w:cs="Times New Roman"/>
          <w:color w:val="000000"/>
          <w:sz w:val="24"/>
          <w:szCs w:val="24"/>
        </w:rPr>
        <w:t xml:space="preserve"> открыли процесс деления ядер урана нейтронами. Этот процесс сопровождается выделением энергии. </w:t>
      </w:r>
      <w:r w:rsidRPr="00AA2939">
        <w:rPr>
          <w:rFonts w:ascii="Times New Roman" w:eastAsia="Times New Roman" w:hAnsi="Times New Roman" w:cs="Times New Roman"/>
          <w:b/>
          <w:bCs/>
          <w:i/>
          <w:iCs/>
          <w:color w:val="000000"/>
          <w:sz w:val="24"/>
          <w:szCs w:val="24"/>
        </w:rPr>
        <w:t>Что называется энергетическим выходом ядерной реакции? </w:t>
      </w:r>
      <w:r w:rsidRPr="00AA2939">
        <w:rPr>
          <w:rFonts w:ascii="Times New Roman" w:eastAsia="Times New Roman" w:hAnsi="Times New Roman" w:cs="Times New Roman"/>
          <w:color w:val="000000"/>
          <w:sz w:val="24"/>
          <w:szCs w:val="24"/>
        </w:rPr>
        <w:t>Оказалось</w:t>
      </w:r>
      <w:proofErr w:type="gramStart"/>
      <w:r w:rsidRPr="00AA2939">
        <w:rPr>
          <w:rFonts w:ascii="Times New Roman" w:eastAsia="Times New Roman" w:hAnsi="Times New Roman" w:cs="Times New Roman"/>
          <w:color w:val="000000"/>
          <w:sz w:val="24"/>
          <w:szCs w:val="24"/>
        </w:rPr>
        <w:t xml:space="preserve"> ,</w:t>
      </w:r>
      <w:proofErr w:type="gramEnd"/>
      <w:r w:rsidRPr="00AA2939">
        <w:rPr>
          <w:rFonts w:ascii="Times New Roman" w:eastAsia="Times New Roman" w:hAnsi="Times New Roman" w:cs="Times New Roman"/>
          <w:color w:val="000000"/>
          <w:sz w:val="24"/>
          <w:szCs w:val="24"/>
        </w:rPr>
        <w:t xml:space="preserve"> что при делении одного ядра урана на два осколка освобождается 2 или 3 нейтрона. </w:t>
      </w:r>
      <w:r w:rsidRPr="00AA2939">
        <w:rPr>
          <w:rFonts w:ascii="Times New Roman" w:eastAsia="Times New Roman" w:hAnsi="Times New Roman" w:cs="Times New Roman"/>
          <w:b/>
          <w:bCs/>
          <w:i/>
          <w:iCs/>
          <w:color w:val="000000"/>
          <w:sz w:val="24"/>
          <w:szCs w:val="24"/>
        </w:rPr>
        <w:t>Почему?</w:t>
      </w:r>
      <w:r w:rsidRPr="00AA2939">
        <w:rPr>
          <w:rFonts w:ascii="Times New Roman" w:eastAsia="Times New Roman" w:hAnsi="Times New Roman" w:cs="Times New Roman"/>
          <w:color w:val="000000"/>
          <w:sz w:val="24"/>
          <w:szCs w:val="24"/>
        </w:rPr>
        <w:t> При благоприятных условиях освобождающиеся в первой реакции нейтроны могут попасть в другие ядра и вызвать их деление. </w:t>
      </w:r>
      <w:r w:rsidRPr="00AA2939">
        <w:rPr>
          <w:rFonts w:ascii="Times New Roman" w:eastAsia="Times New Roman" w:hAnsi="Times New Roman" w:cs="Times New Roman"/>
          <w:b/>
          <w:bCs/>
          <w:i/>
          <w:iCs/>
          <w:color w:val="000000"/>
          <w:sz w:val="24"/>
          <w:szCs w:val="24"/>
        </w:rPr>
        <w:t>Какая реакция называется цепной ядерной реакцией?</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При каких условиях протекает цепная ядерная реакция?</w:t>
      </w:r>
      <w:proofErr w:type="gramStart"/>
      <w:r w:rsidRPr="00AA2939">
        <w:rPr>
          <w:rFonts w:ascii="Times New Roman" w:eastAsia="Times New Roman" w:hAnsi="Times New Roman" w:cs="Times New Roman"/>
          <w:color w:val="000000"/>
          <w:sz w:val="24"/>
          <w:szCs w:val="24"/>
        </w:rPr>
        <w:t>( </w:t>
      </w:r>
      <w:proofErr w:type="spellStart"/>
      <w:proofErr w:type="gramEnd"/>
      <w:r w:rsidRPr="00AA2939">
        <w:rPr>
          <w:rFonts w:ascii="Times New Roman" w:eastAsia="Times New Roman" w:hAnsi="Times New Roman" w:cs="Times New Roman"/>
          <w:color w:val="000000"/>
          <w:sz w:val="24"/>
          <w:szCs w:val="24"/>
        </w:rPr>
        <w:t>k</w:t>
      </w:r>
      <w:proofErr w:type="spellEnd"/>
      <w:r w:rsidRPr="00AA2939">
        <w:rPr>
          <w:rFonts w:ascii="Times New Roman" w:eastAsia="Times New Roman" w:hAnsi="Times New Roman" w:cs="Times New Roman"/>
          <w:color w:val="000000"/>
          <w:sz w:val="24"/>
          <w:szCs w:val="24"/>
        </w:rPr>
        <w:t> = 1) .</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Как вы думаете, а на практике легко ли можно провести управляемую ядерную реакцию? </w:t>
      </w:r>
      <w:r w:rsidRPr="00AA2939">
        <w:rPr>
          <w:rFonts w:ascii="Times New Roman" w:eastAsia="Times New Roman" w:hAnsi="Times New Roman" w:cs="Times New Roman"/>
          <w:color w:val="000000"/>
          <w:sz w:val="24"/>
          <w:szCs w:val="24"/>
        </w:rPr>
        <w:t>Поэтому тема нашего сегодняшнего урока носит название </w:t>
      </w:r>
      <w:r w:rsidRPr="00AA2939">
        <w:rPr>
          <w:rFonts w:ascii="Times New Roman" w:eastAsia="Times New Roman" w:hAnsi="Times New Roman" w:cs="Times New Roman"/>
          <w:b/>
          <w:bCs/>
          <w:color w:val="000000"/>
          <w:sz w:val="24"/>
          <w:szCs w:val="24"/>
        </w:rPr>
        <w:t>«</w:t>
      </w:r>
      <w:r w:rsidRPr="00AA2939">
        <w:rPr>
          <w:rFonts w:ascii="Times New Roman" w:eastAsia="Times New Roman" w:hAnsi="Times New Roman" w:cs="Times New Roman"/>
          <w:b/>
          <w:bCs/>
          <w:i/>
          <w:iCs/>
          <w:color w:val="000000"/>
          <w:sz w:val="24"/>
          <w:szCs w:val="24"/>
        </w:rPr>
        <w:t>Цепная ядерная реакция. Ядерный реактор. Применение ядерной энергетики</w:t>
      </w:r>
      <w:r w:rsidRPr="00AA2939">
        <w:rPr>
          <w:rFonts w:ascii="Times New Roman" w:eastAsia="Times New Roman" w:hAnsi="Times New Roman" w:cs="Times New Roman"/>
          <w:b/>
          <w:bCs/>
          <w:color w:val="000000"/>
          <w:sz w:val="24"/>
          <w:szCs w:val="24"/>
        </w:rPr>
        <w:t>»</w:t>
      </w:r>
      <w:proofErr w:type="gramStart"/>
      <w:r w:rsidRPr="00AA2939">
        <w:rPr>
          <w:rFonts w:ascii="Times New Roman" w:eastAsia="Times New Roman" w:hAnsi="Times New Roman" w:cs="Times New Roman"/>
          <w:b/>
          <w:bCs/>
          <w:color w:val="000000"/>
          <w:sz w:val="24"/>
          <w:szCs w:val="24"/>
        </w:rPr>
        <w:t xml:space="preserve"> .</w:t>
      </w:r>
      <w:proofErr w:type="gramEnd"/>
      <w:r w:rsidRPr="00AA2939">
        <w:rPr>
          <w:rFonts w:ascii="Times New Roman" w:eastAsia="Times New Roman" w:hAnsi="Times New Roman" w:cs="Times New Roman"/>
          <w:b/>
          <w:bCs/>
          <w:color w:val="000000"/>
          <w:sz w:val="24"/>
          <w:szCs w:val="24"/>
        </w:rPr>
        <w:t>(Слайд 1)</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По плакату рассказать, как происходит цепная реакция на тепловых нейтронах. (Слайд2)</w:t>
      </w:r>
      <w:proofErr w:type="gramStart"/>
      <w:r w:rsidRPr="00AA2939">
        <w:rPr>
          <w:rFonts w:ascii="Times New Roman" w:eastAsia="Times New Roman" w:hAnsi="Times New Roman" w:cs="Times New Roman"/>
          <w:color w:val="000000"/>
          <w:sz w:val="24"/>
          <w:szCs w:val="24"/>
        </w:rPr>
        <w:t xml:space="preserve">( </w:t>
      </w:r>
      <w:proofErr w:type="gramEnd"/>
      <w:r w:rsidRPr="00AA2939">
        <w:rPr>
          <w:rFonts w:ascii="Times New Roman" w:eastAsia="Times New Roman" w:hAnsi="Times New Roman" w:cs="Times New Roman"/>
          <w:color w:val="000000"/>
          <w:sz w:val="24"/>
          <w:szCs w:val="24"/>
        </w:rPr>
        <w:t>Смотреть видео ролик.)</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noProof/>
          <w:color w:val="000000"/>
          <w:sz w:val="24"/>
          <w:szCs w:val="24"/>
        </w:rPr>
        <w:lastRenderedPageBreak/>
        <w:drawing>
          <wp:inline distT="0" distB="0" distL="0" distR="0">
            <wp:extent cx="5095210" cy="2932388"/>
            <wp:effectExtent l="19050" t="0" r="0" b="0"/>
            <wp:docPr id="26821" name="Рисунок 32" descr="https://fhd.multiurok.ru/2/3/8/238f0393505463a1a2dcdb9d2379464977cc70c1/tsiepnaia-iadiernaia-rieaktsiia-konspiekt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hd.multiurok.ru/2/3/8/238f0393505463a1a2dcdb9d2379464977cc70c1/tsiepnaia-iadiernaia-rieaktsiia-konspiekt_5.jpeg"/>
                    <pic:cNvPicPr>
                      <a:picLocks noChangeAspect="1" noChangeArrowheads="1"/>
                    </pic:cNvPicPr>
                  </pic:nvPicPr>
                  <pic:blipFill>
                    <a:blip r:embed="rId7"/>
                    <a:srcRect/>
                    <a:stretch>
                      <a:fillRect/>
                    </a:stretch>
                  </pic:blipFill>
                  <pic:spPr bwMode="auto">
                    <a:xfrm>
                      <a:off x="0" y="0"/>
                      <a:ext cx="5103292" cy="2937040"/>
                    </a:xfrm>
                    <a:prstGeom prst="rect">
                      <a:avLst/>
                    </a:prstGeom>
                    <a:noFill/>
                    <a:ln w="9525">
                      <a:noFill/>
                      <a:miter lim="800000"/>
                      <a:headEnd/>
                      <a:tailEnd/>
                    </a:ln>
                  </pic:spPr>
                </pic:pic>
              </a:graphicData>
            </a:graphic>
          </wp:inline>
        </w:drawing>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Существует два типа ядерных реакторов.</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color w:val="000000"/>
          <w:sz w:val="24"/>
          <w:szCs w:val="24"/>
        </w:rPr>
        <w:t>Ядерный реактор.</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p>
    <w:p w:rsidR="004C53E5" w:rsidRPr="00AA2939" w:rsidRDefault="004C53E5" w:rsidP="004C53E5">
      <w:pPr>
        <w:shd w:val="clear" w:color="auto" w:fill="FFFFFF"/>
        <w:spacing w:after="0" w:line="240" w:lineRule="auto"/>
        <w:jc w:val="center"/>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color w:val="000000"/>
          <w:sz w:val="24"/>
          <w:szCs w:val="24"/>
        </w:rPr>
        <w:t>Реактор на медленных нейтронах.</w:t>
      </w:r>
    </w:p>
    <w:tbl>
      <w:tblPr>
        <w:tblW w:w="9585" w:type="dxa"/>
        <w:shd w:val="clear" w:color="auto" w:fill="FFFFFF"/>
        <w:tblCellMar>
          <w:top w:w="15" w:type="dxa"/>
          <w:left w:w="15" w:type="dxa"/>
          <w:bottom w:w="15" w:type="dxa"/>
          <w:right w:w="15" w:type="dxa"/>
        </w:tblCellMar>
        <w:tblLook w:val="04A0"/>
      </w:tblPr>
      <w:tblGrid>
        <w:gridCol w:w="4777"/>
        <w:gridCol w:w="4808"/>
      </w:tblGrid>
      <w:tr w:rsidR="004C53E5" w:rsidRPr="00AA2939" w:rsidTr="00CE009B">
        <w:tc>
          <w:tcPr>
            <w:tcW w:w="9540" w:type="dxa"/>
            <w:gridSpan w:val="2"/>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4C53E5" w:rsidRPr="00AA2939" w:rsidRDefault="004C53E5" w:rsidP="00CE009B">
            <w:pPr>
              <w:spacing w:after="0" w:line="240" w:lineRule="auto"/>
              <w:jc w:val="center"/>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color w:val="000000"/>
                <w:sz w:val="24"/>
                <w:szCs w:val="24"/>
              </w:rPr>
              <w:t>Реактор на быстрых нейтронах.</w:t>
            </w:r>
          </w:p>
        </w:tc>
      </w:tr>
      <w:tr w:rsidR="004C53E5" w:rsidRPr="00AA2939" w:rsidTr="00CE009B">
        <w:tc>
          <w:tcPr>
            <w:tcW w:w="4755" w:type="dxa"/>
            <w:tcBorders>
              <w:top w:val="nil"/>
              <w:left w:val="nil"/>
              <w:bottom w:val="nil"/>
              <w:right w:val="nil"/>
            </w:tcBorders>
            <w:shd w:val="clear" w:color="auto" w:fill="FFFFFF"/>
            <w:tcMar>
              <w:top w:w="0" w:type="dxa"/>
              <w:left w:w="0" w:type="dxa"/>
              <w:bottom w:w="0" w:type="dxa"/>
              <w:right w:w="0" w:type="dxa"/>
            </w:tcMar>
            <w:hideMark/>
          </w:tcPr>
          <w:p w:rsidR="004C53E5" w:rsidRPr="00AA2939" w:rsidRDefault="004C53E5" w:rsidP="00CE009B">
            <w:pPr>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Используется ядерное топливо </w:t>
            </w:r>
            <w:r w:rsidRPr="00AA2939">
              <w:rPr>
                <w:rFonts w:ascii="Times New Roman" w:eastAsia="Times New Roman" w:hAnsi="Times New Roman" w:cs="Times New Roman"/>
                <w:color w:val="000000"/>
                <w:sz w:val="24"/>
                <w:szCs w:val="24"/>
                <w:vertAlign w:val="superscript"/>
              </w:rPr>
              <w:t>235</w:t>
            </w:r>
            <w:r w:rsidRPr="00AA2939">
              <w:rPr>
                <w:rFonts w:ascii="Times New Roman" w:eastAsia="Times New Roman" w:hAnsi="Times New Roman" w:cs="Times New Roman"/>
                <w:color w:val="000000"/>
                <w:sz w:val="24"/>
                <w:szCs w:val="24"/>
              </w:rPr>
              <w:t> U, но запасы его ограничены.</w:t>
            </w:r>
          </w:p>
        </w:tc>
        <w:tc>
          <w:tcPr>
            <w:tcW w:w="4755"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hideMark/>
          </w:tcPr>
          <w:p w:rsidR="004C53E5" w:rsidRPr="00AA2939" w:rsidRDefault="004C53E5" w:rsidP="00CE009B">
            <w:pPr>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 xml:space="preserve">Реактор – </w:t>
            </w:r>
            <w:proofErr w:type="spellStart"/>
            <w:r w:rsidRPr="00AA2939">
              <w:rPr>
                <w:rFonts w:ascii="Times New Roman" w:eastAsia="Times New Roman" w:hAnsi="Times New Roman" w:cs="Times New Roman"/>
                <w:color w:val="000000"/>
                <w:sz w:val="24"/>
                <w:szCs w:val="24"/>
              </w:rPr>
              <w:t>размножитель</w:t>
            </w:r>
            <w:proofErr w:type="spellEnd"/>
            <w:r w:rsidRPr="00AA2939">
              <w:rPr>
                <w:rFonts w:ascii="Times New Roman" w:eastAsia="Times New Roman" w:hAnsi="Times New Roman" w:cs="Times New Roman"/>
                <w:color w:val="000000"/>
                <w:sz w:val="24"/>
                <w:szCs w:val="24"/>
              </w:rPr>
              <w:t>, используется для преобразования </w:t>
            </w:r>
            <w:r w:rsidRPr="00AA2939">
              <w:rPr>
                <w:rFonts w:ascii="Times New Roman" w:eastAsia="Times New Roman" w:hAnsi="Times New Roman" w:cs="Times New Roman"/>
                <w:color w:val="000000"/>
                <w:sz w:val="24"/>
                <w:szCs w:val="24"/>
                <w:vertAlign w:val="superscript"/>
              </w:rPr>
              <w:t>238</w:t>
            </w:r>
            <w:r w:rsidRPr="00AA2939">
              <w:rPr>
                <w:rFonts w:ascii="Times New Roman" w:eastAsia="Times New Roman" w:hAnsi="Times New Roman" w:cs="Times New Roman"/>
                <w:color w:val="000000"/>
                <w:sz w:val="24"/>
                <w:szCs w:val="24"/>
              </w:rPr>
              <w:t>U</w:t>
            </w:r>
            <w:r w:rsidRPr="00AA2939">
              <w:rPr>
                <w:rFonts w:ascii="Times New Roman" w:eastAsia="Times New Roman" w:hAnsi="Times New Roman" w:cs="Times New Roman"/>
                <w:color w:val="000000"/>
                <w:sz w:val="24"/>
                <w:szCs w:val="24"/>
                <w:vertAlign w:val="superscript"/>
              </w:rPr>
              <w:t>239</w:t>
            </w:r>
            <w:r w:rsidRPr="00AA2939">
              <w:rPr>
                <w:rFonts w:ascii="Times New Roman" w:eastAsia="Times New Roman" w:hAnsi="Times New Roman" w:cs="Times New Roman"/>
                <w:color w:val="000000"/>
                <w:sz w:val="24"/>
                <w:szCs w:val="24"/>
              </w:rPr>
              <w:t>Pu. Плутоний делится под воздействием быстрых и медленных нейтронов.</w:t>
            </w:r>
            <w:r w:rsidRPr="00AA2939">
              <w:rPr>
                <w:rFonts w:ascii="Times New Roman" w:eastAsia="Times New Roman" w:hAnsi="Times New Roman" w:cs="Times New Roman"/>
                <w:noProof/>
                <w:color w:val="252525"/>
                <w:sz w:val="24"/>
                <w:szCs w:val="24"/>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52425" cy="85725"/>
                  <wp:effectExtent l="19050" t="0" r="9525" b="0"/>
                  <wp:wrapSquare wrapText="bothSides"/>
                  <wp:docPr id="26822" name="Рисунок 2" descr="https://fhd.multiurok.ru/2/3/8/238f0393505463a1a2dcdb9d2379464977cc70c1/tsiepnaia-iadiernaia-rieaktsiia-konspiek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multiurok.ru/2/3/8/238f0393505463a1a2dcdb9d2379464977cc70c1/tsiepnaia-iadiernaia-rieaktsiia-konspiekt_6.png"/>
                          <pic:cNvPicPr>
                            <a:picLocks noChangeAspect="1" noChangeArrowheads="1"/>
                          </pic:cNvPicPr>
                        </pic:nvPicPr>
                        <pic:blipFill>
                          <a:blip r:embed="rId8"/>
                          <a:srcRect/>
                          <a:stretch>
                            <a:fillRect/>
                          </a:stretch>
                        </pic:blipFill>
                        <pic:spPr bwMode="auto">
                          <a:xfrm>
                            <a:off x="0" y="0"/>
                            <a:ext cx="352425" cy="85725"/>
                          </a:xfrm>
                          <a:prstGeom prst="rect">
                            <a:avLst/>
                          </a:prstGeom>
                          <a:noFill/>
                          <a:ln w="9525">
                            <a:noFill/>
                            <a:miter lim="800000"/>
                            <a:headEnd/>
                            <a:tailEnd/>
                          </a:ln>
                        </pic:spPr>
                      </pic:pic>
                    </a:graphicData>
                  </a:graphic>
                </wp:anchor>
              </w:drawing>
            </w:r>
          </w:p>
          <w:p w:rsidR="004C53E5" w:rsidRPr="00AA2939" w:rsidRDefault="004C53E5" w:rsidP="00CE009B">
            <w:pPr>
              <w:spacing w:after="0" w:line="240" w:lineRule="auto"/>
              <w:rPr>
                <w:rFonts w:ascii="Times New Roman" w:eastAsia="Times New Roman" w:hAnsi="Times New Roman" w:cs="Times New Roman"/>
                <w:color w:val="000000"/>
                <w:sz w:val="24"/>
                <w:szCs w:val="24"/>
              </w:rPr>
            </w:pPr>
          </w:p>
          <w:p w:rsidR="004C53E5" w:rsidRPr="00AA2939" w:rsidRDefault="004C53E5" w:rsidP="00CE009B">
            <w:pPr>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color w:val="000000"/>
                <w:sz w:val="24"/>
                <w:szCs w:val="24"/>
                <w:vertAlign w:val="superscript"/>
              </w:rPr>
              <w:t>1</w:t>
            </w:r>
            <w:r w:rsidRPr="00AA2939">
              <w:rPr>
                <w:rFonts w:ascii="Times New Roman" w:eastAsia="Times New Roman" w:hAnsi="Times New Roman" w:cs="Times New Roman"/>
                <w:b/>
                <w:bCs/>
                <w:color w:val="000000"/>
                <w:sz w:val="24"/>
                <w:szCs w:val="24"/>
              </w:rPr>
              <w:t> </w:t>
            </w:r>
            <w:r w:rsidRPr="00AA2939">
              <w:rPr>
                <w:rFonts w:ascii="Times New Roman" w:eastAsia="Times New Roman" w:hAnsi="Times New Roman" w:cs="Times New Roman"/>
                <w:b/>
                <w:bCs/>
                <w:color w:val="000000"/>
                <w:sz w:val="24"/>
                <w:szCs w:val="24"/>
                <w:vertAlign w:val="subscript"/>
              </w:rPr>
              <w:t>0</w:t>
            </w:r>
            <w:r w:rsidRPr="00AA2939">
              <w:rPr>
                <w:rFonts w:ascii="Times New Roman" w:eastAsia="Times New Roman" w:hAnsi="Times New Roman" w:cs="Times New Roman"/>
                <w:b/>
                <w:bCs/>
                <w:color w:val="000000"/>
                <w:sz w:val="24"/>
                <w:szCs w:val="24"/>
              </w:rPr>
              <w:t>n + </w:t>
            </w:r>
            <w:r w:rsidRPr="00AA2939">
              <w:rPr>
                <w:rFonts w:ascii="Times New Roman" w:eastAsia="Times New Roman" w:hAnsi="Times New Roman" w:cs="Times New Roman"/>
                <w:b/>
                <w:bCs/>
                <w:color w:val="000000"/>
                <w:sz w:val="24"/>
                <w:szCs w:val="24"/>
                <w:vertAlign w:val="superscript"/>
              </w:rPr>
              <w:t>238</w:t>
            </w:r>
            <w:r w:rsidRPr="00AA2939">
              <w:rPr>
                <w:rFonts w:ascii="Times New Roman" w:eastAsia="Times New Roman" w:hAnsi="Times New Roman" w:cs="Times New Roman"/>
                <w:b/>
                <w:bCs/>
                <w:color w:val="000000"/>
                <w:sz w:val="24"/>
                <w:szCs w:val="24"/>
              </w:rPr>
              <w:t> </w:t>
            </w:r>
            <w:r w:rsidRPr="00AA2939">
              <w:rPr>
                <w:rFonts w:ascii="Times New Roman" w:eastAsia="Times New Roman" w:hAnsi="Times New Roman" w:cs="Times New Roman"/>
                <w:b/>
                <w:bCs/>
                <w:color w:val="000000"/>
                <w:sz w:val="24"/>
                <w:szCs w:val="24"/>
                <w:vertAlign w:val="subscript"/>
              </w:rPr>
              <w:t>92</w:t>
            </w:r>
            <w:r w:rsidRPr="00AA2939">
              <w:rPr>
                <w:rFonts w:ascii="Times New Roman" w:eastAsia="Times New Roman" w:hAnsi="Times New Roman" w:cs="Times New Roman"/>
                <w:b/>
                <w:bCs/>
                <w:color w:val="000000"/>
                <w:sz w:val="24"/>
                <w:szCs w:val="24"/>
              </w:rPr>
              <w:t>U </w:t>
            </w:r>
            <w:r w:rsidRPr="00AA2939">
              <w:rPr>
                <w:rFonts w:ascii="Times New Roman" w:eastAsia="Times New Roman" w:hAnsi="Times New Roman" w:cs="Times New Roman"/>
                <w:b/>
                <w:bCs/>
                <w:color w:val="000000"/>
                <w:sz w:val="24"/>
                <w:szCs w:val="24"/>
                <w:vertAlign w:val="superscript"/>
              </w:rPr>
              <w:t>239</w:t>
            </w:r>
            <w:r w:rsidRPr="00AA2939">
              <w:rPr>
                <w:rFonts w:ascii="Times New Roman" w:eastAsia="Times New Roman" w:hAnsi="Times New Roman" w:cs="Times New Roman"/>
                <w:b/>
                <w:bCs/>
                <w:color w:val="000000"/>
                <w:sz w:val="24"/>
                <w:szCs w:val="24"/>
              </w:rPr>
              <w:t> </w:t>
            </w:r>
            <w:r w:rsidRPr="00AA2939">
              <w:rPr>
                <w:rFonts w:ascii="Times New Roman" w:eastAsia="Times New Roman" w:hAnsi="Times New Roman" w:cs="Times New Roman"/>
                <w:b/>
                <w:bCs/>
                <w:color w:val="000000"/>
                <w:sz w:val="24"/>
                <w:szCs w:val="24"/>
                <w:vertAlign w:val="subscript"/>
              </w:rPr>
              <w:t>92</w:t>
            </w:r>
            <w:r w:rsidRPr="00AA2939">
              <w:rPr>
                <w:rFonts w:ascii="Times New Roman" w:eastAsia="Times New Roman" w:hAnsi="Times New Roman" w:cs="Times New Roman"/>
                <w:b/>
                <w:bCs/>
                <w:color w:val="000000"/>
                <w:sz w:val="24"/>
                <w:szCs w:val="24"/>
              </w:rPr>
              <w:t>U </w:t>
            </w:r>
            <w:r w:rsidRPr="00AA2939">
              <w:rPr>
                <w:rFonts w:ascii="Times New Roman" w:eastAsia="Times New Roman" w:hAnsi="Times New Roman" w:cs="Times New Roman"/>
                <w:b/>
                <w:bCs/>
                <w:color w:val="000000"/>
                <w:sz w:val="24"/>
                <w:szCs w:val="24"/>
                <w:vertAlign w:val="superscript"/>
              </w:rPr>
              <w:t>239</w:t>
            </w:r>
            <w:r w:rsidRPr="00AA2939">
              <w:rPr>
                <w:rFonts w:ascii="Times New Roman" w:eastAsia="Times New Roman" w:hAnsi="Times New Roman" w:cs="Times New Roman"/>
                <w:b/>
                <w:bCs/>
                <w:color w:val="000000"/>
                <w:sz w:val="24"/>
                <w:szCs w:val="24"/>
                <w:vertAlign w:val="subscript"/>
              </w:rPr>
              <w:t>93</w:t>
            </w:r>
            <w:r w:rsidRPr="00AA2939">
              <w:rPr>
                <w:rFonts w:ascii="Times New Roman" w:eastAsia="Times New Roman" w:hAnsi="Times New Roman" w:cs="Times New Roman"/>
                <w:b/>
                <w:bCs/>
                <w:color w:val="000000"/>
                <w:sz w:val="24"/>
                <w:szCs w:val="24"/>
              </w:rPr>
              <w:t>Np </w:t>
            </w:r>
            <w:r w:rsidRPr="00AA2939">
              <w:rPr>
                <w:rFonts w:ascii="Times New Roman" w:eastAsia="Times New Roman" w:hAnsi="Times New Roman" w:cs="Times New Roman"/>
                <w:b/>
                <w:bCs/>
                <w:color w:val="000000"/>
                <w:sz w:val="24"/>
                <w:szCs w:val="24"/>
                <w:vertAlign w:val="superscript"/>
              </w:rPr>
              <w:t>239</w:t>
            </w:r>
            <w:r w:rsidRPr="00AA2939">
              <w:rPr>
                <w:rFonts w:ascii="Times New Roman" w:eastAsia="Times New Roman" w:hAnsi="Times New Roman" w:cs="Times New Roman"/>
                <w:b/>
                <w:bCs/>
                <w:color w:val="000000"/>
                <w:sz w:val="24"/>
                <w:szCs w:val="24"/>
                <w:vertAlign w:val="subscript"/>
              </w:rPr>
              <w:t>94</w:t>
            </w:r>
            <w:r w:rsidRPr="00AA2939">
              <w:rPr>
                <w:rFonts w:ascii="Times New Roman" w:eastAsia="Times New Roman" w:hAnsi="Times New Roman" w:cs="Times New Roman"/>
                <w:b/>
                <w:bCs/>
                <w:color w:val="000000"/>
                <w:sz w:val="24"/>
                <w:szCs w:val="24"/>
              </w:rPr>
              <w:t>Pu</w:t>
            </w:r>
            <w:r w:rsidRPr="00AA2939">
              <w:rPr>
                <w:rFonts w:ascii="Times New Roman" w:eastAsia="Times New Roman" w:hAnsi="Times New Roman" w:cs="Times New Roman"/>
                <w:noProof/>
                <w:color w:val="000000"/>
                <w:sz w:val="24"/>
                <w:szCs w:val="24"/>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26823" name="Рисунок 3"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multiurok.ru/2/3/8/238f0393505463a1a2dcdb9d2379464977cc70c1/tsiepnaia-iadiernaia-rieaktsiia-konspiekt_7.png"/>
                          <pic:cNvPicPr>
                            <a:picLocks noChangeAspect="1" noChangeArrowheads="1"/>
                          </pic:cNvPicPr>
                        </pic:nvPicPr>
                        <pic:blipFill>
                          <a:blip r:embed="rId9"/>
                          <a:srcRect/>
                          <a:stretch>
                            <a:fillRect/>
                          </a:stretch>
                        </pic:blipFill>
                        <pic:spPr bwMode="auto">
                          <a:xfrm>
                            <a:off x="0" y="0"/>
                            <a:ext cx="238125" cy="85725"/>
                          </a:xfrm>
                          <a:prstGeom prst="rect">
                            <a:avLst/>
                          </a:prstGeom>
                          <a:noFill/>
                          <a:ln w="9525">
                            <a:noFill/>
                            <a:miter lim="800000"/>
                            <a:headEnd/>
                            <a:tailEnd/>
                          </a:ln>
                        </pic:spPr>
                      </pic:pic>
                    </a:graphicData>
                  </a:graphic>
                </wp:anchor>
              </w:drawing>
            </w:r>
            <w:r w:rsidRPr="00AA2939">
              <w:rPr>
                <w:rFonts w:ascii="Times New Roman" w:eastAsia="Times New Roman" w:hAnsi="Times New Roman" w:cs="Times New Roman"/>
                <w:noProof/>
                <w:color w:val="000000"/>
                <w:sz w:val="24"/>
                <w:szCs w:val="24"/>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26824" name="Рисунок 4"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2/3/8/238f0393505463a1a2dcdb9d2379464977cc70c1/tsiepnaia-iadiernaia-rieaktsiia-konspiekt_7.png"/>
                          <pic:cNvPicPr>
                            <a:picLocks noChangeAspect="1" noChangeArrowheads="1"/>
                          </pic:cNvPicPr>
                        </pic:nvPicPr>
                        <pic:blipFill>
                          <a:blip r:embed="rId9"/>
                          <a:srcRect/>
                          <a:stretch>
                            <a:fillRect/>
                          </a:stretch>
                        </pic:blipFill>
                        <pic:spPr bwMode="auto">
                          <a:xfrm>
                            <a:off x="0" y="0"/>
                            <a:ext cx="238125" cy="85725"/>
                          </a:xfrm>
                          <a:prstGeom prst="rect">
                            <a:avLst/>
                          </a:prstGeom>
                          <a:noFill/>
                          <a:ln w="9525">
                            <a:noFill/>
                            <a:miter lim="800000"/>
                            <a:headEnd/>
                            <a:tailEnd/>
                          </a:ln>
                        </pic:spPr>
                      </pic:pic>
                    </a:graphicData>
                  </a:graphic>
                </wp:anchor>
              </w:drawing>
            </w:r>
            <w:r w:rsidRPr="00AA2939">
              <w:rPr>
                <w:rFonts w:ascii="Times New Roman" w:eastAsia="Times New Roman" w:hAnsi="Times New Roman" w:cs="Times New Roman"/>
                <w:noProof/>
                <w:color w:val="000000"/>
                <w:sz w:val="24"/>
                <w:szCs w:val="24"/>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23825" cy="85725"/>
                  <wp:effectExtent l="19050" t="0" r="9525" b="0"/>
                  <wp:wrapSquare wrapText="bothSides"/>
                  <wp:docPr id="26825" name="Рисунок 5" descr="https://fhd.multiurok.ru/2/3/8/238f0393505463a1a2dcdb9d2379464977cc70c1/tsiepnaia-iadiernaia-rieaktsiia-konspiek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multiurok.ru/2/3/8/238f0393505463a1a2dcdb9d2379464977cc70c1/tsiepnaia-iadiernaia-rieaktsiia-konspiekt_9.png"/>
                          <pic:cNvPicPr>
                            <a:picLocks noChangeAspect="1" noChangeArrowheads="1"/>
                          </pic:cNvPicPr>
                        </pic:nvPicPr>
                        <pic:blipFill>
                          <a:blip r:embed="rId10"/>
                          <a:srcRect/>
                          <a:stretch>
                            <a:fillRect/>
                          </a:stretch>
                        </pic:blipFill>
                        <pic:spPr bwMode="auto">
                          <a:xfrm>
                            <a:off x="0" y="0"/>
                            <a:ext cx="123825" cy="85725"/>
                          </a:xfrm>
                          <a:prstGeom prst="rect">
                            <a:avLst/>
                          </a:prstGeom>
                          <a:noFill/>
                          <a:ln w="9525">
                            <a:noFill/>
                            <a:miter lim="800000"/>
                            <a:headEnd/>
                            <a:tailEnd/>
                          </a:ln>
                        </pic:spPr>
                      </pic:pic>
                    </a:graphicData>
                  </a:graphic>
                </wp:anchor>
              </w:drawing>
            </w:r>
          </w:p>
        </w:tc>
      </w:tr>
    </w:tbl>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Прочитайте в учебнике, из каких основных элементов состоит ядерный реактор.</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Элементы ядерного реактора</w:t>
      </w:r>
      <w:proofErr w:type="gramStart"/>
      <w:r w:rsidRPr="00AA2939">
        <w:rPr>
          <w:rFonts w:ascii="Times New Roman" w:eastAsia="Times New Roman" w:hAnsi="Times New Roman" w:cs="Times New Roman"/>
          <w:i/>
          <w:iCs/>
          <w:color w:val="000000"/>
          <w:sz w:val="24"/>
          <w:szCs w:val="24"/>
        </w:rPr>
        <w:t>.(</w:t>
      </w:r>
      <w:proofErr w:type="gramEnd"/>
      <w:r w:rsidRPr="00AA2939">
        <w:rPr>
          <w:rFonts w:ascii="Times New Roman" w:eastAsia="Times New Roman" w:hAnsi="Times New Roman" w:cs="Times New Roman"/>
          <w:i/>
          <w:iCs/>
          <w:color w:val="000000"/>
          <w:sz w:val="24"/>
          <w:szCs w:val="24"/>
        </w:rPr>
        <w:t>Слайд4)</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1) Ядерное горючее: QUOTE </w:t>
      </w:r>
      <w:r w:rsidRPr="00AA2939">
        <w:rPr>
          <w:rFonts w:ascii="Times New Roman" w:eastAsia="Times New Roman" w:hAnsi="Times New Roman" w:cs="Times New Roman"/>
          <w:noProof/>
          <w:color w:val="000000"/>
          <w:sz w:val="24"/>
          <w:szCs w:val="24"/>
        </w:rPr>
        <w:drawing>
          <wp:inline distT="0" distB="0" distL="0" distR="0">
            <wp:extent cx="1297305" cy="180975"/>
            <wp:effectExtent l="19050" t="0" r="0" b="0"/>
            <wp:docPr id="26826" name="Рисунок 33"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hd.multiurok.ru/2/3/8/238f0393505463a1a2dcdb9d2379464977cc70c1/tsiepnaia-iadiernaia-rieaktsiia-konspiekt_10.png"/>
                    <pic:cNvPicPr>
                      <a:picLocks noChangeAspect="1" noChangeArrowheads="1"/>
                    </pic:cNvPicPr>
                  </pic:nvPicPr>
                  <pic:blipFill>
                    <a:blip r:embed="rId11"/>
                    <a:srcRect/>
                    <a:stretch>
                      <a:fillRect/>
                    </a:stretch>
                  </pic:blipFill>
                  <pic:spPr bwMode="auto">
                    <a:xfrm>
                      <a:off x="0" y="0"/>
                      <a:ext cx="1297305" cy="180975"/>
                    </a:xfrm>
                    <a:prstGeom prst="rect">
                      <a:avLst/>
                    </a:prstGeom>
                    <a:noFill/>
                    <a:ln w="9525">
                      <a:noFill/>
                      <a:miter lim="800000"/>
                      <a:headEnd/>
                      <a:tailEnd/>
                    </a:ln>
                  </pic:spPr>
                </pic:pic>
              </a:graphicData>
            </a:graphic>
          </wp:inline>
        </w:drawing>
      </w:r>
      <w:r w:rsidRPr="00AA2939">
        <w:rPr>
          <w:rFonts w:ascii="Times New Roman" w:eastAsia="Times New Roman" w:hAnsi="Times New Roman" w:cs="Times New Roman"/>
          <w:color w:val="000000"/>
          <w:sz w:val="24"/>
          <w:szCs w:val="24"/>
        </w:rPr>
        <w:t> </w:t>
      </w:r>
      <w:r w:rsidRPr="00AA2939">
        <w:rPr>
          <w:rFonts w:ascii="Times New Roman" w:eastAsia="Times New Roman" w:hAnsi="Times New Roman" w:cs="Times New Roman"/>
          <w:noProof/>
          <w:color w:val="000000"/>
          <w:sz w:val="24"/>
          <w:szCs w:val="24"/>
        </w:rPr>
        <w:drawing>
          <wp:inline distT="0" distB="0" distL="0" distR="0">
            <wp:extent cx="1297305" cy="180975"/>
            <wp:effectExtent l="19050" t="0" r="0" b="0"/>
            <wp:docPr id="26827" name="Рисунок 34"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hd.multiurok.ru/2/3/8/238f0393505463a1a2dcdb9d2379464977cc70c1/tsiepnaia-iadiernaia-rieaktsiia-konspiekt_10.png"/>
                    <pic:cNvPicPr>
                      <a:picLocks noChangeAspect="1" noChangeArrowheads="1"/>
                    </pic:cNvPicPr>
                  </pic:nvPicPr>
                  <pic:blipFill>
                    <a:blip r:embed="rId11"/>
                    <a:srcRect/>
                    <a:stretch>
                      <a:fillRect/>
                    </a:stretch>
                  </pic:blipFill>
                  <pic:spPr bwMode="auto">
                    <a:xfrm>
                      <a:off x="0" y="0"/>
                      <a:ext cx="1297305" cy="180975"/>
                    </a:xfrm>
                    <a:prstGeom prst="rect">
                      <a:avLst/>
                    </a:prstGeom>
                    <a:noFill/>
                    <a:ln w="9525">
                      <a:noFill/>
                      <a:miter lim="800000"/>
                      <a:headEnd/>
                      <a:tailEnd/>
                    </a:ln>
                  </pic:spPr>
                </pic:pic>
              </a:graphicData>
            </a:graphic>
          </wp:inline>
        </w:drawing>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2) Замедлители нейтронов: тяжелая или обычная вода, графит…</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3) Теплоноситель для вывода энергии: вода, жидкий натрий…</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4) Стержни для регулирования скорости реакции: стержни содержащие кадмий или бор для поглощения нейтронов.</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5) Защитная оболочка снаружи реактора: для задержания γ – излучения и нейтронов оболочку делают из бетона с железным наполнителем.</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noProof/>
          <w:color w:val="000000"/>
          <w:sz w:val="24"/>
          <w:szCs w:val="24"/>
        </w:rPr>
        <w:drawing>
          <wp:inline distT="0" distB="0" distL="0" distR="0">
            <wp:extent cx="3051810" cy="1892300"/>
            <wp:effectExtent l="19050" t="0" r="0" b="0"/>
            <wp:docPr id="26828" name="Рисунок 35" descr="https://fhd.multiurok.ru/2/3/8/238f0393505463a1a2dcdb9d2379464977cc70c1/tsiepnaia-iadiernaia-rieaktsiia-konspiekt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hd.multiurok.ru/2/3/8/238f0393505463a1a2dcdb9d2379464977cc70c1/tsiepnaia-iadiernaia-rieaktsiia-konspiekt_12.jpeg"/>
                    <pic:cNvPicPr>
                      <a:picLocks noChangeAspect="1" noChangeArrowheads="1"/>
                    </pic:cNvPicPr>
                  </pic:nvPicPr>
                  <pic:blipFill>
                    <a:blip r:embed="rId12"/>
                    <a:srcRect/>
                    <a:stretch>
                      <a:fillRect/>
                    </a:stretch>
                  </pic:blipFill>
                  <pic:spPr bwMode="auto">
                    <a:xfrm>
                      <a:off x="0" y="0"/>
                      <a:ext cx="3051810" cy="1892300"/>
                    </a:xfrm>
                    <a:prstGeom prst="rect">
                      <a:avLst/>
                    </a:prstGeom>
                    <a:noFill/>
                    <a:ln w="9525">
                      <a:noFill/>
                      <a:miter lim="800000"/>
                      <a:headEnd/>
                      <a:tailEnd/>
                    </a:ln>
                  </pic:spPr>
                </pic:pic>
              </a:graphicData>
            </a:graphic>
          </wp:inline>
        </w:drawing>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Критическая масса</w:t>
      </w:r>
      <w:proofErr w:type="gramStart"/>
      <w:r w:rsidRPr="00AA2939">
        <w:rPr>
          <w:rFonts w:ascii="Times New Roman" w:eastAsia="Times New Roman" w:hAnsi="Times New Roman" w:cs="Times New Roman"/>
          <w:i/>
          <w:iCs/>
          <w:color w:val="000000"/>
          <w:sz w:val="24"/>
          <w:szCs w:val="24"/>
        </w:rPr>
        <w:t>.(</w:t>
      </w:r>
      <w:proofErr w:type="gramEnd"/>
      <w:r w:rsidRPr="00AA2939">
        <w:rPr>
          <w:rFonts w:ascii="Times New Roman" w:eastAsia="Times New Roman" w:hAnsi="Times New Roman" w:cs="Times New Roman"/>
          <w:i/>
          <w:iCs/>
          <w:color w:val="000000"/>
          <w:sz w:val="24"/>
          <w:szCs w:val="24"/>
        </w:rPr>
        <w:t>Слайд5)</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Наименьшая масса ядерного горючего, при которой может протекать цепная ядерная реакция, называют </w:t>
      </w:r>
      <w:r w:rsidRPr="00AA2939">
        <w:rPr>
          <w:rFonts w:ascii="Times New Roman" w:eastAsia="Times New Roman" w:hAnsi="Times New Roman" w:cs="Times New Roman"/>
          <w:i/>
          <w:iCs/>
          <w:color w:val="000000"/>
          <w:sz w:val="24"/>
          <w:szCs w:val="24"/>
        </w:rPr>
        <w:t>критической массой.</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lastRenderedPageBreak/>
        <w:t xml:space="preserve">Критическая масса для QUOTE   равна 50 кг – это шар R=9 </w:t>
      </w:r>
      <w:proofErr w:type="spellStart"/>
      <w:proofErr w:type="gramStart"/>
      <w:r w:rsidRPr="00AA2939">
        <w:rPr>
          <w:rFonts w:ascii="Times New Roman" w:eastAsia="Times New Roman" w:hAnsi="Times New Roman" w:cs="Times New Roman"/>
          <w:color w:val="000000"/>
          <w:sz w:val="24"/>
          <w:szCs w:val="24"/>
        </w:rPr>
        <w:t>c</w:t>
      </w:r>
      <w:proofErr w:type="gramEnd"/>
      <w:r w:rsidRPr="00AA2939">
        <w:rPr>
          <w:rFonts w:ascii="Times New Roman" w:eastAsia="Times New Roman" w:hAnsi="Times New Roman" w:cs="Times New Roman"/>
          <w:color w:val="000000"/>
          <w:sz w:val="24"/>
          <w:szCs w:val="24"/>
        </w:rPr>
        <w:t>м</w:t>
      </w:r>
      <w:proofErr w:type="spellEnd"/>
      <w:r w:rsidRPr="00AA2939">
        <w:rPr>
          <w:rFonts w:ascii="Times New Roman" w:eastAsia="Times New Roman" w:hAnsi="Times New Roman" w:cs="Times New Roman"/>
          <w:color w:val="000000"/>
          <w:sz w:val="24"/>
          <w:szCs w:val="24"/>
        </w:rPr>
        <w:t xml:space="preserve"> (уран самое тяжелое вещество); если использовать замедлители и отражатели, то критическая масса становится равной 250 грамм.</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Реакторы на быстрых нейтронах.</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Это — реакторы, работающие без замедлителей нейтронов. Горючее для таких реакторов представляет смесь, содержащая 15% остальное естественный уран.</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 xml:space="preserve">Реакторы такого типа называют реакторами – </w:t>
      </w:r>
      <w:proofErr w:type="spellStart"/>
      <w:r w:rsidRPr="00AA2939">
        <w:rPr>
          <w:rFonts w:ascii="Times New Roman" w:eastAsia="Times New Roman" w:hAnsi="Times New Roman" w:cs="Times New Roman"/>
          <w:color w:val="000000"/>
          <w:sz w:val="24"/>
          <w:szCs w:val="24"/>
        </w:rPr>
        <w:t>размножителями</w:t>
      </w:r>
      <w:proofErr w:type="spellEnd"/>
      <w:r w:rsidRPr="00AA2939">
        <w:rPr>
          <w:rFonts w:ascii="Times New Roman" w:eastAsia="Times New Roman" w:hAnsi="Times New Roman" w:cs="Times New Roman"/>
          <w:color w:val="000000"/>
          <w:sz w:val="24"/>
          <w:szCs w:val="24"/>
        </w:rPr>
        <w:t>, так как они воспроизводят ядерное горючее. Коэффициент воспроизводства равен 1,5; т.е. при делении 1кг изотопа получают 1,5 кг плутония.</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Первые ядерные реакторы. (Слайд</w:t>
      </w:r>
      <w:proofErr w:type="gramStart"/>
      <w:r w:rsidRPr="00AA2939">
        <w:rPr>
          <w:rFonts w:ascii="Times New Roman" w:eastAsia="Times New Roman" w:hAnsi="Times New Roman" w:cs="Times New Roman"/>
          <w:i/>
          <w:iCs/>
          <w:color w:val="000000"/>
          <w:sz w:val="24"/>
          <w:szCs w:val="24"/>
        </w:rPr>
        <w:t>6</w:t>
      </w:r>
      <w:proofErr w:type="gramEnd"/>
      <w:r w:rsidRPr="00AA2939">
        <w:rPr>
          <w:rFonts w:ascii="Times New Roman" w:eastAsia="Times New Roman" w:hAnsi="Times New Roman" w:cs="Times New Roman"/>
          <w:i/>
          <w:iCs/>
          <w:color w:val="000000"/>
          <w:sz w:val="24"/>
          <w:szCs w:val="24"/>
        </w:rPr>
        <w:t>)</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В 1942 году в США коллективом ученых под руководством Э. Ферми была осуществлена первая цепная реакция деления урана.</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В 1946 году первый ядерный реактор был запущен в СССР, коллективом физиков под руководством И. В. Курчатова.</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Развитие ядерной энергетики.</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В1954 году было осуществлено превращение ядерной энергии в энергию электрическую, т.е. построена первая атомная электростанция мощностью 5000 кВт в городе Обнинске. Энергия, выделяющаяся в реакторе, шла на превращение воды в пар, который вращал турбину и связанный с ней генератор, который вырабатывал электрический ток.</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Объяснить по плакату как происходит превращение ядерной энергии в энергию электрическую.</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noProof/>
          <w:color w:val="000000"/>
          <w:sz w:val="24"/>
          <w:szCs w:val="24"/>
        </w:rPr>
        <w:drawing>
          <wp:inline distT="0" distB="0" distL="0" distR="0">
            <wp:extent cx="6475095" cy="3891280"/>
            <wp:effectExtent l="19050" t="0" r="1905" b="0"/>
            <wp:docPr id="26829" name="Рисунок 36" descr="https://fhd.multiurok.ru/2/3/8/238f0393505463a1a2dcdb9d2379464977cc70c1/tsiepnaia-iadiernaia-rieaktsiia-konspiekt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hd.multiurok.ru/2/3/8/238f0393505463a1a2dcdb9d2379464977cc70c1/tsiepnaia-iadiernaia-rieaktsiia-konspiekt_13.jpeg"/>
                    <pic:cNvPicPr>
                      <a:picLocks noChangeAspect="1" noChangeArrowheads="1"/>
                    </pic:cNvPicPr>
                  </pic:nvPicPr>
                  <pic:blipFill>
                    <a:blip r:embed="rId13"/>
                    <a:srcRect/>
                    <a:stretch>
                      <a:fillRect/>
                    </a:stretch>
                  </pic:blipFill>
                  <pic:spPr bwMode="auto">
                    <a:xfrm>
                      <a:off x="0" y="0"/>
                      <a:ext cx="6475095" cy="3891280"/>
                    </a:xfrm>
                    <a:prstGeom prst="rect">
                      <a:avLst/>
                    </a:prstGeom>
                    <a:noFill/>
                    <a:ln w="9525">
                      <a:noFill/>
                      <a:miter lim="800000"/>
                      <a:headEnd/>
                      <a:tailEnd/>
                    </a:ln>
                  </pic:spPr>
                </pic:pic>
              </a:graphicData>
            </a:graphic>
          </wp:inline>
        </w:drawing>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br/>
      </w:r>
      <w:r w:rsidRPr="00AA2939">
        <w:rPr>
          <w:rFonts w:ascii="Times New Roman" w:eastAsia="Times New Roman" w:hAnsi="Times New Roman" w:cs="Times New Roman"/>
          <w:b/>
          <w:bCs/>
          <w:color w:val="000000"/>
          <w:sz w:val="24"/>
          <w:szCs w:val="24"/>
        </w:rPr>
        <w:t>Чернобыльская трагедия.</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 xml:space="preserve">В ночь с 25 на 26 апреля 1986 года в реакторе четвертого блока Чернобыльской АЭС пошла неуправляемая реакция деления. Реактор – пошел в разгон. Грянул взрыв. Он порвал, словно нитки, 2000 стальных и циркониевых труб, соединяющих активную зону с верхним перекрытием реактора и «выстрелил» в звездное небо полутора тысячетонной плитой. Брызнувшие в разные стороны обломки урановых стержней, труб и куски графита вспыхнули бенгальскими огнями. Освободилось пространство </w:t>
      </w:r>
      <w:proofErr w:type="gramStart"/>
      <w:r w:rsidRPr="00AA2939">
        <w:rPr>
          <w:rFonts w:ascii="Times New Roman" w:eastAsia="Times New Roman" w:hAnsi="Times New Roman" w:cs="Times New Roman"/>
          <w:i/>
          <w:iCs/>
          <w:color w:val="000000"/>
          <w:sz w:val="24"/>
          <w:szCs w:val="24"/>
        </w:rPr>
        <w:t>для</w:t>
      </w:r>
      <w:proofErr w:type="gramEnd"/>
      <w:r w:rsidRPr="00AA2939">
        <w:rPr>
          <w:rFonts w:ascii="Times New Roman" w:eastAsia="Times New Roman" w:hAnsi="Times New Roman" w:cs="Times New Roman"/>
          <w:i/>
          <w:iCs/>
          <w:color w:val="000000"/>
          <w:sz w:val="24"/>
          <w:szCs w:val="24"/>
        </w:rPr>
        <w:t xml:space="preserve"> </w:t>
      </w:r>
      <w:proofErr w:type="gramStart"/>
      <w:r w:rsidRPr="00AA2939">
        <w:rPr>
          <w:rFonts w:ascii="Times New Roman" w:eastAsia="Times New Roman" w:hAnsi="Times New Roman" w:cs="Times New Roman"/>
          <w:i/>
          <w:iCs/>
          <w:color w:val="000000"/>
          <w:sz w:val="24"/>
          <w:szCs w:val="24"/>
        </w:rPr>
        <w:t>гамма</w:t>
      </w:r>
      <w:proofErr w:type="gramEnd"/>
      <w:r w:rsidRPr="00AA2939">
        <w:rPr>
          <w:rFonts w:ascii="Times New Roman" w:eastAsia="Times New Roman" w:hAnsi="Times New Roman" w:cs="Times New Roman"/>
          <w:i/>
          <w:iCs/>
          <w:color w:val="000000"/>
          <w:sz w:val="24"/>
          <w:szCs w:val="24"/>
        </w:rPr>
        <w:t xml:space="preserve"> излучения и потока нейтронов. Утром 26 апреля в Киеве и Минске разом сошли с ума </w:t>
      </w:r>
      <w:r w:rsidRPr="00AA2939">
        <w:rPr>
          <w:rFonts w:ascii="Times New Roman" w:eastAsia="Times New Roman" w:hAnsi="Times New Roman" w:cs="Times New Roman"/>
          <w:i/>
          <w:iCs/>
          <w:color w:val="000000"/>
          <w:sz w:val="24"/>
          <w:szCs w:val="24"/>
        </w:rPr>
        <w:lastRenderedPageBreak/>
        <w:t xml:space="preserve">счетчики радиоактивности. 28 апреля 1986 года </w:t>
      </w:r>
      <w:proofErr w:type="gramStart"/>
      <w:r w:rsidRPr="00AA2939">
        <w:rPr>
          <w:rFonts w:ascii="Times New Roman" w:eastAsia="Times New Roman" w:hAnsi="Times New Roman" w:cs="Times New Roman"/>
          <w:i/>
          <w:iCs/>
          <w:color w:val="000000"/>
          <w:sz w:val="24"/>
          <w:szCs w:val="24"/>
        </w:rPr>
        <w:t>шведская</w:t>
      </w:r>
      <w:proofErr w:type="gramEnd"/>
      <w:r w:rsidRPr="00AA2939">
        <w:rPr>
          <w:rFonts w:ascii="Times New Roman" w:eastAsia="Times New Roman" w:hAnsi="Times New Roman" w:cs="Times New Roman"/>
          <w:i/>
          <w:iCs/>
          <w:color w:val="000000"/>
          <w:sz w:val="24"/>
          <w:szCs w:val="24"/>
        </w:rPr>
        <w:t xml:space="preserve"> </w:t>
      </w:r>
      <w:proofErr w:type="spellStart"/>
      <w:r w:rsidRPr="00AA2939">
        <w:rPr>
          <w:rFonts w:ascii="Times New Roman" w:eastAsia="Times New Roman" w:hAnsi="Times New Roman" w:cs="Times New Roman"/>
          <w:i/>
          <w:iCs/>
          <w:color w:val="000000"/>
          <w:sz w:val="24"/>
          <w:szCs w:val="24"/>
        </w:rPr>
        <w:t>метереостанция</w:t>
      </w:r>
      <w:proofErr w:type="spellEnd"/>
      <w:r w:rsidRPr="00AA2939">
        <w:rPr>
          <w:rFonts w:ascii="Times New Roman" w:eastAsia="Times New Roman" w:hAnsi="Times New Roman" w:cs="Times New Roman"/>
          <w:i/>
          <w:iCs/>
          <w:color w:val="000000"/>
          <w:sz w:val="24"/>
          <w:szCs w:val="24"/>
        </w:rPr>
        <w:t xml:space="preserve"> зарегистрировала повышение уровня радиоактивности вдвое по сравнению с нормальной. В небольших по площади районах к северу Стокгольма, где прошли дожди, доза была в 100 раз выше нормы. Реактор продолжал гореть до 10 мая. Суммарный выброс жидких радиоактивных отходов составил приблизительно 63кг. При взрыве бомбы на Хиросиму было выброшено 740г страшных радиоактивных отходов. Выброс радиоактивных веществ из реактора 4 блока Чернобыльской АЭС эквивалентен количеству отходов, образовавшихся при взрыве 90 атомных бомб, сброшенных на Хиросиму. После аварии на АЭС в мире резко увеличилось число расторгаемых контрактов на строительство АЭС. Сумеем ли мы предотвратить катастрофу, зависит от нас, от нашей способности смотреть правде в глаза и принимать энергичные решения.</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В наше время АЭС строятся в районах с плотным проживанием населения, так как они имеют преимущества перед другими видами электростанций.</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1) Не потребляют органическое топливо.</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2) Не загружают для перевозок железнодорожный транспорт.</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3) Не потребляют атмосферный кислород.</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4) Не загрязняют окружающую среду золой и продуктами сгорания.</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Однако получение электрической энергии на АЭС имеет и много отрицательных факторов.</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1) В реакторах на медленных нейтронах используется всего 1 – 2% ядерного горючего. Отходы надо утилизировать, а с этим пока большие проблемы.</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2) Небольшой срок службы реакторов – 20 лет. Демонтаж АЭС создает сложные проблемы, так как все конструкционные материалы подвергались многолетнему воздействию радиации работать с ними опасно.</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Выбор строить или не строить АЭС за людьми, которые должны знать все положительные и отрицательные стороны таких электростанций.</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Ядерное оружие. </w:t>
      </w:r>
      <w:r w:rsidRPr="00AA2939">
        <w:rPr>
          <w:rFonts w:ascii="Times New Roman" w:eastAsia="Times New Roman" w:hAnsi="Times New Roman" w:cs="Times New Roman"/>
          <w:b/>
          <w:bCs/>
          <w:color w:val="000000"/>
          <w:sz w:val="24"/>
          <w:szCs w:val="24"/>
        </w:rPr>
        <w:t xml:space="preserve"> </w:t>
      </w:r>
    </w:p>
    <w:p w:rsidR="004C53E5" w:rsidRPr="00AA2939" w:rsidRDefault="004C53E5" w:rsidP="004C53E5">
      <w:pPr>
        <w:shd w:val="clear" w:color="auto" w:fill="FFFFFF"/>
        <w:spacing w:after="0" w:line="240" w:lineRule="auto"/>
        <w:jc w:val="center"/>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Ядерное оружие</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Ядерным оружием называют боеприпасы, действие которых основано на использовании внутриядерной энергии, выделяющейся при ядерных реакциях деления или синтеза. Центром ядерного взрыва называют точку, в которой происходит вспышка или находится центр огненного шара, а эпицентром - проекцию центра взрыва на земную или водную поверхность.</w:t>
      </w:r>
    </w:p>
    <w:p w:rsidR="004C53E5" w:rsidRPr="00AA2939" w:rsidRDefault="004C53E5" w:rsidP="004C53E5">
      <w:pPr>
        <w:shd w:val="clear" w:color="auto" w:fill="FFFFFF"/>
        <w:spacing w:after="0" w:line="240" w:lineRule="auto"/>
        <w:jc w:val="center"/>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1. Виды ядерных зарядов</w:t>
      </w:r>
    </w:p>
    <w:p w:rsidR="004C53E5" w:rsidRPr="00AA2939" w:rsidRDefault="004C53E5" w:rsidP="004C53E5">
      <w:pPr>
        <w:shd w:val="clear" w:color="auto" w:fill="FFFFFF"/>
        <w:spacing w:after="0" w:line="240" w:lineRule="auto"/>
        <w:jc w:val="center"/>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Атомные заряды</w:t>
      </w:r>
    </w:p>
    <w:p w:rsidR="004C53E5" w:rsidRPr="00AA2939" w:rsidRDefault="004C53E5" w:rsidP="004C53E5">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 xml:space="preserve">Действие атомного оружия основывается на реакции деления тяжелых ядер (уран-235, плутоний-239 и т.д.). Цепная реакция деления развивается не в любом количестве делящегося вещества, а лишь только в определенной для каждого вещества массе. Наименьшее количество делящегося вещества, в котором возможна саморазвивающаяся цепная ядерная реакция, называют критической массой. Уменьшение критической массы будет наблюдаться при увеличении плотности вещества. Делящееся вещество в атомном заряде находится в </w:t>
      </w:r>
      <w:proofErr w:type="spellStart"/>
      <w:r w:rsidRPr="00AA2939">
        <w:rPr>
          <w:rFonts w:ascii="Times New Roman" w:eastAsia="Times New Roman" w:hAnsi="Times New Roman" w:cs="Times New Roman"/>
          <w:i/>
          <w:iCs/>
          <w:color w:val="000000"/>
          <w:sz w:val="24"/>
          <w:szCs w:val="24"/>
        </w:rPr>
        <w:t>подкритическом</w:t>
      </w:r>
      <w:proofErr w:type="spellEnd"/>
      <w:r w:rsidRPr="00AA2939">
        <w:rPr>
          <w:rFonts w:ascii="Times New Roman" w:eastAsia="Times New Roman" w:hAnsi="Times New Roman" w:cs="Times New Roman"/>
          <w:i/>
          <w:iCs/>
          <w:color w:val="000000"/>
          <w:sz w:val="24"/>
          <w:szCs w:val="24"/>
        </w:rPr>
        <w:t xml:space="preserve"> состоянии. По принципу его перевода в </w:t>
      </w:r>
      <w:proofErr w:type="spellStart"/>
      <w:r w:rsidRPr="00AA2939">
        <w:rPr>
          <w:rFonts w:ascii="Times New Roman" w:eastAsia="Times New Roman" w:hAnsi="Times New Roman" w:cs="Times New Roman"/>
          <w:i/>
          <w:iCs/>
          <w:color w:val="000000"/>
          <w:sz w:val="24"/>
          <w:szCs w:val="24"/>
        </w:rPr>
        <w:t>надкритическое</w:t>
      </w:r>
      <w:proofErr w:type="spellEnd"/>
      <w:r w:rsidRPr="00AA2939">
        <w:rPr>
          <w:rFonts w:ascii="Times New Roman" w:eastAsia="Times New Roman" w:hAnsi="Times New Roman" w:cs="Times New Roman"/>
          <w:i/>
          <w:iCs/>
          <w:color w:val="000000"/>
          <w:sz w:val="24"/>
          <w:szCs w:val="24"/>
        </w:rPr>
        <w:t xml:space="preserve"> состояние атомные заряды делятся </w:t>
      </w:r>
      <w:proofErr w:type="gramStart"/>
      <w:r w:rsidRPr="00AA2939">
        <w:rPr>
          <w:rFonts w:ascii="Times New Roman" w:eastAsia="Times New Roman" w:hAnsi="Times New Roman" w:cs="Times New Roman"/>
          <w:i/>
          <w:iCs/>
          <w:color w:val="000000"/>
          <w:sz w:val="24"/>
          <w:szCs w:val="24"/>
        </w:rPr>
        <w:t>на</w:t>
      </w:r>
      <w:proofErr w:type="gramEnd"/>
      <w:r w:rsidRPr="00AA2939">
        <w:rPr>
          <w:rFonts w:ascii="Times New Roman" w:eastAsia="Times New Roman" w:hAnsi="Times New Roman" w:cs="Times New Roman"/>
          <w:i/>
          <w:iCs/>
          <w:color w:val="000000"/>
          <w:sz w:val="24"/>
          <w:szCs w:val="24"/>
        </w:rPr>
        <w:t xml:space="preserve"> пушечные и имплозивного типа. В зарядах пушечного типа </w:t>
      </w:r>
      <w:proofErr w:type="gramStart"/>
      <w:r w:rsidRPr="00AA2939">
        <w:rPr>
          <w:rFonts w:ascii="Times New Roman" w:eastAsia="Times New Roman" w:hAnsi="Times New Roman" w:cs="Times New Roman"/>
          <w:i/>
          <w:iCs/>
          <w:color w:val="000000"/>
          <w:sz w:val="24"/>
          <w:szCs w:val="24"/>
        </w:rPr>
        <w:t>две и более частей</w:t>
      </w:r>
      <w:proofErr w:type="gramEnd"/>
      <w:r w:rsidRPr="00AA2939">
        <w:rPr>
          <w:rFonts w:ascii="Times New Roman" w:eastAsia="Times New Roman" w:hAnsi="Times New Roman" w:cs="Times New Roman"/>
          <w:i/>
          <w:iCs/>
          <w:color w:val="000000"/>
          <w:sz w:val="24"/>
          <w:szCs w:val="24"/>
        </w:rPr>
        <w:t xml:space="preserve"> делящегося вещества, масса каждой из которых меньше критической, быстро соединяются друг с другом в </w:t>
      </w:r>
      <w:proofErr w:type="spellStart"/>
      <w:r w:rsidRPr="00AA2939">
        <w:rPr>
          <w:rFonts w:ascii="Times New Roman" w:eastAsia="Times New Roman" w:hAnsi="Times New Roman" w:cs="Times New Roman"/>
          <w:i/>
          <w:iCs/>
          <w:color w:val="000000"/>
          <w:sz w:val="24"/>
          <w:szCs w:val="24"/>
        </w:rPr>
        <w:t>надкритическую</w:t>
      </w:r>
      <w:proofErr w:type="spellEnd"/>
      <w:r w:rsidRPr="00AA2939">
        <w:rPr>
          <w:rFonts w:ascii="Times New Roman" w:eastAsia="Times New Roman" w:hAnsi="Times New Roman" w:cs="Times New Roman"/>
          <w:i/>
          <w:iCs/>
          <w:color w:val="000000"/>
          <w:sz w:val="24"/>
          <w:szCs w:val="24"/>
        </w:rPr>
        <w:t xml:space="preserve"> массу в результате взрыва обычного взрывчатого вещества (</w:t>
      </w:r>
      <w:proofErr w:type="spellStart"/>
      <w:r w:rsidRPr="00AA2939">
        <w:rPr>
          <w:rFonts w:ascii="Times New Roman" w:eastAsia="Times New Roman" w:hAnsi="Times New Roman" w:cs="Times New Roman"/>
          <w:i/>
          <w:iCs/>
          <w:color w:val="000000"/>
          <w:sz w:val="24"/>
          <w:szCs w:val="24"/>
        </w:rPr>
        <w:t>выстреливания</w:t>
      </w:r>
      <w:proofErr w:type="spellEnd"/>
      <w:r w:rsidRPr="00AA2939">
        <w:rPr>
          <w:rFonts w:ascii="Times New Roman" w:eastAsia="Times New Roman" w:hAnsi="Times New Roman" w:cs="Times New Roman"/>
          <w:i/>
          <w:iCs/>
          <w:color w:val="000000"/>
          <w:sz w:val="24"/>
          <w:szCs w:val="24"/>
        </w:rPr>
        <w:t xml:space="preserve"> одной части в другую). При создании зарядов по такой схеме трудно обеспечить </w:t>
      </w:r>
      <w:proofErr w:type="gramStart"/>
      <w:r w:rsidRPr="00AA2939">
        <w:rPr>
          <w:rFonts w:ascii="Times New Roman" w:eastAsia="Times New Roman" w:hAnsi="Times New Roman" w:cs="Times New Roman"/>
          <w:i/>
          <w:iCs/>
          <w:color w:val="000000"/>
          <w:sz w:val="24"/>
          <w:szCs w:val="24"/>
        </w:rPr>
        <w:t>высокую</w:t>
      </w:r>
      <w:proofErr w:type="gramEnd"/>
      <w:r w:rsidRPr="00AA2939">
        <w:rPr>
          <w:rFonts w:ascii="Times New Roman" w:eastAsia="Times New Roman" w:hAnsi="Times New Roman" w:cs="Times New Roman"/>
          <w:i/>
          <w:iCs/>
          <w:color w:val="000000"/>
          <w:sz w:val="24"/>
          <w:szCs w:val="24"/>
        </w:rPr>
        <w:t xml:space="preserve"> </w:t>
      </w:r>
      <w:proofErr w:type="spellStart"/>
      <w:r w:rsidRPr="00AA2939">
        <w:rPr>
          <w:rFonts w:ascii="Times New Roman" w:eastAsia="Times New Roman" w:hAnsi="Times New Roman" w:cs="Times New Roman"/>
          <w:i/>
          <w:iCs/>
          <w:color w:val="000000"/>
          <w:sz w:val="24"/>
          <w:szCs w:val="24"/>
        </w:rPr>
        <w:t>надкритичность</w:t>
      </w:r>
      <w:proofErr w:type="spellEnd"/>
      <w:r w:rsidRPr="00AA2939">
        <w:rPr>
          <w:rFonts w:ascii="Times New Roman" w:eastAsia="Times New Roman" w:hAnsi="Times New Roman" w:cs="Times New Roman"/>
          <w:i/>
          <w:iCs/>
          <w:color w:val="000000"/>
          <w:sz w:val="24"/>
          <w:szCs w:val="24"/>
        </w:rPr>
        <w:t xml:space="preserve">, вследствие чего его коэффициент полезного действия невелик. Достоинством схемы пушечного типа является возможность создания зарядов малого диаметра и высокой стойкости к действию механических нагрузок, что позволяет использовать их в артиллерийских снарядах и минах. В зарядах имплозивного типа делящееся вещество, имеющее при нормальной плотности массу меньше критической, </w:t>
      </w:r>
      <w:r w:rsidRPr="00AA2939">
        <w:rPr>
          <w:rFonts w:ascii="Times New Roman" w:eastAsia="Times New Roman" w:hAnsi="Times New Roman" w:cs="Times New Roman"/>
          <w:i/>
          <w:iCs/>
          <w:color w:val="000000"/>
          <w:sz w:val="24"/>
          <w:szCs w:val="24"/>
        </w:rPr>
        <w:lastRenderedPageBreak/>
        <w:t xml:space="preserve">переводится в </w:t>
      </w:r>
      <w:proofErr w:type="spellStart"/>
      <w:r w:rsidRPr="00AA2939">
        <w:rPr>
          <w:rFonts w:ascii="Times New Roman" w:eastAsia="Times New Roman" w:hAnsi="Times New Roman" w:cs="Times New Roman"/>
          <w:i/>
          <w:iCs/>
          <w:color w:val="000000"/>
          <w:sz w:val="24"/>
          <w:szCs w:val="24"/>
        </w:rPr>
        <w:t>надкритическое</w:t>
      </w:r>
      <w:proofErr w:type="spellEnd"/>
      <w:r w:rsidRPr="00AA2939">
        <w:rPr>
          <w:rFonts w:ascii="Times New Roman" w:eastAsia="Times New Roman" w:hAnsi="Times New Roman" w:cs="Times New Roman"/>
          <w:i/>
          <w:iCs/>
          <w:color w:val="000000"/>
          <w:sz w:val="24"/>
          <w:szCs w:val="24"/>
        </w:rPr>
        <w:t xml:space="preserve"> состояние повышением его плотности в результате обжатия с помощью взрыва обычного взрывчатого вещества. В таких зарядах </w:t>
      </w:r>
      <w:proofErr w:type="gramStart"/>
      <w:r w:rsidRPr="00AA2939">
        <w:rPr>
          <w:rFonts w:ascii="Times New Roman" w:eastAsia="Times New Roman" w:hAnsi="Times New Roman" w:cs="Times New Roman"/>
          <w:i/>
          <w:iCs/>
          <w:color w:val="000000"/>
          <w:sz w:val="24"/>
          <w:szCs w:val="24"/>
        </w:rPr>
        <w:t>представляется возможность</w:t>
      </w:r>
      <w:proofErr w:type="gramEnd"/>
      <w:r w:rsidRPr="00AA2939">
        <w:rPr>
          <w:rFonts w:ascii="Times New Roman" w:eastAsia="Times New Roman" w:hAnsi="Times New Roman" w:cs="Times New Roman"/>
          <w:i/>
          <w:iCs/>
          <w:color w:val="000000"/>
          <w:sz w:val="24"/>
          <w:szCs w:val="24"/>
        </w:rPr>
        <w:t xml:space="preserve"> получить высокую </w:t>
      </w:r>
      <w:proofErr w:type="spellStart"/>
      <w:r w:rsidRPr="00AA2939">
        <w:rPr>
          <w:rFonts w:ascii="Times New Roman" w:eastAsia="Times New Roman" w:hAnsi="Times New Roman" w:cs="Times New Roman"/>
          <w:i/>
          <w:iCs/>
          <w:color w:val="000000"/>
          <w:sz w:val="24"/>
          <w:szCs w:val="24"/>
        </w:rPr>
        <w:t>надкритичность</w:t>
      </w:r>
      <w:proofErr w:type="spellEnd"/>
      <w:r w:rsidRPr="00AA2939">
        <w:rPr>
          <w:rFonts w:ascii="Times New Roman" w:eastAsia="Times New Roman" w:hAnsi="Times New Roman" w:cs="Times New Roman"/>
          <w:i/>
          <w:iCs/>
          <w:color w:val="000000"/>
          <w:sz w:val="24"/>
          <w:szCs w:val="24"/>
        </w:rPr>
        <w:t xml:space="preserve"> и, следовательно, высокий коэффициент полезного использования делящегося вещества.</w:t>
      </w:r>
    </w:p>
    <w:p w:rsidR="004C53E5" w:rsidRPr="00AA2939" w:rsidRDefault="004C53E5" w:rsidP="004C53E5">
      <w:pPr>
        <w:shd w:val="clear" w:color="auto" w:fill="FFFFFF"/>
        <w:spacing w:after="0" w:line="240" w:lineRule="auto"/>
        <w:jc w:val="center"/>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Термоядерные заряды</w:t>
      </w:r>
    </w:p>
    <w:p w:rsidR="004C53E5" w:rsidRPr="00B95DCE" w:rsidRDefault="004C53E5" w:rsidP="004C53E5">
      <w:pPr>
        <w:shd w:val="clear" w:color="auto" w:fill="FFFFFF"/>
        <w:spacing w:after="0" w:line="240" w:lineRule="auto"/>
        <w:rPr>
          <w:rFonts w:ascii="Arial" w:eastAsia="Times New Roman" w:hAnsi="Arial" w:cs="Arial"/>
          <w:color w:val="000000"/>
          <w:sz w:val="23"/>
          <w:szCs w:val="23"/>
        </w:rPr>
      </w:pPr>
      <w:r w:rsidRPr="00AA2939">
        <w:rPr>
          <w:rFonts w:ascii="Times New Roman" w:eastAsia="Times New Roman" w:hAnsi="Times New Roman" w:cs="Times New Roman"/>
          <w:i/>
          <w:iCs/>
          <w:color w:val="000000"/>
          <w:sz w:val="24"/>
          <w:szCs w:val="24"/>
        </w:rPr>
        <w:t>Действие термоядерного оружия основывается на реакции синтеза ядер легких элементов. Для возникновения цепной термоядерной реакции необходима очень высокая (порядка нескольких миллионов градусов) температура, которая</w:t>
      </w:r>
      <w:r w:rsidRPr="00B95DCE">
        <w:rPr>
          <w:rFonts w:ascii="Arial" w:eastAsia="Times New Roman" w:hAnsi="Arial" w:cs="Arial"/>
          <w:i/>
          <w:iCs/>
          <w:color w:val="000000"/>
          <w:sz w:val="23"/>
          <w:szCs w:val="23"/>
        </w:rPr>
        <w:t xml:space="preserve"> достигается взрывом обычного атомного заряда. В качестве термоядерного горючего используется обычно </w:t>
      </w:r>
      <w:proofErr w:type="spellStart"/>
      <w:r w:rsidRPr="00B95DCE">
        <w:rPr>
          <w:rFonts w:ascii="Arial" w:eastAsia="Times New Roman" w:hAnsi="Arial" w:cs="Arial"/>
          <w:i/>
          <w:iCs/>
          <w:color w:val="000000"/>
          <w:sz w:val="23"/>
          <w:szCs w:val="23"/>
        </w:rPr>
        <w:t>дейтрид</w:t>
      </w:r>
      <w:proofErr w:type="spellEnd"/>
      <w:r w:rsidRPr="00B95DCE">
        <w:rPr>
          <w:rFonts w:ascii="Arial" w:eastAsia="Times New Roman" w:hAnsi="Arial" w:cs="Arial"/>
          <w:i/>
          <w:iCs/>
          <w:color w:val="000000"/>
          <w:sz w:val="23"/>
          <w:szCs w:val="23"/>
        </w:rPr>
        <w:t xml:space="preserve"> лития-6 (твердое </w:t>
      </w:r>
      <w:proofErr w:type="spellStart"/>
      <w:proofErr w:type="gramStart"/>
      <w:r w:rsidRPr="00B95DCE">
        <w:rPr>
          <w:rFonts w:ascii="Arial" w:eastAsia="Times New Roman" w:hAnsi="Arial" w:cs="Arial"/>
          <w:i/>
          <w:iCs/>
          <w:color w:val="000000"/>
          <w:sz w:val="23"/>
          <w:szCs w:val="23"/>
        </w:rPr>
        <w:t>веще-ство</w:t>
      </w:r>
      <w:proofErr w:type="spellEnd"/>
      <w:proofErr w:type="gramEnd"/>
      <w:r w:rsidRPr="00B95DCE">
        <w:rPr>
          <w:rFonts w:ascii="Arial" w:eastAsia="Times New Roman" w:hAnsi="Arial" w:cs="Arial"/>
          <w:i/>
          <w:iCs/>
          <w:color w:val="000000"/>
          <w:sz w:val="23"/>
          <w:szCs w:val="23"/>
        </w:rPr>
        <w:t>, представляющее собой соединение лития-6 и дейтерия).</w:t>
      </w:r>
    </w:p>
    <w:p w:rsidR="004C53E5" w:rsidRPr="00B95DCE" w:rsidRDefault="004C53E5" w:rsidP="004C53E5">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Нейтронные заряды</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Нейтронный заряд представляет собой особый вид термоядерного заряда малой мощности с повышенным нейтронным излучением. Как известно, при взрыве ядерного боеприпаса ударная волна несет около 50% энергии, а проникающая радиация не более 5%. Предназначение ядерного заряда нейтронного типа заключается в том, чтобы перераспределить соотношение поражающих факторов в пользу проникающей радиации, а точнее, потока нейтронов. По данным иностранной печати, американским специалистам удалось создать подобные снаряды для боеголовок тактических ракет "</w:t>
      </w:r>
      <w:proofErr w:type="spellStart"/>
      <w:r w:rsidRPr="00B95DCE">
        <w:rPr>
          <w:rFonts w:ascii="Arial" w:eastAsia="Times New Roman" w:hAnsi="Arial" w:cs="Arial"/>
          <w:i/>
          <w:iCs/>
          <w:color w:val="000000"/>
          <w:sz w:val="23"/>
          <w:szCs w:val="23"/>
        </w:rPr>
        <w:t>Лэнс</w:t>
      </w:r>
      <w:proofErr w:type="spellEnd"/>
      <w:r w:rsidRPr="00B95DCE">
        <w:rPr>
          <w:rFonts w:ascii="Arial" w:eastAsia="Times New Roman" w:hAnsi="Arial" w:cs="Arial"/>
          <w:i/>
          <w:iCs/>
          <w:color w:val="000000"/>
          <w:sz w:val="23"/>
          <w:szCs w:val="23"/>
        </w:rPr>
        <w:t>" и 155-миллиметровых артиллерийских систем. При взрыве нейтронного снаряда ударная волна и световое излучение вызывают сплошные разрушения в радиусе 200-300 м. А доза нейтронного излучения, которая возникает на расстоянии 800 м от точки взрыва нейтронной боеголовки ракеты "</w:t>
      </w:r>
      <w:proofErr w:type="spellStart"/>
      <w:r w:rsidRPr="00B95DCE">
        <w:rPr>
          <w:rFonts w:ascii="Arial" w:eastAsia="Times New Roman" w:hAnsi="Arial" w:cs="Arial"/>
          <w:i/>
          <w:iCs/>
          <w:color w:val="000000"/>
          <w:sz w:val="23"/>
          <w:szCs w:val="23"/>
        </w:rPr>
        <w:t>Лэес</w:t>
      </w:r>
      <w:proofErr w:type="spellEnd"/>
      <w:r w:rsidRPr="00B95DCE">
        <w:rPr>
          <w:rFonts w:ascii="Arial" w:eastAsia="Times New Roman" w:hAnsi="Arial" w:cs="Arial"/>
          <w:i/>
          <w:iCs/>
          <w:color w:val="000000"/>
          <w:sz w:val="23"/>
          <w:szCs w:val="23"/>
        </w:rPr>
        <w:t>", почти сразу лишает человеческий организм жизнеспособности.</w:t>
      </w:r>
    </w:p>
    <w:p w:rsidR="004C53E5" w:rsidRPr="00B95DCE" w:rsidRDefault="004C53E5" w:rsidP="004C53E5">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"Чистый" заряд.</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Чистый заряд - это ядерный заряд, при взрыве которого выход долгоживущих радиоактивных изотопов существенно снижен. Ядерные боеприпасы применяются для снаряжения авиабомб, фугасов, торпед, артиллерийских снарядов. Средствами доставки ядерных боеприпасов могут являться баллистические ракеты, крылатые и зенитные ракеты, авиация.</w:t>
      </w:r>
    </w:p>
    <w:p w:rsidR="004C53E5" w:rsidRPr="00B95DCE" w:rsidRDefault="004C53E5" w:rsidP="004C53E5">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Мощность ядерных боеприпасов</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Ядерное оружие обладает колоссальной мощностью. При делении урана массой порядка килограмма освобождается такое же количество энергии, как при взрыве тротила массой около 20 тысяч тонн. Термоядерные реакции синтеза являются еще более энергоемкими. Мощность взрыва ядерных боеприпасов принято измерять в единицах тротилового эквивалента. Под тротиловым эквивалентом понимается энергетическая характеристика </w:t>
      </w:r>
      <w:proofErr w:type="spellStart"/>
      <w:proofErr w:type="gramStart"/>
      <w:r w:rsidRPr="00B95DCE">
        <w:rPr>
          <w:rFonts w:ascii="Arial" w:eastAsia="Times New Roman" w:hAnsi="Arial" w:cs="Arial"/>
          <w:i/>
          <w:iCs/>
          <w:color w:val="000000"/>
          <w:sz w:val="23"/>
          <w:szCs w:val="23"/>
        </w:rPr>
        <w:t>взры-ва</w:t>
      </w:r>
      <w:proofErr w:type="spellEnd"/>
      <w:proofErr w:type="gramEnd"/>
      <w:r w:rsidRPr="00B95DCE">
        <w:rPr>
          <w:rFonts w:ascii="Arial" w:eastAsia="Times New Roman" w:hAnsi="Arial" w:cs="Arial"/>
          <w:i/>
          <w:iCs/>
          <w:color w:val="000000"/>
          <w:sz w:val="23"/>
          <w:szCs w:val="23"/>
        </w:rPr>
        <w:t xml:space="preserve"> ядерного или термоядерного заряда. Иными словами, тротиловый эквивалент - это масса тринитротолуола, которая обеспечила бы взрыв, по мощности эквивалентный взрыву данного ядерного боеприпаса. Обычно он измеряется в килотоннах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или в мегатоннах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зависимости от мощности ядерные боеприпасы делят на калибры: сверхмалый (менее 1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малый (от 1 до 10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средний (от 10 до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крупный (от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xml:space="preserve"> до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сверхкрупный (свыше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lastRenderedPageBreak/>
        <w:t>Термоядерными зарядами комплектуются боеприпасы сверхкрупного, крупного и среднего калибров; ядерными - сверхмалого, малого и среднего калибров, нейтронными - сверхмалого и малого калибров.</w:t>
      </w:r>
    </w:p>
    <w:p w:rsidR="004C53E5" w:rsidRPr="00B95DCE" w:rsidRDefault="004C53E5" w:rsidP="004C53E5">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Виды ядерных взрывов</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В зависимости от задач, решаемых ядерным оружием, от вида и расположения объектов, по которым планируются ядерные взрывы, а также от характера предстоящих боевых действий ядерные взрывы могут быть осуществлены в воздухе, у поверхности земли (воды) и под землей (водой). В соответствии с этим различают следующие виды ядерных взрывов: воздушный, высотный (в разряженных слоях атмосферы), наземный (надводный), подземный (подводный).</w:t>
      </w:r>
    </w:p>
    <w:p w:rsidR="004C53E5" w:rsidRPr="00B95DCE" w:rsidRDefault="004C53E5" w:rsidP="004C53E5">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2. Поражающие факторы ядерного взрыва</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Ядерный взрыв способен мгновенно уничтожить или вывести из строя незащищенных людей, открыто стоящую технику, сооружения и различные материальные средства. Основными поражающими факторами ядерного взрыва (ПФЯВ) являются:</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ударная волна;</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световое излучение;</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проникающая радиация;</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радиоактивное заражение местности;</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электромагнитный импульс (ЭМИ).</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При ядерном взрыве в атмосфере распределение выделяющейся энергии между ПФЯВ примерно следующее: около 50% на ударную волну, на долю светового излучения 35%, на радиоактивное заражение 10% и 5% на проникающую радиацию и ЭМИ.</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88440" cy="882650"/>
            <wp:effectExtent l="19050" t="0" r="0" b="0"/>
            <wp:docPr id="26830" name="Рисунок 37" descr="https://fhd.multiurok.ru/2/3/8/238f0393505463a1a2dcdb9d2379464977cc70c1/tsiepnaia-iadiernaia-rieaktsiia-konspiekt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hd.multiurok.ru/2/3/8/238f0393505463a1a2dcdb9d2379464977cc70c1/tsiepnaia-iadiernaia-rieaktsiia-konspiekt_14.jpeg"/>
                    <pic:cNvPicPr>
                      <a:picLocks noChangeAspect="1" noChangeArrowheads="1"/>
                    </pic:cNvPicPr>
                  </pic:nvPicPr>
                  <pic:blipFill>
                    <a:blip r:embed="rId14"/>
                    <a:srcRect/>
                    <a:stretch>
                      <a:fillRect/>
                    </a:stretch>
                  </pic:blipFill>
                  <pic:spPr bwMode="auto">
                    <a:xfrm>
                      <a:off x="0" y="0"/>
                      <a:ext cx="1488440" cy="882650"/>
                    </a:xfrm>
                    <a:prstGeom prst="rect">
                      <a:avLst/>
                    </a:prstGeom>
                    <a:noFill/>
                    <a:ln w="9525">
                      <a:noFill/>
                      <a:miter lim="800000"/>
                      <a:headEnd/>
                      <a:tailEnd/>
                    </a:ln>
                  </pic:spPr>
                </pic:pic>
              </a:graphicData>
            </a:graphic>
          </wp:inline>
        </w:drawing>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атомной бомбы – это неуправляемая цепная реакция с огромным коэффициентом размножения нейтронов.</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Атомные бомбы бывают урановые (используется </w:t>
      </w:r>
      <w:proofErr w:type="gramStart"/>
      <w:r w:rsidRPr="00B95DCE">
        <w:rPr>
          <w:rFonts w:ascii="Arial" w:eastAsia="Times New Roman" w:hAnsi="Arial" w:cs="Arial"/>
          <w:color w:val="000000"/>
          <w:sz w:val="23"/>
          <w:szCs w:val="23"/>
        </w:rPr>
        <w:t>чистый</w:t>
      </w:r>
      <w:proofErr w:type="gramEnd"/>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829310" cy="180975"/>
            <wp:effectExtent l="19050" t="0" r="8890" b="0"/>
            <wp:docPr id="26831" name="Рисунок 38"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hd.multiurok.ru/2/3/8/238f0393505463a1a2dcdb9d2379464977cc70c1/tsiepnaia-iadiernaia-rieaktsiia-konspiekt_15.png"/>
                    <pic:cNvPicPr>
                      <a:picLocks noChangeAspect="1" noChangeArrowheads="1"/>
                    </pic:cNvPicPr>
                  </pic:nvPicPr>
                  <pic:blipFill>
                    <a:blip r:embed="rId15"/>
                    <a:srcRect/>
                    <a:stretch>
                      <a:fillRect/>
                    </a:stretch>
                  </pic:blipFill>
                  <pic:spPr bwMode="auto">
                    <a:xfrm>
                      <a:off x="0" y="0"/>
                      <a:ext cx="82931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829310" cy="180975"/>
            <wp:effectExtent l="19050" t="0" r="8890" b="0"/>
            <wp:docPr id="26832" name="Рисунок 39"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hd.multiurok.ru/2/3/8/238f0393505463a1a2dcdb9d2379464977cc70c1/tsiepnaia-iadiernaia-rieaktsiia-konspiekt_15.png"/>
                    <pic:cNvPicPr>
                      <a:picLocks noChangeAspect="1" noChangeArrowheads="1"/>
                    </pic:cNvPicPr>
                  </pic:nvPicPr>
                  <pic:blipFill>
                    <a:blip r:embed="rId15"/>
                    <a:srcRect/>
                    <a:stretch>
                      <a:fillRect/>
                    </a:stretch>
                  </pic:blipFill>
                  <pic:spPr bwMode="auto">
                    <a:xfrm>
                      <a:off x="0" y="0"/>
                      <a:ext cx="82931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 и плутониевые (ядерное горючее —  </w:t>
      </w:r>
      <w:r>
        <w:rPr>
          <w:rFonts w:ascii="Arial" w:eastAsia="Times New Roman" w:hAnsi="Arial" w:cs="Arial"/>
          <w:noProof/>
          <w:color w:val="000000"/>
          <w:sz w:val="23"/>
          <w:szCs w:val="23"/>
        </w:rPr>
        <w:drawing>
          <wp:inline distT="0" distB="0" distL="0" distR="0">
            <wp:extent cx="403860" cy="180975"/>
            <wp:effectExtent l="19050" t="0" r="0" b="0"/>
            <wp:docPr id="26833" name="Рисунок 40"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hd.multiurok.ru/2/3/8/238f0393505463a1a2dcdb9d2379464977cc70c1/tsiepnaia-iadiernaia-rieaktsiia-konspiekt_17.png"/>
                    <pic:cNvPicPr>
                      <a:picLocks noChangeAspect="1" noChangeArrowheads="1"/>
                    </pic:cNvPicPr>
                  </pic:nvPicPr>
                  <pic:blipFill>
                    <a:blip r:embed="rId16"/>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403860" cy="180975"/>
            <wp:effectExtent l="19050" t="0" r="0" b="0"/>
            <wp:docPr id="26834" name="Рисунок 41"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hd.multiurok.ru/2/3/8/238f0393505463a1a2dcdb9d2379464977cc70c1/tsiepnaia-iadiernaia-rieaktsiia-konspiekt_17.png"/>
                    <pic:cNvPicPr>
                      <a:picLocks noChangeAspect="1" noChangeArrowheads="1"/>
                    </pic:cNvPicPr>
                  </pic:nvPicPr>
                  <pic:blipFill>
                    <a:blip r:embed="rId16"/>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При взрыве резко повышается температура, достигая десятков миллионов кельвин; из-за повышения давления образуется взрывная волна.</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сопровождается сильным излучением γ- лучей и нейтронов, которые опасны для живых организмов.</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Еще более мощный взрыв получают с помощью термоядерной бомбы.</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Война с применением ядерного оружия не принесет победы, так как может привести к гибели всю нашу цивилизацию.</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w:t>
      </w:r>
      <w:r w:rsidRPr="00B95DCE">
        <w:rPr>
          <w:rFonts w:ascii="Arial" w:eastAsia="Times New Roman" w:hAnsi="Arial" w:cs="Arial"/>
          <w:b/>
          <w:bCs/>
          <w:color w:val="000000"/>
          <w:sz w:val="23"/>
          <w:szCs w:val="23"/>
        </w:rPr>
        <w:t>Закрепление изученного материала.</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 xml:space="preserve">1) Задача. Из теории ядерных реакций, известно, что при одном делении ядра изотопа урана освобождается 200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энергии. Какое количество энергии можно получить при делении 1г урана?</w:t>
      </w:r>
    </w:p>
    <w:p w:rsidR="004C53E5" w:rsidRPr="00B95DCE" w:rsidRDefault="004C53E5" w:rsidP="004C53E5">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Решение. Массовое число изотопа урана</w:t>
      </w:r>
      <w:proofErr w:type="gramStart"/>
      <w:r w:rsidRPr="00B95DCE">
        <w:rPr>
          <w:rFonts w:ascii="Arial" w:eastAsia="Times New Roman" w:hAnsi="Arial" w:cs="Arial"/>
          <w:color w:val="000000"/>
          <w:sz w:val="23"/>
          <w:szCs w:val="23"/>
        </w:rPr>
        <w:t xml:space="preserve"> А</w:t>
      </w:r>
      <w:proofErr w:type="gramEnd"/>
      <w:r w:rsidRPr="00B95DCE">
        <w:rPr>
          <w:rFonts w:ascii="Arial" w:eastAsia="Times New Roman" w:hAnsi="Arial" w:cs="Arial"/>
          <w:color w:val="000000"/>
          <w:sz w:val="23"/>
          <w:szCs w:val="23"/>
        </w:rPr>
        <w:t xml:space="preserve">=235. Число атомов в 1г урана: </w:t>
      </w: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201930" cy="297815"/>
            <wp:effectExtent l="19050" t="0" r="7620" b="0"/>
            <wp:docPr id="26835" name="Рисунок 42"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hd.multiurok.ru/2/3/8/238f0393505463a1a2dcdb9d2379464977cc70c1/tsiepnaia-iadiernaia-rieaktsiia-konspiekt_19.png"/>
                    <pic:cNvPicPr>
                      <a:picLocks noChangeAspect="1" noChangeArrowheads="1"/>
                    </pic:cNvPicPr>
                  </pic:nvPicPr>
                  <pic:blipFill>
                    <a:blip r:embed="rId17"/>
                    <a:srcRect/>
                    <a:stretch>
                      <a:fillRect/>
                    </a:stretch>
                  </pic:blipFill>
                  <pic:spPr bwMode="auto">
                    <a:xfrm>
                      <a:off x="0" y="0"/>
                      <a:ext cx="201930" cy="29781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201930" cy="297815"/>
            <wp:effectExtent l="19050" t="0" r="7620" b="0"/>
            <wp:docPr id="26836" name="Рисунок 43"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hd.multiurok.ru/2/3/8/238f0393505463a1a2dcdb9d2379464977cc70c1/tsiepnaia-iadiernaia-rieaktsiia-konspiekt_19.png"/>
                    <pic:cNvPicPr>
                      <a:picLocks noChangeAspect="1" noChangeArrowheads="1"/>
                    </pic:cNvPicPr>
                  </pic:nvPicPr>
                  <pic:blipFill>
                    <a:blip r:embed="rId17"/>
                    <a:srcRect/>
                    <a:stretch>
                      <a:fillRect/>
                    </a:stretch>
                  </pic:blipFill>
                  <pic:spPr bwMode="auto">
                    <a:xfrm>
                      <a:off x="0" y="0"/>
                      <a:ext cx="201930" cy="29781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p>
    <w:p w:rsidR="004C53E5" w:rsidRDefault="004C53E5" w:rsidP="004C53E5">
      <w:pPr>
        <w:shd w:val="clear" w:color="auto" w:fill="FFFFFF"/>
        <w:spacing w:after="167" w:line="240" w:lineRule="auto"/>
        <w:rPr>
          <w:rFonts w:ascii="Arial" w:eastAsia="Times New Roman" w:hAnsi="Arial" w:cs="Arial"/>
          <w:color w:val="000000"/>
          <w:sz w:val="23"/>
          <w:szCs w:val="23"/>
        </w:rPr>
      </w:pP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648335" cy="318770"/>
            <wp:effectExtent l="19050" t="0" r="0" b="0"/>
            <wp:docPr id="26837" name="Рисунок 44"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hd.multiurok.ru/2/3/8/238f0393505463a1a2dcdb9d2379464977cc70c1/tsiepnaia-iadiernaia-rieaktsiia-konspiekt_21.png"/>
                    <pic:cNvPicPr>
                      <a:picLocks noChangeAspect="1" noChangeArrowheads="1"/>
                    </pic:cNvPicPr>
                  </pic:nvPicPr>
                  <pic:blipFill>
                    <a:blip r:embed="rId18"/>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648335" cy="318770"/>
            <wp:effectExtent l="19050" t="0" r="0" b="0"/>
            <wp:docPr id="26838" name="Рисунок 45"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hd.multiurok.ru/2/3/8/238f0393505463a1a2dcdb9d2379464977cc70c1/tsiepnaia-iadiernaia-rieaktsiia-konspiekt_21.png"/>
                    <pic:cNvPicPr>
                      <a:picLocks noChangeAspect="1" noChangeArrowheads="1"/>
                    </pic:cNvPicPr>
                  </pic:nvPicPr>
                  <pic:blipFill>
                    <a:blip r:embed="rId18"/>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xml:space="preserve"> ≈ 25,6∙1020; E= 200∙25,6∙1020= 5,1∙10²³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 2,3∙104кВт∙ч..</w:t>
      </w:r>
    </w:p>
    <w:p w:rsidR="004C53E5" w:rsidRPr="00674AB0" w:rsidRDefault="004C53E5" w:rsidP="004C53E5">
      <w:pPr>
        <w:jc w:val="center"/>
        <w:rPr>
          <w:rFonts w:ascii="Times New Roman" w:hAnsi="Times New Roman" w:cs="Times New Roman"/>
          <w:sz w:val="24"/>
          <w:szCs w:val="24"/>
        </w:rPr>
      </w:pPr>
      <w:r w:rsidRPr="00674AB0">
        <w:rPr>
          <w:rFonts w:ascii="Times New Roman" w:hAnsi="Times New Roman" w:cs="Times New Roman"/>
          <w:sz w:val="24"/>
          <w:szCs w:val="24"/>
        </w:rPr>
        <w:t>1 вариант</w:t>
      </w:r>
    </w:p>
    <w:p w:rsidR="004C53E5" w:rsidRPr="00674AB0" w:rsidRDefault="004C53E5" w:rsidP="004C53E5">
      <w:pPr>
        <w:ind w:left="-284"/>
        <w:rPr>
          <w:rFonts w:ascii="Times New Roman" w:hAnsi="Times New Roman" w:cs="Times New Roman"/>
          <w:sz w:val="24"/>
          <w:szCs w:val="24"/>
        </w:rPr>
      </w:pPr>
      <w:r w:rsidRPr="00674AB0">
        <w:rPr>
          <w:rFonts w:ascii="Times New Roman" w:hAnsi="Times New Roman" w:cs="Times New Roman"/>
          <w:sz w:val="24"/>
          <w:szCs w:val="24"/>
        </w:rPr>
        <w:t>1. Что называется критической массой в ядерном реакторе?</w:t>
      </w:r>
    </w:p>
    <w:p w:rsidR="004C53E5" w:rsidRPr="00674AB0" w:rsidRDefault="004C53E5" w:rsidP="004C53E5">
      <w:pPr>
        <w:rPr>
          <w:rFonts w:ascii="Times New Roman" w:hAnsi="Times New Roman" w:cs="Times New Roman"/>
          <w:sz w:val="24"/>
          <w:szCs w:val="24"/>
        </w:rPr>
      </w:pPr>
      <w:r>
        <w:rPr>
          <w:rFonts w:ascii="Times New Roman" w:hAnsi="Times New Roman" w:cs="Times New Roman"/>
          <w:sz w:val="24"/>
          <w:szCs w:val="24"/>
        </w:rPr>
        <w:t xml:space="preserve"> А)</w:t>
      </w:r>
      <w:r w:rsidRPr="00674AB0">
        <w:rPr>
          <w:rFonts w:ascii="Times New Roman" w:hAnsi="Times New Roman" w:cs="Times New Roman"/>
          <w:sz w:val="24"/>
          <w:szCs w:val="24"/>
        </w:rPr>
        <w:t xml:space="preserve"> Минимальная масса ядерного топлива, при которой в реакторе может быть осуществлена цепная реакция.</w:t>
      </w:r>
    </w:p>
    <w:p w:rsidR="004C53E5" w:rsidRPr="00674AB0" w:rsidRDefault="004C53E5" w:rsidP="004C53E5">
      <w:pPr>
        <w:rPr>
          <w:rFonts w:ascii="Times New Roman" w:hAnsi="Times New Roman" w:cs="Times New Roman"/>
          <w:sz w:val="24"/>
          <w:szCs w:val="24"/>
        </w:rPr>
      </w:pPr>
      <w:r>
        <w:rPr>
          <w:rFonts w:ascii="Times New Roman" w:hAnsi="Times New Roman" w:cs="Times New Roman"/>
          <w:sz w:val="24"/>
          <w:szCs w:val="24"/>
        </w:rPr>
        <w:t xml:space="preserve"> Б) </w:t>
      </w:r>
      <w:r w:rsidRPr="00674AB0">
        <w:rPr>
          <w:rFonts w:ascii="Times New Roman" w:hAnsi="Times New Roman" w:cs="Times New Roman"/>
          <w:sz w:val="24"/>
          <w:szCs w:val="24"/>
        </w:rPr>
        <w:t>Масса ядерного топлива в реакторе, при которой он может работать без взрыва.</w:t>
      </w:r>
    </w:p>
    <w:p w:rsidR="004C53E5" w:rsidRPr="00674AB0" w:rsidRDefault="004C53E5" w:rsidP="004C53E5">
      <w:pPr>
        <w:rPr>
          <w:rFonts w:ascii="Times New Roman" w:hAnsi="Times New Roman" w:cs="Times New Roman"/>
          <w:sz w:val="24"/>
          <w:szCs w:val="24"/>
        </w:rPr>
      </w:pPr>
      <w:r>
        <w:rPr>
          <w:rFonts w:ascii="Times New Roman" w:hAnsi="Times New Roman" w:cs="Times New Roman"/>
          <w:sz w:val="24"/>
          <w:szCs w:val="24"/>
        </w:rPr>
        <w:t xml:space="preserve"> В) </w:t>
      </w:r>
      <w:r w:rsidRPr="00674AB0">
        <w:rPr>
          <w:rFonts w:ascii="Times New Roman" w:hAnsi="Times New Roman" w:cs="Times New Roman"/>
          <w:sz w:val="24"/>
          <w:szCs w:val="24"/>
        </w:rPr>
        <w:t>Дополнительная масса ядерного топлива, вносимая в реактор для его запуска.</w:t>
      </w:r>
    </w:p>
    <w:p w:rsidR="004C53E5" w:rsidRDefault="004C53E5" w:rsidP="004C53E5">
      <w:pPr>
        <w:rPr>
          <w:rFonts w:ascii="Times New Roman" w:eastAsia="Calibri" w:hAnsi="Times New Roman" w:cs="Times New Roman"/>
          <w:sz w:val="24"/>
          <w:szCs w:val="24"/>
        </w:rPr>
      </w:pPr>
      <w:r>
        <w:rPr>
          <w:rFonts w:ascii="Times New Roman" w:eastAsia="Calibri" w:hAnsi="Times New Roman" w:cs="Times New Roman"/>
          <w:sz w:val="24"/>
          <w:szCs w:val="24"/>
        </w:rPr>
        <w:t xml:space="preserve">Г) </w:t>
      </w:r>
      <w:r w:rsidRPr="00674AB0">
        <w:rPr>
          <w:rFonts w:ascii="Times New Roman" w:eastAsia="Calibri" w:hAnsi="Times New Roman" w:cs="Times New Roman"/>
          <w:sz w:val="24"/>
          <w:szCs w:val="24"/>
        </w:rPr>
        <w:t>Масса делящегося вещества, полностью заполняющая активную зону реактора.</w:t>
      </w:r>
    </w:p>
    <w:p w:rsidR="004C53E5" w:rsidRPr="00674AB0" w:rsidRDefault="004C53E5" w:rsidP="004C53E5">
      <w:pPr>
        <w:rPr>
          <w:rFonts w:ascii="Times New Roman" w:hAnsi="Times New Roman" w:cs="Times New Roman"/>
          <w:sz w:val="24"/>
          <w:szCs w:val="24"/>
        </w:rPr>
      </w:pPr>
      <w:r w:rsidRPr="00674AB0">
        <w:rPr>
          <w:rFonts w:ascii="Times New Roman" w:hAnsi="Times New Roman" w:cs="Times New Roman"/>
          <w:sz w:val="24"/>
          <w:szCs w:val="24"/>
        </w:rPr>
        <w:t xml:space="preserve">2. </w:t>
      </w:r>
      <w:proofErr w:type="gramStart"/>
      <w:r w:rsidRPr="00674AB0">
        <w:rPr>
          <w:rFonts w:ascii="Times New Roman" w:hAnsi="Times New Roman" w:cs="Times New Roman"/>
          <w:sz w:val="24"/>
          <w:szCs w:val="24"/>
        </w:rPr>
        <w:t>Какие вещества из перечисленных ниже могут быть использова</w:t>
      </w:r>
      <w:r w:rsidRPr="00674AB0">
        <w:rPr>
          <w:rFonts w:ascii="Times New Roman" w:hAnsi="Times New Roman" w:cs="Times New Roman"/>
          <w:sz w:val="24"/>
          <w:szCs w:val="24"/>
        </w:rPr>
        <w:softHyphen/>
        <w:t>ны в ядерных реакторах в качестве замедлителя?</w:t>
      </w:r>
      <w:proofErr w:type="gramEnd"/>
    </w:p>
    <w:p w:rsidR="004C53E5" w:rsidRPr="00674AB0" w:rsidRDefault="004C53E5" w:rsidP="004C53E5">
      <w:pPr>
        <w:rPr>
          <w:rFonts w:ascii="Times New Roman" w:hAnsi="Times New Roman" w:cs="Times New Roman"/>
          <w:sz w:val="24"/>
          <w:szCs w:val="24"/>
        </w:rPr>
      </w:pPr>
      <w:r>
        <w:rPr>
          <w:rFonts w:ascii="Times New Roman" w:hAnsi="Times New Roman" w:cs="Times New Roman"/>
          <w:sz w:val="24"/>
          <w:szCs w:val="24"/>
        </w:rPr>
        <w:t>А</w:t>
      </w:r>
      <w:r w:rsidRPr="00674AB0">
        <w:rPr>
          <w:rFonts w:ascii="Times New Roman" w:hAnsi="Times New Roman" w:cs="Times New Roman"/>
          <w:sz w:val="24"/>
          <w:szCs w:val="24"/>
        </w:rPr>
        <w:t>.графит        Б.кадмий       В.тяжелая вода        Г.бор</w:t>
      </w:r>
    </w:p>
    <w:p w:rsidR="004C53E5" w:rsidRPr="00674AB0" w:rsidRDefault="004C53E5" w:rsidP="004C53E5">
      <w:pPr>
        <w:rPr>
          <w:rFonts w:ascii="Times New Roman" w:hAnsi="Times New Roman" w:cs="Times New Roman"/>
          <w:sz w:val="24"/>
          <w:szCs w:val="24"/>
        </w:rPr>
      </w:pPr>
      <w:r w:rsidRPr="00674AB0">
        <w:rPr>
          <w:rFonts w:ascii="Times New Roman" w:hAnsi="Times New Roman" w:cs="Times New Roman"/>
          <w:sz w:val="24"/>
          <w:szCs w:val="24"/>
        </w:rPr>
        <w:t>1)А и</w:t>
      </w:r>
      <w:proofErr w:type="gramStart"/>
      <w:r w:rsidRPr="00674AB0">
        <w:rPr>
          <w:rFonts w:ascii="Times New Roman" w:hAnsi="Times New Roman" w:cs="Times New Roman"/>
          <w:sz w:val="24"/>
          <w:szCs w:val="24"/>
        </w:rPr>
        <w:t xml:space="preserve"> В</w:t>
      </w:r>
      <w:proofErr w:type="gramEnd"/>
      <w:r w:rsidRPr="00674AB0">
        <w:rPr>
          <w:rFonts w:ascii="Times New Roman" w:hAnsi="Times New Roman" w:cs="Times New Roman"/>
          <w:sz w:val="24"/>
          <w:szCs w:val="24"/>
        </w:rPr>
        <w:tab/>
        <w:t xml:space="preserve">     2)Б и Г</w:t>
      </w:r>
      <w:r w:rsidRPr="00674AB0">
        <w:rPr>
          <w:rFonts w:ascii="Times New Roman" w:hAnsi="Times New Roman" w:cs="Times New Roman"/>
          <w:sz w:val="24"/>
          <w:szCs w:val="24"/>
        </w:rPr>
        <w:tab/>
        <w:t>3)А и Б</w:t>
      </w:r>
      <w:r w:rsidRPr="00674AB0">
        <w:rPr>
          <w:rFonts w:ascii="Times New Roman" w:hAnsi="Times New Roman" w:cs="Times New Roman"/>
          <w:sz w:val="24"/>
          <w:szCs w:val="24"/>
        </w:rPr>
        <w:tab/>
        <w:t xml:space="preserve">        4)В и Г</w:t>
      </w:r>
    </w:p>
    <w:p w:rsidR="004C53E5" w:rsidRPr="00674AB0" w:rsidRDefault="004C53E5" w:rsidP="004C53E5">
      <w:pPr>
        <w:rPr>
          <w:rFonts w:ascii="Times New Roman" w:hAnsi="Times New Roman" w:cs="Times New Roman"/>
          <w:sz w:val="24"/>
          <w:szCs w:val="24"/>
        </w:rPr>
      </w:pPr>
    </w:p>
    <w:p w:rsidR="004C53E5" w:rsidRPr="00674AB0" w:rsidRDefault="004C53E5" w:rsidP="004C53E5">
      <w:pPr>
        <w:ind w:left="-1134" w:firstLine="850"/>
        <w:rPr>
          <w:rFonts w:ascii="Times New Roman" w:eastAsia="Calibri" w:hAnsi="Times New Roman" w:cs="Times New Roman"/>
          <w:sz w:val="24"/>
          <w:szCs w:val="24"/>
        </w:rPr>
      </w:pPr>
      <w:r w:rsidRPr="00674AB0">
        <w:rPr>
          <w:rFonts w:ascii="Times New Roman" w:eastAsia="Calibri" w:hAnsi="Times New Roman" w:cs="Times New Roman"/>
          <w:sz w:val="24"/>
          <w:szCs w:val="24"/>
        </w:rPr>
        <w:t>3. Ядерный реактор – это</w:t>
      </w:r>
    </w:p>
    <w:p w:rsidR="004C53E5" w:rsidRPr="00674AB0" w:rsidRDefault="004C53E5" w:rsidP="004C53E5">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А) устройство для осуществления ядерного взрыва;</w:t>
      </w:r>
    </w:p>
    <w:p w:rsidR="004C53E5" w:rsidRPr="00674AB0" w:rsidRDefault="004C53E5" w:rsidP="004C53E5">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Б) устройство, в котором осуществляется управляемая цепная реакция деления ядер;</w:t>
      </w:r>
    </w:p>
    <w:p w:rsidR="004C53E5" w:rsidRPr="00674AB0" w:rsidRDefault="004C53E5" w:rsidP="004C53E5">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В) устройство, в котором осуществляется термоядерный синтез;</w:t>
      </w:r>
    </w:p>
    <w:p w:rsidR="004C53E5" w:rsidRPr="00674AB0" w:rsidRDefault="004C53E5" w:rsidP="004C53E5">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Г) один из типов ядерных реакций.</w:t>
      </w:r>
    </w:p>
    <w:p w:rsidR="004C53E5" w:rsidRPr="00674AB0" w:rsidRDefault="004C53E5" w:rsidP="004C53E5">
      <w:pPr>
        <w:ind w:left="-284"/>
        <w:rPr>
          <w:rFonts w:ascii="Times New Roman" w:hAnsi="Times New Roman" w:cs="Times New Roman"/>
          <w:b/>
          <w:sz w:val="24"/>
          <w:szCs w:val="24"/>
        </w:rPr>
      </w:pPr>
      <w:r w:rsidRPr="00674AB0">
        <w:rPr>
          <w:rFonts w:ascii="Times New Roman" w:hAnsi="Times New Roman" w:cs="Times New Roman"/>
          <w:sz w:val="24"/>
          <w:szCs w:val="24"/>
        </w:rPr>
        <w:t>4.</w:t>
      </w:r>
      <w:r>
        <w:rPr>
          <w:rFonts w:ascii="Times New Roman" w:hAnsi="Times New Roman" w:cs="Times New Roman"/>
          <w:b/>
          <w:sz w:val="24"/>
          <w:szCs w:val="24"/>
        </w:rPr>
        <w:t xml:space="preserve"> </w:t>
      </w:r>
      <w:proofErr w:type="gramStart"/>
      <w:r w:rsidRPr="00674AB0">
        <w:rPr>
          <w:rFonts w:ascii="Times New Roman" w:hAnsi="Times New Roman" w:cs="Times New Roman"/>
          <w:sz w:val="24"/>
          <w:szCs w:val="24"/>
        </w:rPr>
        <w:t>Какие вещества из перечисленных ниже используются в качестве топлива АЭС?</w:t>
      </w:r>
      <w:proofErr w:type="gramEnd"/>
    </w:p>
    <w:p w:rsidR="004C53E5" w:rsidRPr="00674AB0" w:rsidRDefault="004C53E5" w:rsidP="004C53E5">
      <w:pPr>
        <w:rPr>
          <w:rFonts w:ascii="Times New Roman" w:hAnsi="Times New Roman" w:cs="Times New Roman"/>
          <w:sz w:val="24"/>
          <w:szCs w:val="24"/>
        </w:rPr>
      </w:pPr>
      <w:r w:rsidRPr="00674AB0">
        <w:rPr>
          <w:rFonts w:ascii="Times New Roman" w:hAnsi="Times New Roman" w:cs="Times New Roman"/>
          <w:sz w:val="24"/>
          <w:szCs w:val="24"/>
        </w:rPr>
        <w:t>А.</w:t>
      </w:r>
      <w:r>
        <w:rPr>
          <w:rFonts w:ascii="Times New Roman" w:hAnsi="Times New Roman" w:cs="Times New Roman"/>
          <w:sz w:val="24"/>
          <w:szCs w:val="24"/>
        </w:rPr>
        <w:t xml:space="preserve">уран  </w:t>
      </w:r>
      <w:r w:rsidRPr="00674AB0">
        <w:rPr>
          <w:rFonts w:ascii="Times New Roman" w:hAnsi="Times New Roman" w:cs="Times New Roman"/>
          <w:sz w:val="24"/>
          <w:szCs w:val="24"/>
        </w:rPr>
        <w:t xml:space="preserve">   Б.каменный уголь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В.графит         Г.кадмий</w:t>
      </w:r>
    </w:p>
    <w:p w:rsidR="004C53E5" w:rsidRDefault="004C53E5" w:rsidP="004C53E5">
      <w:pPr>
        <w:rPr>
          <w:rFonts w:ascii="Times New Roman" w:hAnsi="Times New Roman" w:cs="Times New Roman"/>
          <w:sz w:val="24"/>
          <w:szCs w:val="24"/>
        </w:rPr>
      </w:pPr>
      <w:r w:rsidRPr="00674AB0">
        <w:rPr>
          <w:rFonts w:ascii="Times New Roman" w:hAnsi="Times New Roman" w:cs="Times New Roman"/>
          <w:sz w:val="24"/>
          <w:szCs w:val="24"/>
        </w:rPr>
        <w:t>1) только</w:t>
      </w:r>
      <w:proofErr w:type="gramStart"/>
      <w:r w:rsidRPr="00674AB0">
        <w:rPr>
          <w:rFonts w:ascii="Times New Roman" w:hAnsi="Times New Roman" w:cs="Times New Roman"/>
          <w:sz w:val="24"/>
          <w:szCs w:val="24"/>
        </w:rPr>
        <w:t xml:space="preserve"> А</w:t>
      </w:r>
      <w:proofErr w:type="gramEnd"/>
      <w:r w:rsidRPr="00674AB0">
        <w:rPr>
          <w:rFonts w:ascii="Times New Roman" w:hAnsi="Times New Roman" w:cs="Times New Roman"/>
          <w:sz w:val="24"/>
          <w:szCs w:val="24"/>
        </w:rPr>
        <w:tab/>
        <w:t xml:space="preserve">2) только Б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3) А и Г       4) А, В и Г</w:t>
      </w:r>
    </w:p>
    <w:p w:rsidR="004C53E5" w:rsidRPr="00674AB0" w:rsidRDefault="004C53E5" w:rsidP="004C53E5">
      <w:pPr>
        <w:shd w:val="clear" w:color="auto" w:fill="FFFFFF"/>
        <w:tabs>
          <w:tab w:val="left" w:pos="893"/>
        </w:tabs>
        <w:spacing w:line="239" w:lineRule="exact"/>
        <w:ind w:hanging="284"/>
        <w:rPr>
          <w:rFonts w:ascii="Times New Roman" w:hAnsi="Times New Roman" w:cs="Times New Roman"/>
          <w:spacing w:val="-6"/>
          <w:sz w:val="24"/>
          <w:szCs w:val="24"/>
        </w:rPr>
      </w:pPr>
      <w:r>
        <w:rPr>
          <w:rFonts w:ascii="Times New Roman" w:hAnsi="Times New Roman" w:cs="Times New Roman"/>
          <w:spacing w:val="-8"/>
          <w:sz w:val="24"/>
          <w:szCs w:val="24"/>
        </w:rPr>
        <w:t>5</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sidRPr="00674AB0">
        <w:rPr>
          <w:rFonts w:ascii="Times New Roman" w:hAnsi="Times New Roman" w:cs="Times New Roman"/>
          <w:sz w:val="24"/>
          <w:szCs w:val="24"/>
        </w:rPr>
        <w:t>идет цепная ядерная реакция в ядерном реакторе?</w:t>
      </w:r>
    </w:p>
    <w:p w:rsidR="004C53E5" w:rsidRDefault="004C53E5" w:rsidP="004C53E5">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4C53E5" w:rsidRPr="00674AB0" w:rsidRDefault="004C53E5" w:rsidP="004C53E5">
      <w:pPr>
        <w:ind w:left="-709"/>
        <w:rPr>
          <w:rFonts w:ascii="Times New Roman" w:hAnsi="Times New Roman" w:cs="Times New Roman"/>
          <w:sz w:val="24"/>
          <w:szCs w:val="24"/>
        </w:rPr>
      </w:pPr>
      <w:r>
        <w:rPr>
          <w:rFonts w:ascii="Times New Roman" w:hAnsi="Times New Roman" w:cs="Times New Roman"/>
          <w:b/>
          <w:sz w:val="24"/>
          <w:szCs w:val="24"/>
        </w:rPr>
        <w:t>6</w:t>
      </w:r>
      <w:r w:rsidRPr="00674AB0">
        <w:rPr>
          <w:rFonts w:ascii="Times New Roman" w:hAnsi="Times New Roman" w:cs="Times New Roman"/>
          <w:b/>
          <w:sz w:val="24"/>
          <w:szCs w:val="24"/>
        </w:rPr>
        <w:t>.</w:t>
      </w:r>
      <w:r w:rsidRPr="00674AB0">
        <w:rPr>
          <w:rFonts w:ascii="Times New Roman" w:hAnsi="Times New Roman" w:cs="Times New Roman"/>
          <w:sz w:val="24"/>
          <w:szCs w:val="24"/>
        </w:rPr>
        <w:t xml:space="preserve"> Какие из перечисленных ниже условий являются обязательными для осуществления цепной ядерной реакции деления ядер урана? </w:t>
      </w:r>
    </w:p>
    <w:p w:rsidR="004C53E5" w:rsidRPr="00674AB0" w:rsidRDefault="004C53E5" w:rsidP="004C53E5">
      <w:pPr>
        <w:rPr>
          <w:rFonts w:ascii="Times New Roman" w:hAnsi="Times New Roman" w:cs="Times New Roman"/>
          <w:spacing w:val="-10"/>
          <w:sz w:val="24"/>
          <w:szCs w:val="24"/>
        </w:rPr>
      </w:pPr>
      <w:r>
        <w:rPr>
          <w:rFonts w:ascii="Times New Roman" w:hAnsi="Times New Roman" w:cs="Times New Roman"/>
          <w:spacing w:val="-10"/>
          <w:sz w:val="24"/>
          <w:szCs w:val="24"/>
        </w:rPr>
        <w:lastRenderedPageBreak/>
        <w:t>А)</w:t>
      </w:r>
      <w:r w:rsidRPr="00674AB0">
        <w:rPr>
          <w:rFonts w:ascii="Times New Roman" w:hAnsi="Times New Roman" w:cs="Times New Roman"/>
          <w:spacing w:val="-10"/>
          <w:sz w:val="24"/>
          <w:szCs w:val="24"/>
        </w:rPr>
        <w:t xml:space="preserve"> освобождение при каждом делении ядра двух-трех нейтронов</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4C53E5" w:rsidRPr="00674AB0" w:rsidRDefault="004C53E5" w:rsidP="004C53E5">
      <w:pPr>
        <w:rPr>
          <w:rFonts w:ascii="Times New Roman" w:hAnsi="Times New Roman" w:cs="Times New Roman"/>
          <w:spacing w:val="-10"/>
          <w:sz w:val="24"/>
          <w:szCs w:val="24"/>
        </w:rPr>
      </w:pPr>
      <w:r>
        <w:rPr>
          <w:rFonts w:ascii="Times New Roman" w:hAnsi="Times New Roman" w:cs="Times New Roman"/>
          <w:spacing w:val="-10"/>
          <w:sz w:val="24"/>
          <w:szCs w:val="24"/>
        </w:rPr>
        <w:t xml:space="preserve">Б) </w:t>
      </w:r>
      <w:r w:rsidRPr="00674AB0">
        <w:rPr>
          <w:rFonts w:ascii="Times New Roman" w:hAnsi="Times New Roman" w:cs="Times New Roman"/>
          <w:spacing w:val="-10"/>
          <w:sz w:val="24"/>
          <w:szCs w:val="24"/>
        </w:rPr>
        <w:t xml:space="preserve">наличие </w:t>
      </w:r>
      <w:r w:rsidRPr="002158A8">
        <w:rPr>
          <w:rFonts w:ascii="Times New Roman" w:hAnsi="Times New Roman" w:cs="Times New Roman"/>
          <w:spacing w:val="-10"/>
          <w:sz w:val="24"/>
          <w:szCs w:val="24"/>
          <w:u w:val="single"/>
        </w:rPr>
        <w:t>достаточно</w:t>
      </w:r>
      <w:r w:rsidRPr="00674AB0">
        <w:rPr>
          <w:rFonts w:ascii="Times New Roman" w:hAnsi="Times New Roman" w:cs="Times New Roman"/>
          <w:spacing w:val="-10"/>
          <w:sz w:val="24"/>
          <w:szCs w:val="24"/>
        </w:rPr>
        <w:t xml:space="preserve"> большого количества урана</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4C53E5" w:rsidRPr="00674AB0" w:rsidRDefault="004C53E5" w:rsidP="004C53E5">
      <w:pPr>
        <w:rPr>
          <w:rFonts w:ascii="Times New Roman" w:hAnsi="Times New Roman" w:cs="Times New Roman"/>
          <w:sz w:val="24"/>
          <w:szCs w:val="24"/>
        </w:rPr>
      </w:pPr>
      <w:r>
        <w:rPr>
          <w:rFonts w:ascii="Times New Roman" w:hAnsi="Times New Roman" w:cs="Times New Roman"/>
          <w:sz w:val="24"/>
          <w:szCs w:val="24"/>
        </w:rPr>
        <w:t xml:space="preserve">В) </w:t>
      </w:r>
      <w:r w:rsidRPr="00674AB0">
        <w:rPr>
          <w:rFonts w:ascii="Times New Roman" w:hAnsi="Times New Roman" w:cs="Times New Roman"/>
          <w:sz w:val="24"/>
          <w:szCs w:val="24"/>
        </w:rPr>
        <w:t>высокая температура урана</w:t>
      </w:r>
      <w:proofErr w:type="gramStart"/>
      <w:r w:rsidRPr="00674AB0">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4C53E5" w:rsidRPr="00674AB0" w:rsidRDefault="004C53E5" w:rsidP="004C53E5">
      <w:pPr>
        <w:rPr>
          <w:rFonts w:ascii="Times New Roman" w:hAnsi="Times New Roman" w:cs="Times New Roman"/>
          <w:spacing w:val="-3"/>
          <w:sz w:val="24"/>
          <w:szCs w:val="24"/>
        </w:rPr>
      </w:pPr>
      <w:r w:rsidRPr="00674AB0">
        <w:rPr>
          <w:rFonts w:ascii="Times New Roman" w:hAnsi="Times New Roman" w:cs="Times New Roman"/>
          <w:spacing w:val="-5"/>
          <w:sz w:val="24"/>
          <w:szCs w:val="24"/>
        </w:rPr>
        <w:t>1) только</w:t>
      </w:r>
      <w:proofErr w:type="gramStart"/>
      <w:r w:rsidRPr="00674AB0">
        <w:rPr>
          <w:rFonts w:ascii="Times New Roman" w:hAnsi="Times New Roman" w:cs="Times New Roman"/>
          <w:spacing w:val="-5"/>
          <w:sz w:val="24"/>
          <w:szCs w:val="24"/>
        </w:rPr>
        <w:t xml:space="preserve"> А</w:t>
      </w:r>
      <w:proofErr w:type="gramEnd"/>
      <w:r w:rsidRPr="00674AB0">
        <w:rPr>
          <w:rFonts w:ascii="Times New Roman" w:hAnsi="Times New Roman" w:cs="Times New Roman"/>
          <w:spacing w:val="-5"/>
          <w:sz w:val="24"/>
          <w:szCs w:val="24"/>
        </w:rPr>
        <w:t xml:space="preserve">        2) только  Б      3) только В       4) А и Б </w:t>
      </w:r>
      <w:r w:rsidRPr="00674AB0">
        <w:rPr>
          <w:rFonts w:ascii="Times New Roman" w:hAnsi="Times New Roman" w:cs="Times New Roman"/>
          <w:spacing w:val="-3"/>
          <w:sz w:val="24"/>
          <w:szCs w:val="24"/>
        </w:rPr>
        <w:t xml:space="preserve">  </w:t>
      </w:r>
    </w:p>
    <w:p w:rsidR="004C53E5" w:rsidRPr="00674AB0" w:rsidRDefault="004C53E5" w:rsidP="004C53E5">
      <w:pPr>
        <w:shd w:val="clear" w:color="auto" w:fill="FFFFFF"/>
        <w:tabs>
          <w:tab w:val="left" w:pos="893"/>
        </w:tabs>
        <w:spacing w:line="239" w:lineRule="exact"/>
        <w:ind w:left="-1134"/>
        <w:rPr>
          <w:rFonts w:ascii="Times New Roman" w:hAnsi="Times New Roman" w:cs="Times New Roman"/>
          <w:spacing w:val="-6"/>
          <w:sz w:val="24"/>
          <w:szCs w:val="24"/>
        </w:rPr>
      </w:pPr>
      <w:r>
        <w:rPr>
          <w:rFonts w:ascii="Times New Roman" w:hAnsi="Times New Roman" w:cs="Times New Roman"/>
          <w:b/>
          <w:spacing w:val="-8"/>
          <w:sz w:val="24"/>
          <w:szCs w:val="24"/>
        </w:rPr>
        <w:t>7</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Pr>
          <w:rFonts w:ascii="Times New Roman" w:hAnsi="Times New Roman" w:cs="Times New Roman"/>
          <w:sz w:val="24"/>
          <w:szCs w:val="24"/>
        </w:rPr>
        <w:t xml:space="preserve"> произойдет ядерный взрыв</w:t>
      </w:r>
      <w:r w:rsidRPr="00674AB0">
        <w:rPr>
          <w:rFonts w:ascii="Times New Roman" w:hAnsi="Times New Roman" w:cs="Times New Roman"/>
          <w:sz w:val="24"/>
          <w:szCs w:val="24"/>
        </w:rPr>
        <w:t>?</w:t>
      </w:r>
    </w:p>
    <w:p w:rsidR="004C53E5" w:rsidRPr="00674AB0" w:rsidRDefault="004C53E5" w:rsidP="004C53E5">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ab/>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4C53E5" w:rsidRPr="00674AB0" w:rsidRDefault="004C53E5" w:rsidP="004C53E5">
      <w:pPr>
        <w:shd w:val="clear" w:color="auto" w:fill="FFFFFF"/>
        <w:tabs>
          <w:tab w:val="left" w:pos="553"/>
        </w:tabs>
        <w:spacing w:before="150"/>
        <w:ind w:hanging="1134"/>
        <w:rPr>
          <w:rFonts w:ascii="Times New Roman" w:hAnsi="Times New Roman" w:cs="Times New Roman"/>
          <w:sz w:val="24"/>
          <w:szCs w:val="24"/>
        </w:rPr>
      </w:pPr>
      <w:r w:rsidRPr="00674AB0">
        <w:rPr>
          <w:rFonts w:ascii="Times New Roman" w:hAnsi="Times New Roman" w:cs="Times New Roman"/>
          <w:b/>
          <w:spacing w:val="-9"/>
          <w:sz w:val="24"/>
          <w:szCs w:val="24"/>
        </w:rPr>
        <w:t xml:space="preserve">  </w:t>
      </w:r>
      <w:r w:rsidRPr="00674AB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8. </w:t>
      </w:r>
      <w:r w:rsidRPr="00674AB0">
        <w:rPr>
          <w:rFonts w:ascii="Times New Roman" w:hAnsi="Times New Roman" w:cs="Times New Roman"/>
          <w:sz w:val="24"/>
          <w:szCs w:val="24"/>
        </w:rPr>
        <w:t xml:space="preserve"> </w:t>
      </w:r>
      <w:r w:rsidRPr="00674AB0">
        <w:rPr>
          <w:rFonts w:ascii="Times New Roman" w:hAnsi="Times New Roman" w:cs="Times New Roman"/>
          <w:spacing w:val="-9"/>
          <w:sz w:val="24"/>
          <w:szCs w:val="24"/>
        </w:rPr>
        <w:t>Критическая масса определяется</w:t>
      </w:r>
    </w:p>
    <w:p w:rsidR="004C53E5" w:rsidRPr="00674AB0" w:rsidRDefault="004C53E5" w:rsidP="004C53E5">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z w:val="24"/>
          <w:szCs w:val="24"/>
          <w:lang w:val="en-US"/>
        </w:rPr>
        <w:t>A</w:t>
      </w:r>
      <w:r w:rsidRPr="00674AB0">
        <w:rPr>
          <w:rFonts w:ascii="Times New Roman" w:hAnsi="Times New Roman" w:cs="Times New Roman"/>
          <w:sz w:val="24"/>
          <w:szCs w:val="24"/>
        </w:rPr>
        <w:t xml:space="preserve">. замедлителем </w:t>
      </w:r>
      <w:proofErr w:type="gramStart"/>
      <w:r w:rsidRPr="00674AB0">
        <w:rPr>
          <w:rFonts w:ascii="Times New Roman" w:hAnsi="Times New Roman" w:cs="Times New Roman"/>
          <w:sz w:val="24"/>
          <w:szCs w:val="24"/>
        </w:rPr>
        <w:t xml:space="preserve">нейтронов </w:t>
      </w:r>
      <w:r>
        <w:rPr>
          <w:rFonts w:ascii="Times New Roman" w:hAnsi="Times New Roman" w:cs="Times New Roman"/>
          <w:sz w:val="24"/>
          <w:szCs w:val="24"/>
        </w:rPr>
        <w:t xml:space="preserve"> </w:t>
      </w:r>
      <w:r w:rsidRPr="00674AB0">
        <w:rPr>
          <w:rFonts w:ascii="Times New Roman" w:hAnsi="Times New Roman" w:cs="Times New Roman"/>
          <w:sz w:val="24"/>
          <w:szCs w:val="24"/>
        </w:rPr>
        <w:t>Б</w:t>
      </w:r>
      <w:proofErr w:type="gramEnd"/>
      <w:r w:rsidRPr="00674AB0">
        <w:rPr>
          <w:rFonts w:ascii="Times New Roman" w:hAnsi="Times New Roman" w:cs="Times New Roman"/>
          <w:sz w:val="24"/>
          <w:szCs w:val="24"/>
        </w:rPr>
        <w:t xml:space="preserve">. типом ядерного горючего </w:t>
      </w:r>
    </w:p>
    <w:p w:rsidR="004C53E5" w:rsidRPr="00674AB0" w:rsidRDefault="004C53E5" w:rsidP="004C53E5">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pacing w:val="-6"/>
          <w:sz w:val="24"/>
          <w:szCs w:val="24"/>
        </w:rPr>
        <w:t>1) только</w:t>
      </w:r>
      <w:proofErr w:type="gramStart"/>
      <w:r w:rsidRPr="00674AB0">
        <w:rPr>
          <w:rFonts w:ascii="Times New Roman" w:hAnsi="Times New Roman" w:cs="Times New Roman"/>
          <w:spacing w:val="-6"/>
          <w:sz w:val="24"/>
          <w:szCs w:val="24"/>
        </w:rPr>
        <w:t xml:space="preserve"> А</w:t>
      </w:r>
      <w:proofErr w:type="gramEnd"/>
      <w:r w:rsidRPr="00674AB0">
        <w:rPr>
          <w:rFonts w:ascii="Times New Roman" w:hAnsi="Times New Roman" w:cs="Times New Roman"/>
          <w:spacing w:val="-6"/>
          <w:sz w:val="24"/>
          <w:szCs w:val="24"/>
        </w:rPr>
        <w:t xml:space="preserve">        2) только Б        </w:t>
      </w:r>
      <w:r w:rsidRPr="00674AB0">
        <w:rPr>
          <w:rFonts w:ascii="Times New Roman" w:hAnsi="Times New Roman" w:cs="Times New Roman"/>
          <w:spacing w:val="25"/>
          <w:sz w:val="24"/>
          <w:szCs w:val="24"/>
        </w:rPr>
        <w:t>3)</w:t>
      </w:r>
      <w:proofErr w:type="spellStart"/>
      <w:r w:rsidRPr="00674AB0">
        <w:rPr>
          <w:rFonts w:ascii="Times New Roman" w:hAnsi="Times New Roman" w:cs="Times New Roman"/>
          <w:spacing w:val="25"/>
          <w:sz w:val="24"/>
          <w:szCs w:val="24"/>
        </w:rPr>
        <w:t>АиБ</w:t>
      </w:r>
      <w:proofErr w:type="spellEnd"/>
      <w:r w:rsidRPr="00674AB0">
        <w:rPr>
          <w:rFonts w:ascii="Times New Roman" w:hAnsi="Times New Roman" w:cs="Times New Roman"/>
          <w:spacing w:val="-6"/>
          <w:sz w:val="24"/>
          <w:szCs w:val="24"/>
        </w:rPr>
        <w:t xml:space="preserve">        4) ни А, ни Б</w:t>
      </w:r>
    </w:p>
    <w:p w:rsidR="004C53E5" w:rsidRPr="00674AB0" w:rsidRDefault="004C53E5" w:rsidP="004C53E5">
      <w:pPr>
        <w:ind w:left="-851"/>
        <w:rPr>
          <w:rFonts w:ascii="Times New Roman" w:hAnsi="Times New Roman" w:cs="Times New Roman"/>
          <w:sz w:val="24"/>
          <w:szCs w:val="24"/>
        </w:rPr>
      </w:pPr>
      <w:r>
        <w:rPr>
          <w:rFonts w:ascii="Times New Roman" w:hAnsi="Times New Roman" w:cs="Times New Roman"/>
          <w:spacing w:val="-3"/>
          <w:sz w:val="24"/>
          <w:szCs w:val="24"/>
        </w:rPr>
        <w:t xml:space="preserve">9. </w:t>
      </w:r>
      <w:r w:rsidRPr="00674AB0">
        <w:rPr>
          <w:rFonts w:ascii="Times New Roman" w:hAnsi="Times New Roman" w:cs="Times New Roman"/>
          <w:spacing w:val="-3"/>
          <w:sz w:val="24"/>
          <w:szCs w:val="24"/>
        </w:rPr>
        <w:t xml:space="preserve"> Регулирование скорости ядерного деления тяжелых атомов в </w:t>
      </w:r>
      <w:r w:rsidRPr="00674AB0">
        <w:rPr>
          <w:rFonts w:ascii="Times New Roman" w:hAnsi="Times New Roman" w:cs="Times New Roman"/>
          <w:sz w:val="24"/>
          <w:szCs w:val="24"/>
        </w:rPr>
        <w:t>ядерных реакторах АЭС осуществляется</w:t>
      </w:r>
    </w:p>
    <w:p w:rsidR="004C53E5" w:rsidRPr="00674AB0" w:rsidRDefault="004C53E5" w:rsidP="004C53E5">
      <w:pPr>
        <w:keepNext/>
        <w:framePr w:dropCap="drop" w:lines="4" w:wrap="auto" w:vAnchor="text" w:hAnchor="page" w:x="15046" w:y="477"/>
        <w:shd w:val="clear" w:color="auto" w:fill="FFFFFF"/>
        <w:spacing w:before="86" w:line="1584" w:lineRule="exact"/>
        <w:rPr>
          <w:rFonts w:ascii="Times New Roman" w:hAnsi="Times New Roman" w:cs="Times New Roman"/>
          <w:position w:val="5"/>
          <w:sz w:val="24"/>
          <w:szCs w:val="24"/>
        </w:rPr>
      </w:pPr>
    </w:p>
    <w:p w:rsidR="004C53E5" w:rsidRPr="00674AB0" w:rsidRDefault="004C53E5" w:rsidP="004C53E5">
      <w:pPr>
        <w:shd w:val="clear" w:color="auto" w:fill="FFFFFF"/>
        <w:tabs>
          <w:tab w:val="left" w:pos="0"/>
        </w:tabs>
        <w:spacing w:before="23"/>
        <w:rPr>
          <w:rFonts w:ascii="Times New Roman" w:hAnsi="Times New Roman" w:cs="Times New Roman"/>
          <w:spacing w:val="-17"/>
          <w:sz w:val="24"/>
          <w:szCs w:val="24"/>
        </w:rPr>
      </w:pPr>
      <w:r>
        <w:rPr>
          <w:rFonts w:ascii="Times New Roman" w:hAnsi="Times New Roman" w:cs="Times New Roman"/>
          <w:spacing w:val="-9"/>
          <w:sz w:val="24"/>
          <w:szCs w:val="24"/>
        </w:rPr>
        <w:t>А</w:t>
      </w:r>
      <w:r w:rsidRPr="00674AB0">
        <w:rPr>
          <w:rFonts w:ascii="Times New Roman" w:hAnsi="Times New Roman" w:cs="Times New Roman"/>
          <w:spacing w:val="-9"/>
          <w:sz w:val="24"/>
          <w:szCs w:val="24"/>
        </w:rPr>
        <w:t>) за счет увеличения отпуска электроэнергии потребителям</w:t>
      </w:r>
    </w:p>
    <w:p w:rsidR="004C53E5" w:rsidRPr="00674AB0" w:rsidRDefault="004C53E5" w:rsidP="004C53E5">
      <w:pPr>
        <w:shd w:val="clear" w:color="auto" w:fill="FFFFFF"/>
        <w:tabs>
          <w:tab w:val="left" w:pos="901"/>
        </w:tabs>
        <w:spacing w:line="236" w:lineRule="exact"/>
        <w:rPr>
          <w:rFonts w:ascii="Times New Roman" w:hAnsi="Times New Roman" w:cs="Times New Roman"/>
          <w:spacing w:val="-6"/>
          <w:sz w:val="24"/>
          <w:szCs w:val="24"/>
        </w:rPr>
      </w:pPr>
      <w:r>
        <w:rPr>
          <w:rFonts w:ascii="Times New Roman" w:hAnsi="Times New Roman" w:cs="Times New Roman"/>
          <w:spacing w:val="-11"/>
          <w:sz w:val="24"/>
          <w:szCs w:val="24"/>
        </w:rPr>
        <w:t>Б</w:t>
      </w:r>
      <w:r w:rsidRPr="00674AB0">
        <w:rPr>
          <w:rFonts w:ascii="Times New Roman" w:hAnsi="Times New Roman" w:cs="Times New Roman"/>
          <w:spacing w:val="-11"/>
          <w:sz w:val="24"/>
          <w:szCs w:val="24"/>
        </w:rPr>
        <w:t xml:space="preserve">) за счет поглощения нейтронов при опускании стержней с   </w:t>
      </w:r>
      <w:r w:rsidRPr="00674AB0">
        <w:rPr>
          <w:rFonts w:ascii="Times New Roman" w:hAnsi="Times New Roman" w:cs="Times New Roman"/>
          <w:sz w:val="24"/>
          <w:szCs w:val="24"/>
        </w:rPr>
        <w:t>поглотителями</w:t>
      </w:r>
    </w:p>
    <w:p w:rsidR="004C53E5" w:rsidRPr="00674AB0" w:rsidRDefault="004C53E5" w:rsidP="004C53E5">
      <w:pPr>
        <w:shd w:val="clear" w:color="auto" w:fill="FFFFFF"/>
        <w:tabs>
          <w:tab w:val="left" w:pos="901"/>
        </w:tabs>
        <w:spacing w:before="6" w:line="239" w:lineRule="exact"/>
        <w:rPr>
          <w:rFonts w:ascii="Times New Roman" w:hAnsi="Times New Roman" w:cs="Times New Roman"/>
          <w:spacing w:val="-8"/>
          <w:sz w:val="24"/>
          <w:szCs w:val="24"/>
        </w:rPr>
      </w:pPr>
      <w:r>
        <w:rPr>
          <w:rFonts w:ascii="Times New Roman" w:hAnsi="Times New Roman" w:cs="Times New Roman"/>
          <w:spacing w:val="-11"/>
          <w:sz w:val="24"/>
          <w:szCs w:val="24"/>
        </w:rPr>
        <w:t>В</w:t>
      </w:r>
      <w:r w:rsidRPr="00674AB0">
        <w:rPr>
          <w:rFonts w:ascii="Times New Roman" w:hAnsi="Times New Roman" w:cs="Times New Roman"/>
          <w:spacing w:val="-11"/>
          <w:sz w:val="24"/>
          <w:szCs w:val="24"/>
        </w:rPr>
        <w:t xml:space="preserve">) за счет увеличения </w:t>
      </w:r>
      <w:proofErr w:type="spellStart"/>
      <w:r w:rsidRPr="00674AB0">
        <w:rPr>
          <w:rFonts w:ascii="Times New Roman" w:hAnsi="Times New Roman" w:cs="Times New Roman"/>
          <w:spacing w:val="-11"/>
          <w:sz w:val="24"/>
          <w:szCs w:val="24"/>
        </w:rPr>
        <w:t>теплоотвода</w:t>
      </w:r>
      <w:proofErr w:type="spellEnd"/>
      <w:r w:rsidRPr="00674AB0">
        <w:rPr>
          <w:rFonts w:ascii="Times New Roman" w:hAnsi="Times New Roman" w:cs="Times New Roman"/>
          <w:spacing w:val="-11"/>
          <w:sz w:val="24"/>
          <w:szCs w:val="24"/>
        </w:rPr>
        <w:t xml:space="preserve"> при увеличении скорости </w:t>
      </w:r>
      <w:r w:rsidRPr="00674AB0">
        <w:rPr>
          <w:rFonts w:ascii="Times New Roman" w:hAnsi="Times New Roman" w:cs="Times New Roman"/>
          <w:sz w:val="24"/>
          <w:szCs w:val="24"/>
        </w:rPr>
        <w:t>теплоносителя</w:t>
      </w:r>
    </w:p>
    <w:p w:rsidR="004C53E5" w:rsidRPr="00674AB0" w:rsidRDefault="004C53E5" w:rsidP="004C53E5">
      <w:pPr>
        <w:shd w:val="clear" w:color="auto" w:fill="FFFFFF"/>
        <w:tabs>
          <w:tab w:val="left" w:pos="901"/>
        </w:tabs>
        <w:spacing w:before="3" w:line="239" w:lineRule="exact"/>
        <w:rPr>
          <w:rFonts w:ascii="Times New Roman" w:hAnsi="Times New Roman" w:cs="Times New Roman"/>
          <w:spacing w:val="-6"/>
          <w:sz w:val="24"/>
          <w:szCs w:val="24"/>
        </w:rPr>
      </w:pPr>
      <w:r>
        <w:rPr>
          <w:rFonts w:ascii="Times New Roman" w:hAnsi="Times New Roman" w:cs="Times New Roman"/>
          <w:spacing w:val="-10"/>
          <w:sz w:val="24"/>
          <w:szCs w:val="24"/>
        </w:rPr>
        <w:t>Г</w:t>
      </w:r>
      <w:r w:rsidRPr="00674AB0">
        <w:rPr>
          <w:rFonts w:ascii="Times New Roman" w:hAnsi="Times New Roman" w:cs="Times New Roman"/>
          <w:spacing w:val="-10"/>
          <w:sz w:val="24"/>
          <w:szCs w:val="24"/>
        </w:rPr>
        <w:t xml:space="preserve">) за счет уменьшения массы ядерного топлива в активной зоне </w:t>
      </w:r>
      <w:r w:rsidRPr="00674AB0">
        <w:rPr>
          <w:rFonts w:ascii="Times New Roman" w:hAnsi="Times New Roman" w:cs="Times New Roman"/>
          <w:sz w:val="24"/>
          <w:szCs w:val="24"/>
        </w:rPr>
        <w:t>при вынимании стержней с топливом</w:t>
      </w:r>
    </w:p>
    <w:p w:rsidR="004C53E5" w:rsidRPr="00B95DCE" w:rsidRDefault="004C53E5" w:rsidP="004C53E5">
      <w:pPr>
        <w:shd w:val="clear" w:color="auto" w:fill="FFFFFF"/>
        <w:spacing w:after="167" w:line="240" w:lineRule="auto"/>
        <w:ind w:left="720"/>
        <w:rPr>
          <w:rFonts w:ascii="Arial" w:eastAsia="Times New Roman" w:hAnsi="Arial" w:cs="Arial"/>
          <w:color w:val="000000"/>
          <w:sz w:val="23"/>
          <w:szCs w:val="23"/>
        </w:rPr>
      </w:pPr>
    </w:p>
    <w:p w:rsidR="004C53E5" w:rsidRDefault="004C53E5" w:rsidP="004C53E5"/>
    <w:p w:rsidR="006E4505" w:rsidRDefault="006E4505">
      <w:pPr>
        <w:rPr>
          <w:rFonts w:ascii="Arial" w:hAnsi="Arial" w:cs="Arial"/>
          <w:color w:val="000000"/>
          <w:sz w:val="27"/>
          <w:szCs w:val="27"/>
        </w:rPr>
      </w:pPr>
      <w:r>
        <w:rPr>
          <w:rFonts w:ascii="Arial" w:hAnsi="Arial" w:cs="Arial"/>
          <w:color w:val="000000"/>
          <w:sz w:val="27"/>
          <w:szCs w:val="27"/>
        </w:rPr>
        <w:t xml:space="preserve">Урок 121- </w:t>
      </w:r>
    </w:p>
    <w:p w:rsidR="00000000" w:rsidRDefault="006E4505">
      <w:pPr>
        <w:rPr>
          <w:rFonts w:ascii="Arial" w:hAnsi="Arial" w:cs="Arial"/>
          <w:color w:val="000000"/>
          <w:sz w:val="27"/>
          <w:szCs w:val="27"/>
        </w:rPr>
      </w:pPr>
      <w:r>
        <w:rPr>
          <w:rFonts w:ascii="Arial" w:hAnsi="Arial" w:cs="Arial"/>
          <w:color w:val="000000"/>
          <w:sz w:val="27"/>
          <w:szCs w:val="27"/>
        </w:rPr>
        <w:t>Определить силу взаимодействия двух точечных зарядов Q</w:t>
      </w:r>
      <w:r>
        <w:rPr>
          <w:rFonts w:ascii="Arial" w:hAnsi="Arial" w:cs="Arial"/>
          <w:color w:val="000000"/>
          <w:vertAlign w:val="subscript"/>
        </w:rPr>
        <w:t>1</w:t>
      </w:r>
      <w:r>
        <w:rPr>
          <w:rFonts w:ascii="Arial" w:hAnsi="Arial" w:cs="Arial"/>
          <w:color w:val="000000"/>
          <w:sz w:val="27"/>
          <w:szCs w:val="27"/>
        </w:rPr>
        <w:t>=Q</w:t>
      </w:r>
      <w:r>
        <w:rPr>
          <w:rFonts w:ascii="Arial" w:hAnsi="Arial" w:cs="Arial"/>
          <w:color w:val="000000"/>
          <w:vertAlign w:val="subscript"/>
        </w:rPr>
        <w:t>2</w:t>
      </w:r>
      <w:r>
        <w:rPr>
          <w:rFonts w:ascii="Arial" w:hAnsi="Arial" w:cs="Arial"/>
          <w:color w:val="000000"/>
          <w:sz w:val="27"/>
          <w:szCs w:val="27"/>
        </w:rPr>
        <w:t>=1 Кл, находящихся в вакууме на расстоянии r=1 м друг от друга.</w:t>
      </w:r>
    </w:p>
    <w:p w:rsidR="006E4505" w:rsidRPr="006E4505" w:rsidRDefault="006E4505" w:rsidP="006E4505">
      <w:pPr>
        <w:pStyle w:val="text"/>
        <w:shd w:val="clear" w:color="auto" w:fill="FFFFFF"/>
        <w:jc w:val="both"/>
        <w:rPr>
          <w:rFonts w:ascii="Arial" w:hAnsi="Arial" w:cs="Arial"/>
          <w:sz w:val="28"/>
          <w:szCs w:val="28"/>
        </w:rPr>
      </w:pPr>
      <w:hyperlink r:id="rId19" w:history="1">
        <w:r w:rsidRPr="006E4505">
          <w:rPr>
            <w:rStyle w:val="a3"/>
            <w:rFonts w:ascii="Arial" w:hAnsi="Arial" w:cs="Arial"/>
            <w:color w:val="auto"/>
            <w:sz w:val="28"/>
            <w:szCs w:val="28"/>
            <w:u w:val="none"/>
          </w:rPr>
          <w:t>Два шарика массой m=0,1 г каждый подвешены в одной точке на нитях длиной l=20 см каждая. Получив одинаковый заряд, шарики разошлись так, что нити образовали...</w:t>
        </w:r>
      </w:hyperlink>
    </w:p>
    <w:p w:rsidR="006E4505" w:rsidRPr="006E4505" w:rsidRDefault="006E4505" w:rsidP="006E4505">
      <w:pPr>
        <w:pStyle w:val="text"/>
        <w:shd w:val="clear" w:color="auto" w:fill="FFFFFF"/>
        <w:jc w:val="both"/>
        <w:rPr>
          <w:rFonts w:ascii="Arial" w:hAnsi="Arial" w:cs="Arial"/>
          <w:sz w:val="28"/>
          <w:szCs w:val="28"/>
        </w:rPr>
      </w:pPr>
      <w:r w:rsidRPr="006E4505">
        <w:rPr>
          <w:rFonts w:ascii="Arial" w:hAnsi="Arial" w:cs="Arial"/>
          <w:b/>
          <w:bCs/>
          <w:sz w:val="28"/>
          <w:szCs w:val="28"/>
        </w:rPr>
        <w:t>13.3.</w:t>
      </w:r>
      <w:r w:rsidRPr="006E4505">
        <w:rPr>
          <w:rFonts w:ascii="Arial" w:hAnsi="Arial" w:cs="Arial"/>
          <w:sz w:val="28"/>
          <w:szCs w:val="28"/>
        </w:rPr>
        <w:t> </w:t>
      </w:r>
      <w:hyperlink r:id="rId20" w:history="1">
        <w:r w:rsidRPr="006E4505">
          <w:rPr>
            <w:rStyle w:val="a3"/>
            <w:rFonts w:ascii="Arial" w:hAnsi="Arial" w:cs="Arial"/>
            <w:color w:val="auto"/>
            <w:sz w:val="28"/>
            <w:szCs w:val="28"/>
            <w:u w:val="none"/>
          </w:rPr>
          <w:t>Два одинаковых заряженных шарика подвешены в одной точке на нитях одинаковой длины. При этом нити разошлись на угол α. Шарики погружаются в масло...</w:t>
        </w:r>
      </w:hyperlink>
    </w:p>
    <w:p w:rsidR="006E4505" w:rsidRPr="006E4505" w:rsidRDefault="006E4505" w:rsidP="006E4505">
      <w:pPr>
        <w:pStyle w:val="text"/>
        <w:shd w:val="clear" w:color="auto" w:fill="FFFFFF"/>
        <w:jc w:val="both"/>
        <w:rPr>
          <w:rFonts w:ascii="Arial" w:hAnsi="Arial" w:cs="Arial"/>
          <w:sz w:val="28"/>
          <w:szCs w:val="28"/>
        </w:rPr>
      </w:pPr>
      <w:r w:rsidRPr="006E4505">
        <w:rPr>
          <w:rFonts w:ascii="Arial" w:hAnsi="Arial" w:cs="Arial"/>
          <w:b/>
          <w:bCs/>
          <w:sz w:val="28"/>
          <w:szCs w:val="28"/>
        </w:rPr>
        <w:t>13.4.</w:t>
      </w:r>
      <w:r w:rsidRPr="006E4505">
        <w:rPr>
          <w:rFonts w:ascii="Arial" w:hAnsi="Arial" w:cs="Arial"/>
          <w:sz w:val="28"/>
          <w:szCs w:val="28"/>
        </w:rPr>
        <w:t> </w:t>
      </w:r>
      <w:hyperlink r:id="rId21" w:history="1">
        <w:r w:rsidRPr="006E4505">
          <w:rPr>
            <w:rStyle w:val="a3"/>
            <w:rFonts w:ascii="Arial" w:hAnsi="Arial" w:cs="Arial"/>
            <w:color w:val="auto"/>
            <w:sz w:val="28"/>
            <w:szCs w:val="28"/>
            <w:u w:val="none"/>
          </w:rPr>
          <w:t>Даны два шарика массой m=1 г каждый. Какой заряд Q нужно сообщить каждому шарику, чтобы сила взаимного отталкивания зарядов уравновесила силу взаимного...</w:t>
        </w:r>
      </w:hyperlink>
    </w:p>
    <w:p w:rsidR="006E4505" w:rsidRPr="006E4505" w:rsidRDefault="006E4505" w:rsidP="006E4505">
      <w:pPr>
        <w:pStyle w:val="text"/>
        <w:shd w:val="clear" w:color="auto" w:fill="FFFFFF"/>
        <w:jc w:val="both"/>
        <w:rPr>
          <w:rFonts w:ascii="Arial" w:hAnsi="Arial" w:cs="Arial"/>
          <w:sz w:val="28"/>
          <w:szCs w:val="28"/>
        </w:rPr>
      </w:pPr>
      <w:r w:rsidRPr="006E4505">
        <w:rPr>
          <w:rFonts w:ascii="Arial" w:hAnsi="Arial" w:cs="Arial"/>
          <w:b/>
          <w:bCs/>
          <w:sz w:val="28"/>
          <w:szCs w:val="28"/>
        </w:rPr>
        <w:lastRenderedPageBreak/>
        <w:t>13.5.</w:t>
      </w:r>
      <w:r w:rsidRPr="006E4505">
        <w:rPr>
          <w:rFonts w:ascii="Arial" w:hAnsi="Arial" w:cs="Arial"/>
          <w:sz w:val="28"/>
          <w:szCs w:val="28"/>
        </w:rPr>
        <w:t> </w:t>
      </w:r>
      <w:hyperlink r:id="rId22" w:history="1">
        <w:r w:rsidRPr="006E4505">
          <w:rPr>
            <w:rStyle w:val="a3"/>
            <w:rFonts w:ascii="Arial" w:hAnsi="Arial" w:cs="Arial"/>
            <w:color w:val="auto"/>
            <w:sz w:val="28"/>
            <w:szCs w:val="28"/>
            <w:u w:val="none"/>
          </w:rPr>
          <w:t xml:space="preserve">В элементарной теории атома водорода принимают, что электрон обращается вокруг ядра по круговой орбите. Определить скорость </w:t>
        </w:r>
        <w:proofErr w:type="spellStart"/>
        <w:r w:rsidRPr="006E4505">
          <w:rPr>
            <w:rStyle w:val="a3"/>
            <w:rFonts w:ascii="Arial" w:hAnsi="Arial" w:cs="Arial"/>
            <w:color w:val="auto"/>
            <w:sz w:val="28"/>
            <w:szCs w:val="28"/>
            <w:u w:val="none"/>
          </w:rPr>
          <w:t>v</w:t>
        </w:r>
        <w:proofErr w:type="spellEnd"/>
        <w:r w:rsidRPr="006E4505">
          <w:rPr>
            <w:rStyle w:val="a3"/>
            <w:rFonts w:ascii="Arial" w:hAnsi="Arial" w:cs="Arial"/>
            <w:color w:val="auto"/>
            <w:sz w:val="28"/>
            <w:szCs w:val="28"/>
            <w:u w:val="none"/>
          </w:rPr>
          <w:t xml:space="preserve"> электрона, если радиус орбиты...</w:t>
        </w:r>
      </w:hyperlink>
    </w:p>
    <w:p w:rsidR="006E4505" w:rsidRPr="006E4505" w:rsidRDefault="006E4505" w:rsidP="006E4505">
      <w:pPr>
        <w:pStyle w:val="text"/>
        <w:shd w:val="clear" w:color="auto" w:fill="FFFFFF"/>
        <w:jc w:val="both"/>
        <w:rPr>
          <w:rFonts w:ascii="Arial" w:hAnsi="Arial" w:cs="Arial"/>
          <w:sz w:val="28"/>
          <w:szCs w:val="28"/>
        </w:rPr>
      </w:pPr>
      <w:r w:rsidRPr="006E4505">
        <w:rPr>
          <w:rFonts w:ascii="Arial" w:hAnsi="Arial" w:cs="Arial"/>
          <w:b/>
          <w:bCs/>
          <w:sz w:val="28"/>
          <w:szCs w:val="28"/>
        </w:rPr>
        <w:t>13.6.</w:t>
      </w:r>
      <w:r w:rsidRPr="006E4505">
        <w:rPr>
          <w:rFonts w:ascii="Arial" w:hAnsi="Arial" w:cs="Arial"/>
          <w:sz w:val="28"/>
          <w:szCs w:val="28"/>
        </w:rPr>
        <w:t> </w:t>
      </w:r>
      <w:hyperlink r:id="rId23" w:history="1">
        <w:r w:rsidRPr="006E4505">
          <w:rPr>
            <w:rStyle w:val="a3"/>
            <w:rFonts w:ascii="Arial" w:hAnsi="Arial" w:cs="Arial"/>
            <w:color w:val="auto"/>
            <w:sz w:val="28"/>
            <w:szCs w:val="28"/>
            <w:u w:val="none"/>
          </w:rPr>
          <w:t>Расстояние между двумя точечными зарядами Q</w:t>
        </w:r>
        <w:r w:rsidRPr="006E4505">
          <w:rPr>
            <w:rStyle w:val="a3"/>
            <w:rFonts w:ascii="Arial" w:hAnsi="Arial" w:cs="Arial"/>
            <w:color w:val="auto"/>
            <w:sz w:val="28"/>
            <w:szCs w:val="28"/>
            <w:u w:val="none"/>
            <w:vertAlign w:val="subscript"/>
          </w:rPr>
          <w:t>1</w:t>
        </w:r>
        <w:r w:rsidRPr="006E4505">
          <w:rPr>
            <w:rStyle w:val="a3"/>
            <w:rFonts w:ascii="Arial" w:hAnsi="Arial" w:cs="Arial"/>
            <w:color w:val="auto"/>
            <w:sz w:val="28"/>
            <w:szCs w:val="28"/>
            <w:u w:val="none"/>
          </w:rPr>
          <w:t>=1 мкКл и Q</w:t>
        </w:r>
        <w:r w:rsidRPr="006E4505">
          <w:rPr>
            <w:rStyle w:val="a3"/>
            <w:rFonts w:ascii="Arial" w:hAnsi="Arial" w:cs="Arial"/>
            <w:color w:val="auto"/>
            <w:sz w:val="28"/>
            <w:szCs w:val="28"/>
            <w:u w:val="none"/>
            <w:vertAlign w:val="subscript"/>
          </w:rPr>
          <w:t>2</w:t>
        </w:r>
        <w:r w:rsidRPr="006E4505">
          <w:rPr>
            <w:rStyle w:val="a3"/>
            <w:rFonts w:ascii="Arial" w:hAnsi="Arial" w:cs="Arial"/>
            <w:color w:val="auto"/>
            <w:sz w:val="28"/>
            <w:szCs w:val="28"/>
            <w:u w:val="none"/>
          </w:rPr>
          <w:t>=-Q</w:t>
        </w:r>
        <w:r w:rsidRPr="006E4505">
          <w:rPr>
            <w:rStyle w:val="a3"/>
            <w:rFonts w:ascii="Arial" w:hAnsi="Arial" w:cs="Arial"/>
            <w:color w:val="auto"/>
            <w:sz w:val="28"/>
            <w:szCs w:val="28"/>
            <w:u w:val="none"/>
            <w:vertAlign w:val="subscript"/>
          </w:rPr>
          <w:t>1</w:t>
        </w:r>
        <w:r w:rsidRPr="006E4505">
          <w:rPr>
            <w:rStyle w:val="a3"/>
            <w:rFonts w:ascii="Arial" w:hAnsi="Arial" w:cs="Arial"/>
            <w:color w:val="auto"/>
            <w:sz w:val="28"/>
            <w:szCs w:val="28"/>
            <w:u w:val="none"/>
          </w:rPr>
          <w:t xml:space="preserve"> равно 10 см. Определить силу F, действующую на </w:t>
        </w:r>
        <w:proofErr w:type="spellStart"/>
        <w:r w:rsidRPr="006E4505">
          <w:rPr>
            <w:rStyle w:val="a3"/>
            <w:rFonts w:ascii="Arial" w:hAnsi="Arial" w:cs="Arial"/>
            <w:color w:val="auto"/>
            <w:sz w:val="28"/>
            <w:szCs w:val="28"/>
            <w:u w:val="none"/>
          </w:rPr>
          <w:t>точечны</w:t>
        </w:r>
        <w:proofErr w:type="spellEnd"/>
      </w:hyperlink>
    </w:p>
    <w:p w:rsidR="006E4505" w:rsidRPr="006E4505" w:rsidRDefault="00A23684" w:rsidP="006E4505">
      <w:pPr>
        <w:shd w:val="clear" w:color="auto" w:fill="FFFFFF"/>
        <w:spacing w:before="100" w:beforeAutospacing="1" w:after="100" w:afterAutospacing="1" w:line="916" w:lineRule="atLeast"/>
        <w:outlineLvl w:val="0"/>
        <w:rPr>
          <w:rFonts w:ascii="Times New Roman" w:eastAsia="Times New Roman" w:hAnsi="Times New Roman" w:cs="Times New Roman"/>
          <w:b/>
          <w:bCs/>
          <w:kern w:val="36"/>
          <w:sz w:val="28"/>
          <w:szCs w:val="28"/>
        </w:rPr>
      </w:pPr>
      <w:r w:rsidRPr="00A23684">
        <w:rPr>
          <w:rFonts w:ascii="Times New Roman" w:hAnsi="Times New Roman" w:cs="Times New Roman"/>
          <w:sz w:val="28"/>
          <w:szCs w:val="28"/>
        </w:rPr>
        <w:t xml:space="preserve">Урок 122  </w:t>
      </w:r>
      <w:r w:rsidR="006E4505" w:rsidRPr="006E4505">
        <w:rPr>
          <w:rFonts w:ascii="Times New Roman" w:eastAsia="Times New Roman" w:hAnsi="Times New Roman" w:cs="Times New Roman"/>
          <w:b/>
          <w:bCs/>
          <w:kern w:val="36"/>
          <w:sz w:val="28"/>
          <w:szCs w:val="28"/>
        </w:rPr>
        <w:t>Решение задач на закон Ома для участка и полной цепи</w:t>
      </w:r>
    </w:p>
    <w:p w:rsidR="006E4505" w:rsidRPr="006E4505" w:rsidRDefault="006E4505" w:rsidP="006E4505">
      <w:pPr>
        <w:shd w:val="clear" w:color="auto" w:fill="FFFFFF"/>
        <w:spacing w:before="436" w:after="436" w:line="240" w:lineRule="auto"/>
        <w:rPr>
          <w:rFonts w:ascii="Times New Roman" w:eastAsia="Times New Roman" w:hAnsi="Times New Roman" w:cs="Times New Roman"/>
          <w:sz w:val="28"/>
          <w:szCs w:val="28"/>
        </w:rPr>
      </w:pPr>
      <w:r w:rsidRPr="006E4505">
        <w:rPr>
          <w:rFonts w:ascii="Times New Roman" w:eastAsia="Times New Roman" w:hAnsi="Times New Roman" w:cs="Times New Roman"/>
          <w:sz w:val="28"/>
          <w:szCs w:val="28"/>
        </w:rPr>
        <w:t>Решение задач на </w:t>
      </w:r>
      <w:hyperlink r:id="rId24" w:history="1">
        <w:r w:rsidRPr="00A23684">
          <w:rPr>
            <w:rFonts w:ascii="Times New Roman" w:eastAsia="Times New Roman" w:hAnsi="Times New Roman" w:cs="Times New Roman"/>
            <w:sz w:val="28"/>
            <w:szCs w:val="28"/>
            <w:u w:val="single"/>
          </w:rPr>
          <w:t>закон Ома</w:t>
        </w:r>
      </w:hyperlink>
      <w:r w:rsidRPr="006E4505">
        <w:rPr>
          <w:rFonts w:ascii="Times New Roman" w:eastAsia="Times New Roman" w:hAnsi="Times New Roman" w:cs="Times New Roman"/>
          <w:sz w:val="28"/>
          <w:szCs w:val="28"/>
        </w:rPr>
        <w:t> сводится к нахождению одной из трех неизвестных составляющих: тока, сопротивления или напряжения. Сам же закон описывает, как они соотносятся между собой.</w:t>
      </w:r>
    </w:p>
    <w:p w:rsidR="006E4505" w:rsidRPr="006E4505" w:rsidRDefault="006E4505" w:rsidP="006E4505">
      <w:pPr>
        <w:shd w:val="clear" w:color="auto" w:fill="FFFFFF"/>
        <w:spacing w:before="436" w:after="436" w:line="240" w:lineRule="auto"/>
        <w:rPr>
          <w:rFonts w:ascii="Times New Roman" w:eastAsia="Times New Roman" w:hAnsi="Times New Roman" w:cs="Times New Roman"/>
          <w:sz w:val="28"/>
          <w:szCs w:val="28"/>
        </w:rPr>
      </w:pPr>
      <w:r w:rsidRPr="006E4505">
        <w:rPr>
          <w:rFonts w:ascii="Times New Roman" w:eastAsia="Times New Roman" w:hAnsi="Times New Roman" w:cs="Times New Roman"/>
          <w:sz w:val="28"/>
          <w:szCs w:val="28"/>
        </w:rPr>
        <w:t>Напомним, что согласно закону Ома </w:t>
      </w:r>
      <w:r w:rsidRPr="00A23684">
        <w:rPr>
          <w:rFonts w:ascii="Times New Roman" w:eastAsia="Times New Roman" w:hAnsi="Times New Roman" w:cs="Times New Roman"/>
          <w:b/>
          <w:bCs/>
          <w:sz w:val="28"/>
          <w:szCs w:val="28"/>
        </w:rPr>
        <w:t>сила тока прямо пропорциональна напряжению и обратно пропорциональна сопротивлению.</w:t>
      </w:r>
    </w:p>
    <w:p w:rsidR="006E4505" w:rsidRPr="006E4505" w:rsidRDefault="006E4505" w:rsidP="006E4505">
      <w:pPr>
        <w:shd w:val="clear" w:color="auto" w:fill="FFFFFF"/>
        <w:spacing w:before="436" w:after="436" w:line="240" w:lineRule="auto"/>
        <w:rPr>
          <w:rFonts w:ascii="Times New Roman" w:eastAsia="Times New Roman" w:hAnsi="Times New Roman" w:cs="Times New Roman"/>
          <w:sz w:val="28"/>
          <w:szCs w:val="28"/>
        </w:rPr>
      </w:pPr>
      <w:r w:rsidRPr="006E4505">
        <w:rPr>
          <w:rFonts w:ascii="Times New Roman" w:eastAsia="Times New Roman" w:hAnsi="Times New Roman" w:cs="Times New Roman"/>
          <w:sz w:val="28"/>
          <w:szCs w:val="28"/>
        </w:rPr>
        <w:t>Формула закона Ома для участка цепи:</w:t>
      </w:r>
    </w:p>
    <w:p w:rsidR="006E4505" w:rsidRPr="006E4505" w:rsidRDefault="006E4505" w:rsidP="006E4505">
      <w:pPr>
        <w:shd w:val="clear" w:color="auto" w:fill="FFFFFF"/>
        <w:spacing w:before="436" w:after="436" w:line="240" w:lineRule="auto"/>
        <w:rPr>
          <w:rFonts w:ascii="Times New Roman" w:eastAsia="Times New Roman" w:hAnsi="Times New Roman" w:cs="Times New Roman"/>
          <w:sz w:val="28"/>
          <w:szCs w:val="28"/>
        </w:rPr>
      </w:pPr>
      <w:r w:rsidRPr="00A23684">
        <w:rPr>
          <w:rFonts w:ascii="Times New Roman" w:eastAsia="Times New Roman" w:hAnsi="Times New Roman" w:cs="Times New Roman"/>
          <w:noProof/>
          <w:sz w:val="28"/>
          <w:szCs w:val="28"/>
        </w:rPr>
        <w:drawing>
          <wp:inline distT="0" distB="0" distL="0" distR="0">
            <wp:extent cx="690245" cy="577850"/>
            <wp:effectExtent l="19050" t="0" r="0" b="0"/>
            <wp:docPr id="1" name="Рисунок 1" descr="Формула закона Ома для участка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рмула закона Ома для участка цепи"/>
                    <pic:cNvPicPr>
                      <a:picLocks noChangeAspect="1" noChangeArrowheads="1"/>
                    </pic:cNvPicPr>
                  </pic:nvPicPr>
                  <pic:blipFill>
                    <a:blip r:embed="rId25"/>
                    <a:srcRect/>
                    <a:stretch>
                      <a:fillRect/>
                    </a:stretch>
                  </pic:blipFill>
                  <pic:spPr bwMode="auto">
                    <a:xfrm>
                      <a:off x="0" y="0"/>
                      <a:ext cx="690245" cy="577850"/>
                    </a:xfrm>
                    <a:prstGeom prst="rect">
                      <a:avLst/>
                    </a:prstGeom>
                    <a:noFill/>
                    <a:ln w="9525">
                      <a:noFill/>
                      <a:miter lim="800000"/>
                      <a:headEnd/>
                      <a:tailEnd/>
                    </a:ln>
                  </pic:spPr>
                </pic:pic>
              </a:graphicData>
            </a:graphic>
          </wp:inline>
        </w:drawing>
      </w:r>
    </w:p>
    <w:p w:rsidR="006E4505" w:rsidRPr="006E4505" w:rsidRDefault="006E4505" w:rsidP="006E4505">
      <w:pPr>
        <w:shd w:val="clear" w:color="auto" w:fill="FFFFFF"/>
        <w:spacing w:before="272" w:after="272" w:line="240" w:lineRule="auto"/>
        <w:rPr>
          <w:rFonts w:ascii="Times New Roman" w:eastAsia="Times New Roman" w:hAnsi="Times New Roman" w:cs="Times New Roman"/>
          <w:sz w:val="28"/>
          <w:szCs w:val="28"/>
        </w:rPr>
      </w:pPr>
      <w:r w:rsidRPr="006E4505">
        <w:rPr>
          <w:rFonts w:ascii="Times New Roman" w:eastAsia="Times New Roman" w:hAnsi="Times New Roman" w:cs="Times New Roman"/>
          <w:sz w:val="28"/>
          <w:szCs w:val="28"/>
        </w:rPr>
        <w:t>Формула закона Ома для полной цепи:</w:t>
      </w:r>
    </w:p>
    <w:p w:rsidR="00A23684" w:rsidRPr="00A23684" w:rsidRDefault="006E4505" w:rsidP="006E4505">
      <w:pPr>
        <w:shd w:val="clear" w:color="auto" w:fill="FFFFFF"/>
        <w:spacing w:before="408" w:after="272" w:line="543" w:lineRule="atLeast"/>
        <w:outlineLvl w:val="1"/>
        <w:rPr>
          <w:rFonts w:ascii="Times New Roman" w:eastAsia="Times New Roman" w:hAnsi="Times New Roman" w:cs="Times New Roman"/>
          <w:sz w:val="28"/>
          <w:szCs w:val="28"/>
        </w:rPr>
      </w:pPr>
      <w:r w:rsidRPr="00A23684">
        <w:rPr>
          <w:rFonts w:ascii="Times New Roman" w:eastAsia="Times New Roman" w:hAnsi="Times New Roman" w:cs="Times New Roman"/>
          <w:noProof/>
          <w:sz w:val="28"/>
          <w:szCs w:val="28"/>
        </w:rPr>
        <w:drawing>
          <wp:inline distT="0" distB="0" distL="0" distR="0">
            <wp:extent cx="1095375" cy="629920"/>
            <wp:effectExtent l="19050" t="0" r="9525" b="0"/>
            <wp:docPr id="2" name="Рисунок 2" descr="Формула закона Ома для полно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рмула закона Ома для полной цепи"/>
                    <pic:cNvPicPr>
                      <a:picLocks noChangeAspect="1" noChangeArrowheads="1"/>
                    </pic:cNvPicPr>
                  </pic:nvPicPr>
                  <pic:blipFill>
                    <a:blip r:embed="rId26"/>
                    <a:srcRect/>
                    <a:stretch>
                      <a:fillRect/>
                    </a:stretch>
                  </pic:blipFill>
                  <pic:spPr bwMode="auto">
                    <a:xfrm>
                      <a:off x="0" y="0"/>
                      <a:ext cx="1095375" cy="629920"/>
                    </a:xfrm>
                    <a:prstGeom prst="rect">
                      <a:avLst/>
                    </a:prstGeom>
                    <a:noFill/>
                    <a:ln w="9525">
                      <a:noFill/>
                      <a:miter lim="800000"/>
                      <a:headEnd/>
                      <a:tailEnd/>
                    </a:ln>
                  </pic:spPr>
                </pic:pic>
              </a:graphicData>
            </a:graphic>
          </wp:inline>
        </w:drawing>
      </w:r>
    </w:p>
    <w:p w:rsidR="006E4505" w:rsidRPr="006E4505" w:rsidRDefault="006E4505" w:rsidP="006E4505">
      <w:pPr>
        <w:shd w:val="clear" w:color="auto" w:fill="FFFFFF"/>
        <w:spacing w:before="408" w:after="272" w:line="543" w:lineRule="atLeast"/>
        <w:outlineLvl w:val="1"/>
        <w:rPr>
          <w:rFonts w:ascii="Times New Roman" w:eastAsia="Times New Roman" w:hAnsi="Times New Roman" w:cs="Times New Roman"/>
          <w:sz w:val="28"/>
          <w:szCs w:val="28"/>
        </w:rPr>
      </w:pPr>
      <w:r w:rsidRPr="006E4505">
        <w:rPr>
          <w:rFonts w:ascii="Times New Roman" w:eastAsia="Times New Roman" w:hAnsi="Times New Roman" w:cs="Times New Roman"/>
          <w:sz w:val="28"/>
          <w:szCs w:val="28"/>
        </w:rPr>
        <w:t>Задача 1</w:t>
      </w:r>
    </w:p>
    <w:p w:rsidR="006E4505" w:rsidRPr="006E4505" w:rsidRDefault="006E4505" w:rsidP="006E4505">
      <w:pPr>
        <w:shd w:val="clear" w:color="auto" w:fill="FFFFFF"/>
        <w:spacing w:before="272" w:after="272" w:line="240" w:lineRule="auto"/>
        <w:rPr>
          <w:rFonts w:ascii="Times New Roman" w:eastAsia="Times New Roman" w:hAnsi="Times New Roman" w:cs="Times New Roman"/>
          <w:sz w:val="28"/>
          <w:szCs w:val="28"/>
        </w:rPr>
      </w:pPr>
      <w:r w:rsidRPr="006E4505">
        <w:rPr>
          <w:rFonts w:ascii="Times New Roman" w:eastAsia="Times New Roman" w:hAnsi="Times New Roman" w:cs="Times New Roman"/>
          <w:sz w:val="28"/>
          <w:szCs w:val="28"/>
        </w:rPr>
        <w:t>Утюг включенный в сеть напряжением 220</w:t>
      </w:r>
      <w:proofErr w:type="gramStart"/>
      <w:r w:rsidRPr="006E4505">
        <w:rPr>
          <w:rFonts w:ascii="Times New Roman" w:eastAsia="Times New Roman" w:hAnsi="Times New Roman" w:cs="Times New Roman"/>
          <w:sz w:val="28"/>
          <w:szCs w:val="28"/>
        </w:rPr>
        <w:t xml:space="preserve"> В</w:t>
      </w:r>
      <w:proofErr w:type="gramEnd"/>
      <w:r w:rsidRPr="006E4505">
        <w:rPr>
          <w:rFonts w:ascii="Times New Roman" w:eastAsia="Times New Roman" w:hAnsi="Times New Roman" w:cs="Times New Roman"/>
          <w:sz w:val="28"/>
          <w:szCs w:val="28"/>
        </w:rPr>
        <w:t>, потребляет ток 1,2 А. Определите сопротивление утюга.</w:t>
      </w:r>
    </w:p>
    <w:tbl>
      <w:tblPr>
        <w:tblW w:w="0" w:type="auto"/>
        <w:shd w:val="clear" w:color="auto" w:fill="FFFFFF"/>
        <w:tblCellMar>
          <w:top w:w="15" w:type="dxa"/>
          <w:left w:w="15" w:type="dxa"/>
          <w:bottom w:w="15" w:type="dxa"/>
          <w:right w:w="15" w:type="dxa"/>
        </w:tblCellMar>
        <w:tblLook w:val="04A0"/>
      </w:tblPr>
      <w:tblGrid>
        <w:gridCol w:w="8667"/>
      </w:tblGrid>
      <w:tr w:rsidR="006E4505" w:rsidRPr="006E4505" w:rsidTr="00A23684">
        <w:trPr>
          <w:trHeight w:val="136"/>
        </w:trPr>
        <w:tc>
          <w:tcPr>
            <w:tcW w:w="8667" w:type="dxa"/>
            <w:shd w:val="clear" w:color="auto" w:fill="F6F6F6"/>
            <w:tcMar>
              <w:top w:w="136" w:type="dxa"/>
              <w:left w:w="15" w:type="dxa"/>
              <w:bottom w:w="15" w:type="dxa"/>
              <w:right w:w="15" w:type="dxa"/>
            </w:tcMar>
            <w:vAlign w:val="center"/>
            <w:hideMark/>
          </w:tcPr>
          <w:p w:rsidR="006E4505" w:rsidRPr="006E4505" w:rsidRDefault="006E4505" w:rsidP="006E4505">
            <w:pPr>
              <w:spacing w:after="272" w:line="136" w:lineRule="atLeast"/>
              <w:rPr>
                <w:rFonts w:ascii="Times New Roman" w:eastAsia="Times New Roman" w:hAnsi="Times New Roman" w:cs="Times New Roman"/>
                <w:sz w:val="28"/>
                <w:szCs w:val="28"/>
              </w:rPr>
            </w:pPr>
          </w:p>
        </w:tc>
      </w:tr>
    </w:tbl>
    <w:p w:rsidR="006E4505" w:rsidRPr="006E4505" w:rsidRDefault="006E4505" w:rsidP="006E4505">
      <w:pPr>
        <w:shd w:val="clear" w:color="auto" w:fill="FFFFFF"/>
        <w:spacing w:before="408" w:after="272" w:line="543" w:lineRule="atLeast"/>
        <w:outlineLvl w:val="1"/>
        <w:rPr>
          <w:ins w:id="0" w:author="Unknown"/>
          <w:rFonts w:ascii="Times New Roman" w:eastAsia="Times New Roman" w:hAnsi="Times New Roman" w:cs="Times New Roman"/>
          <w:sz w:val="28"/>
          <w:szCs w:val="28"/>
        </w:rPr>
      </w:pPr>
      <w:ins w:id="1" w:author="Unknown">
        <w:r w:rsidRPr="006E4505">
          <w:rPr>
            <w:rFonts w:ascii="Times New Roman" w:eastAsia="Times New Roman" w:hAnsi="Times New Roman" w:cs="Times New Roman"/>
            <w:sz w:val="28"/>
            <w:szCs w:val="28"/>
          </w:rPr>
          <w:t>Задача 2</w:t>
        </w:r>
      </w:ins>
    </w:p>
    <w:p w:rsidR="006E4505" w:rsidRPr="006E4505" w:rsidRDefault="006E4505" w:rsidP="006E4505">
      <w:pPr>
        <w:shd w:val="clear" w:color="auto" w:fill="FFFFFF"/>
        <w:spacing w:before="272" w:after="272" w:line="240" w:lineRule="auto"/>
        <w:rPr>
          <w:ins w:id="2" w:author="Unknown"/>
          <w:rFonts w:ascii="Times New Roman" w:eastAsia="Times New Roman" w:hAnsi="Times New Roman" w:cs="Times New Roman"/>
          <w:sz w:val="28"/>
          <w:szCs w:val="28"/>
        </w:rPr>
      </w:pPr>
      <w:ins w:id="3" w:author="Unknown">
        <w:r w:rsidRPr="006E4505">
          <w:rPr>
            <w:rFonts w:ascii="Times New Roman" w:eastAsia="Times New Roman" w:hAnsi="Times New Roman" w:cs="Times New Roman"/>
            <w:sz w:val="28"/>
            <w:szCs w:val="28"/>
          </w:rPr>
          <w:t>К аккумулятору с ЭДС 12</w:t>
        </w:r>
        <w:proofErr w:type="gramStart"/>
        <w:r w:rsidRPr="006E4505">
          <w:rPr>
            <w:rFonts w:ascii="Times New Roman" w:eastAsia="Times New Roman" w:hAnsi="Times New Roman" w:cs="Times New Roman"/>
            <w:sz w:val="28"/>
            <w:szCs w:val="28"/>
          </w:rPr>
          <w:t xml:space="preserve"> В</w:t>
        </w:r>
        <w:proofErr w:type="gramEnd"/>
        <w:r w:rsidRPr="006E4505">
          <w:rPr>
            <w:rFonts w:ascii="Times New Roman" w:eastAsia="Times New Roman" w:hAnsi="Times New Roman" w:cs="Times New Roman"/>
            <w:sz w:val="28"/>
            <w:szCs w:val="28"/>
          </w:rPr>
          <w:t xml:space="preserve">, подключена лампочка и два параллельно соединенных резистора сопротивлением каждый по 10 Ом. Известно, что ток </w:t>
        </w:r>
        <w:r w:rsidRPr="006E4505">
          <w:rPr>
            <w:rFonts w:ascii="Times New Roman" w:eastAsia="Times New Roman" w:hAnsi="Times New Roman" w:cs="Times New Roman"/>
            <w:sz w:val="28"/>
            <w:szCs w:val="28"/>
          </w:rPr>
          <w:lastRenderedPageBreak/>
          <w:t>в цепи 0,5</w:t>
        </w:r>
        <w:proofErr w:type="gramStart"/>
        <w:r w:rsidRPr="006E4505">
          <w:rPr>
            <w:rFonts w:ascii="Times New Roman" w:eastAsia="Times New Roman" w:hAnsi="Times New Roman" w:cs="Times New Roman"/>
            <w:sz w:val="28"/>
            <w:szCs w:val="28"/>
          </w:rPr>
          <w:t xml:space="preserve"> А</w:t>
        </w:r>
        <w:proofErr w:type="gramEnd"/>
        <w:r w:rsidRPr="006E4505">
          <w:rPr>
            <w:rFonts w:ascii="Times New Roman" w:eastAsia="Times New Roman" w:hAnsi="Times New Roman" w:cs="Times New Roman"/>
            <w:sz w:val="28"/>
            <w:szCs w:val="28"/>
          </w:rPr>
          <w:t>, а сопротивление лампочки R/2. Найти внутреннее сопротивление аккумулятора.</w:t>
        </w:r>
      </w:ins>
    </w:p>
    <w:p w:rsidR="006E4505" w:rsidRPr="006E4505" w:rsidRDefault="006E4505" w:rsidP="006E4505">
      <w:pPr>
        <w:shd w:val="clear" w:color="auto" w:fill="FFFFFF"/>
        <w:spacing w:before="272" w:after="272" w:line="240" w:lineRule="auto"/>
        <w:rPr>
          <w:ins w:id="4" w:author="Unknown"/>
          <w:rFonts w:ascii="Times New Roman" w:eastAsia="Times New Roman" w:hAnsi="Times New Roman" w:cs="Times New Roman"/>
          <w:sz w:val="28"/>
          <w:szCs w:val="28"/>
        </w:rPr>
      </w:pPr>
      <w:r w:rsidRPr="00A23684">
        <w:rPr>
          <w:rFonts w:ascii="Times New Roman" w:eastAsia="Times New Roman" w:hAnsi="Times New Roman" w:cs="Times New Roman"/>
          <w:noProof/>
          <w:sz w:val="28"/>
          <w:szCs w:val="28"/>
        </w:rPr>
        <w:drawing>
          <wp:inline distT="0" distB="0" distL="0" distR="0">
            <wp:extent cx="3424555" cy="2165350"/>
            <wp:effectExtent l="19050" t="0" r="4445" b="0"/>
            <wp:docPr id="4" name="Рисунок 4" descr="Задача на закон 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дача на закон Ома"/>
                    <pic:cNvPicPr>
                      <a:picLocks noChangeAspect="1" noChangeArrowheads="1"/>
                    </pic:cNvPicPr>
                  </pic:nvPicPr>
                  <pic:blipFill>
                    <a:blip r:embed="rId27"/>
                    <a:srcRect/>
                    <a:stretch>
                      <a:fillRect/>
                    </a:stretch>
                  </pic:blipFill>
                  <pic:spPr bwMode="auto">
                    <a:xfrm>
                      <a:off x="0" y="0"/>
                      <a:ext cx="3424555" cy="2165350"/>
                    </a:xfrm>
                    <a:prstGeom prst="rect">
                      <a:avLst/>
                    </a:prstGeom>
                    <a:noFill/>
                    <a:ln w="9525">
                      <a:noFill/>
                      <a:miter lim="800000"/>
                      <a:headEnd/>
                      <a:tailEnd/>
                    </a:ln>
                  </pic:spPr>
                </pic:pic>
              </a:graphicData>
            </a:graphic>
          </wp:inline>
        </w:drawing>
      </w:r>
    </w:p>
    <w:tbl>
      <w:tblPr>
        <w:tblW w:w="0" w:type="auto"/>
        <w:shd w:val="clear" w:color="auto" w:fill="FFFFFF"/>
        <w:tblCellMar>
          <w:top w:w="15" w:type="dxa"/>
          <w:left w:w="15" w:type="dxa"/>
          <w:bottom w:w="15" w:type="dxa"/>
          <w:right w:w="15" w:type="dxa"/>
        </w:tblCellMar>
        <w:tblLook w:val="04A0"/>
      </w:tblPr>
      <w:tblGrid>
        <w:gridCol w:w="8667"/>
      </w:tblGrid>
      <w:tr w:rsidR="006E4505" w:rsidRPr="006E4505" w:rsidTr="006E4505">
        <w:trPr>
          <w:trHeight w:val="584"/>
        </w:trPr>
        <w:tc>
          <w:tcPr>
            <w:tcW w:w="8667" w:type="dxa"/>
            <w:shd w:val="clear" w:color="auto" w:fill="F6F6F6"/>
            <w:tcMar>
              <w:top w:w="136" w:type="dxa"/>
              <w:left w:w="15" w:type="dxa"/>
              <w:bottom w:w="15" w:type="dxa"/>
              <w:right w:w="15" w:type="dxa"/>
            </w:tcMar>
            <w:vAlign w:val="center"/>
            <w:hideMark/>
          </w:tcPr>
          <w:p w:rsidR="006E4505" w:rsidRPr="006E4505" w:rsidRDefault="006E4505" w:rsidP="006E4505">
            <w:pPr>
              <w:spacing w:after="272" w:line="240" w:lineRule="auto"/>
              <w:rPr>
                <w:rFonts w:ascii="Times New Roman" w:eastAsia="Times New Roman" w:hAnsi="Times New Roman" w:cs="Times New Roman"/>
                <w:sz w:val="28"/>
                <w:szCs w:val="28"/>
              </w:rPr>
            </w:pPr>
          </w:p>
        </w:tc>
      </w:tr>
    </w:tbl>
    <w:p w:rsidR="006E4505" w:rsidRPr="006E4505" w:rsidRDefault="006E4505" w:rsidP="006E4505">
      <w:pPr>
        <w:shd w:val="clear" w:color="auto" w:fill="FFFFFF"/>
        <w:spacing w:before="408" w:after="272" w:line="543" w:lineRule="atLeast"/>
        <w:outlineLvl w:val="1"/>
        <w:rPr>
          <w:ins w:id="5" w:author="Unknown"/>
          <w:rFonts w:ascii="Times New Roman" w:eastAsia="Times New Roman" w:hAnsi="Times New Roman" w:cs="Times New Roman"/>
          <w:sz w:val="28"/>
          <w:szCs w:val="28"/>
        </w:rPr>
      </w:pPr>
      <w:ins w:id="6" w:author="Unknown">
        <w:r w:rsidRPr="006E4505">
          <w:rPr>
            <w:rFonts w:ascii="Times New Roman" w:eastAsia="Times New Roman" w:hAnsi="Times New Roman" w:cs="Times New Roman"/>
            <w:sz w:val="28"/>
            <w:szCs w:val="28"/>
          </w:rPr>
          <w:t>Задача 3</w:t>
        </w:r>
      </w:ins>
    </w:p>
    <w:p w:rsidR="006E4505" w:rsidRPr="006E4505" w:rsidRDefault="006E4505" w:rsidP="006E4505">
      <w:pPr>
        <w:shd w:val="clear" w:color="auto" w:fill="FFFFFF"/>
        <w:spacing w:before="272" w:after="272" w:line="240" w:lineRule="auto"/>
        <w:rPr>
          <w:ins w:id="7" w:author="Unknown"/>
          <w:rFonts w:ascii="Times New Roman" w:eastAsia="Times New Roman" w:hAnsi="Times New Roman" w:cs="Times New Roman"/>
          <w:sz w:val="28"/>
          <w:szCs w:val="28"/>
        </w:rPr>
      </w:pPr>
      <w:ins w:id="8" w:author="Unknown">
        <w:r w:rsidRPr="006E4505">
          <w:rPr>
            <w:rFonts w:ascii="Times New Roman" w:eastAsia="Times New Roman" w:hAnsi="Times New Roman" w:cs="Times New Roman"/>
            <w:sz w:val="28"/>
            <w:szCs w:val="28"/>
          </w:rPr>
          <w:t>К участку цепи с напряжением 12</w:t>
        </w:r>
        <w:proofErr w:type="gramStart"/>
        <w:r w:rsidRPr="006E4505">
          <w:rPr>
            <w:rFonts w:ascii="Times New Roman" w:eastAsia="Times New Roman" w:hAnsi="Times New Roman" w:cs="Times New Roman"/>
            <w:sz w:val="28"/>
            <w:szCs w:val="28"/>
          </w:rPr>
          <w:t xml:space="preserve"> В</w:t>
        </w:r>
        <w:proofErr w:type="gramEnd"/>
        <w:r w:rsidRPr="006E4505">
          <w:rPr>
            <w:rFonts w:ascii="Times New Roman" w:eastAsia="Times New Roman" w:hAnsi="Times New Roman" w:cs="Times New Roman"/>
            <w:sz w:val="28"/>
            <w:szCs w:val="28"/>
          </w:rPr>
          <w:t xml:space="preserve"> через резистор сопротивлением 2 Ом подключены десять одинаковых лампочек сопротивлением 10 Ом. Найти напряжение на каждой лампочке.</w:t>
        </w:r>
      </w:ins>
    </w:p>
    <w:p w:rsidR="006E4505" w:rsidRPr="006E4505" w:rsidRDefault="006E4505" w:rsidP="006E4505">
      <w:pPr>
        <w:shd w:val="clear" w:color="auto" w:fill="FFFFFF"/>
        <w:spacing w:before="272" w:after="272" w:line="240" w:lineRule="auto"/>
        <w:rPr>
          <w:ins w:id="9" w:author="Unknown"/>
          <w:rFonts w:ascii="Times New Roman" w:eastAsia="Times New Roman" w:hAnsi="Times New Roman" w:cs="Times New Roman"/>
          <w:sz w:val="28"/>
          <w:szCs w:val="28"/>
        </w:rPr>
      </w:pPr>
    </w:p>
    <w:tbl>
      <w:tblPr>
        <w:tblW w:w="0" w:type="auto"/>
        <w:shd w:val="clear" w:color="auto" w:fill="FFFFFF"/>
        <w:tblCellMar>
          <w:top w:w="15" w:type="dxa"/>
          <w:left w:w="15" w:type="dxa"/>
          <w:bottom w:w="15" w:type="dxa"/>
          <w:right w:w="15" w:type="dxa"/>
        </w:tblCellMar>
        <w:tblLook w:val="04A0"/>
      </w:tblPr>
      <w:tblGrid>
        <w:gridCol w:w="3179"/>
        <w:gridCol w:w="5488"/>
      </w:tblGrid>
      <w:tr w:rsidR="006E4505" w:rsidRPr="006E4505" w:rsidTr="00A23684">
        <w:tc>
          <w:tcPr>
            <w:tcW w:w="3179" w:type="dxa"/>
            <w:tcBorders>
              <w:top w:val="nil"/>
              <w:left w:val="nil"/>
              <w:bottom w:val="single" w:sz="18" w:space="0" w:color="279027"/>
              <w:right w:val="nil"/>
            </w:tcBorders>
            <w:shd w:val="clear" w:color="auto" w:fill="FFFFFF"/>
            <w:hideMark/>
          </w:tcPr>
          <w:p w:rsidR="006E4505" w:rsidRPr="006E4505" w:rsidRDefault="006E4505" w:rsidP="006E4505">
            <w:pPr>
              <w:spacing w:before="272" w:after="272" w:line="240" w:lineRule="auto"/>
              <w:rPr>
                <w:rFonts w:ascii="Open Sans" w:eastAsia="Times New Roman" w:hAnsi="Open Sans" w:cs="Times New Roman"/>
                <w:color w:val="333333"/>
                <w:sz w:val="19"/>
                <w:szCs w:val="19"/>
              </w:rPr>
            </w:pPr>
          </w:p>
        </w:tc>
        <w:tc>
          <w:tcPr>
            <w:tcW w:w="5488" w:type="dxa"/>
            <w:vMerge w:val="restart"/>
            <w:tcBorders>
              <w:top w:val="nil"/>
              <w:left w:val="single" w:sz="18" w:space="0" w:color="279027"/>
              <w:bottom w:val="nil"/>
              <w:right w:val="nil"/>
            </w:tcBorders>
            <w:shd w:val="clear" w:color="auto" w:fill="FFFFFF"/>
            <w:tcMar>
              <w:top w:w="15" w:type="dxa"/>
              <w:left w:w="204" w:type="dxa"/>
              <w:bottom w:w="15" w:type="dxa"/>
              <w:right w:w="15" w:type="dxa"/>
            </w:tcMar>
            <w:vAlign w:val="center"/>
            <w:hideMark/>
          </w:tcPr>
          <w:p w:rsidR="006E4505" w:rsidRPr="006E4505" w:rsidRDefault="006E4505" w:rsidP="006E4505">
            <w:pPr>
              <w:spacing w:before="272" w:after="272" w:line="240" w:lineRule="auto"/>
              <w:rPr>
                <w:rFonts w:ascii="Open Sans" w:eastAsia="Times New Roman" w:hAnsi="Open Sans" w:cs="Times New Roman"/>
                <w:color w:val="333333"/>
                <w:sz w:val="19"/>
                <w:szCs w:val="19"/>
              </w:rPr>
            </w:pPr>
          </w:p>
        </w:tc>
      </w:tr>
      <w:tr w:rsidR="006E4505" w:rsidRPr="006E4505" w:rsidTr="006E4505">
        <w:tc>
          <w:tcPr>
            <w:tcW w:w="3179" w:type="dxa"/>
            <w:shd w:val="clear" w:color="auto" w:fill="FFFFFF"/>
            <w:hideMark/>
          </w:tcPr>
          <w:p w:rsidR="006E4505" w:rsidRPr="006E4505" w:rsidRDefault="006E4505" w:rsidP="006E4505">
            <w:pPr>
              <w:spacing w:before="272" w:after="272" w:line="240" w:lineRule="auto"/>
              <w:rPr>
                <w:rFonts w:ascii="Open Sans" w:eastAsia="Times New Roman" w:hAnsi="Open Sans" w:cs="Times New Roman"/>
                <w:color w:val="333333"/>
                <w:sz w:val="19"/>
                <w:szCs w:val="19"/>
              </w:rPr>
            </w:pPr>
          </w:p>
        </w:tc>
        <w:tc>
          <w:tcPr>
            <w:tcW w:w="0" w:type="auto"/>
            <w:vMerge/>
            <w:tcBorders>
              <w:top w:val="nil"/>
              <w:left w:val="single" w:sz="18" w:space="0" w:color="279027"/>
              <w:bottom w:val="nil"/>
              <w:right w:val="nil"/>
            </w:tcBorders>
            <w:shd w:val="clear" w:color="auto" w:fill="FFFFFF"/>
            <w:vAlign w:val="center"/>
            <w:hideMark/>
          </w:tcPr>
          <w:p w:rsidR="006E4505" w:rsidRPr="006E4505" w:rsidRDefault="006E4505" w:rsidP="006E4505">
            <w:pPr>
              <w:spacing w:after="0" w:line="240" w:lineRule="auto"/>
              <w:rPr>
                <w:rFonts w:ascii="Open Sans" w:eastAsia="Times New Roman" w:hAnsi="Open Sans" w:cs="Times New Roman"/>
                <w:color w:val="333333"/>
                <w:sz w:val="19"/>
                <w:szCs w:val="19"/>
              </w:rPr>
            </w:pPr>
          </w:p>
        </w:tc>
      </w:tr>
      <w:tr w:rsidR="006E4505" w:rsidRPr="006E4505" w:rsidTr="00A23684">
        <w:tc>
          <w:tcPr>
            <w:tcW w:w="8667" w:type="dxa"/>
            <w:gridSpan w:val="2"/>
            <w:shd w:val="clear" w:color="auto" w:fill="F6F6F6"/>
            <w:tcMar>
              <w:top w:w="136" w:type="dxa"/>
              <w:left w:w="15" w:type="dxa"/>
              <w:bottom w:w="15" w:type="dxa"/>
              <w:right w:w="15" w:type="dxa"/>
            </w:tcMar>
            <w:vAlign w:val="center"/>
            <w:hideMark/>
          </w:tcPr>
          <w:p w:rsidR="006E4505" w:rsidRPr="006E4505" w:rsidRDefault="006E4505" w:rsidP="006E4505">
            <w:pPr>
              <w:spacing w:after="272" w:line="240" w:lineRule="auto"/>
              <w:rPr>
                <w:rFonts w:ascii="Open Sans" w:eastAsia="Times New Roman" w:hAnsi="Open Sans" w:cs="Times New Roman"/>
                <w:color w:val="333333"/>
                <w:sz w:val="19"/>
                <w:szCs w:val="19"/>
              </w:rPr>
            </w:pPr>
          </w:p>
        </w:tc>
      </w:tr>
    </w:tbl>
    <w:p w:rsidR="006E4505" w:rsidRPr="006E4505" w:rsidRDefault="006E4505"/>
    <w:sectPr w:rsidR="006E4505" w:rsidRPr="006E45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3F77"/>
    <w:multiLevelType w:val="multilevel"/>
    <w:tmpl w:val="D3A86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useFELayout/>
  </w:compat>
  <w:rsids>
    <w:rsidRoot w:val="006E4505"/>
    <w:rsid w:val="004C53E5"/>
    <w:rsid w:val="006E4505"/>
    <w:rsid w:val="00A236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E45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E45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6E450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6E4505"/>
    <w:rPr>
      <w:color w:val="0000FF"/>
      <w:u w:val="single"/>
    </w:rPr>
  </w:style>
  <w:style w:type="character" w:customStyle="1" w:styleId="10">
    <w:name w:val="Заголовок 1 Знак"/>
    <w:basedOn w:val="a0"/>
    <w:link w:val="1"/>
    <w:uiPriority w:val="9"/>
    <w:rsid w:val="006E450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E4505"/>
    <w:rPr>
      <w:rFonts w:ascii="Times New Roman" w:eastAsia="Times New Roman" w:hAnsi="Times New Roman" w:cs="Times New Roman"/>
      <w:b/>
      <w:bCs/>
      <w:sz w:val="36"/>
      <w:szCs w:val="36"/>
    </w:rPr>
  </w:style>
  <w:style w:type="paragraph" w:styleId="a4">
    <w:name w:val="Normal (Web)"/>
    <w:basedOn w:val="a"/>
    <w:link w:val="a5"/>
    <w:uiPriority w:val="99"/>
    <w:unhideWhenUsed/>
    <w:rsid w:val="006E450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6E4505"/>
    <w:rPr>
      <w:b/>
      <w:bCs/>
    </w:rPr>
  </w:style>
  <w:style w:type="paragraph" w:styleId="a7">
    <w:name w:val="Balloon Text"/>
    <w:basedOn w:val="a"/>
    <w:link w:val="a8"/>
    <w:uiPriority w:val="99"/>
    <w:semiHidden/>
    <w:unhideWhenUsed/>
    <w:rsid w:val="006E45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E4505"/>
    <w:rPr>
      <w:rFonts w:ascii="Tahoma" w:hAnsi="Tahoma" w:cs="Tahoma"/>
      <w:sz w:val="16"/>
      <w:szCs w:val="16"/>
    </w:rPr>
  </w:style>
  <w:style w:type="character" w:customStyle="1" w:styleId="a5">
    <w:name w:val="Обычный (веб) Знак"/>
    <w:link w:val="a4"/>
    <w:uiPriority w:val="99"/>
    <w:locked/>
    <w:rsid w:val="004C53E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41597583">
      <w:bodyDiv w:val="1"/>
      <w:marLeft w:val="0"/>
      <w:marRight w:val="0"/>
      <w:marTop w:val="0"/>
      <w:marBottom w:val="0"/>
      <w:divBdr>
        <w:top w:val="none" w:sz="0" w:space="0" w:color="auto"/>
        <w:left w:val="none" w:sz="0" w:space="0" w:color="auto"/>
        <w:bottom w:val="none" w:sz="0" w:space="0" w:color="auto"/>
        <w:right w:val="none" w:sz="0" w:space="0" w:color="auto"/>
      </w:divBdr>
    </w:div>
    <w:div w:id="2145124714">
      <w:bodyDiv w:val="1"/>
      <w:marLeft w:val="0"/>
      <w:marRight w:val="0"/>
      <w:marTop w:val="0"/>
      <w:marBottom w:val="0"/>
      <w:divBdr>
        <w:top w:val="none" w:sz="0" w:space="0" w:color="auto"/>
        <w:left w:val="none" w:sz="0" w:space="0" w:color="auto"/>
        <w:bottom w:val="none" w:sz="0" w:space="0" w:color="auto"/>
        <w:right w:val="none" w:sz="0" w:space="0" w:color="auto"/>
      </w:divBdr>
      <w:divsChild>
        <w:div w:id="283772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hyperlink" Target="http://exir.ru/other/chertov/resh/13_4.htm"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exir.ru/other/chertov/resh/13_3.ht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electroandi.ru/toe/dc/zakon-oma.html"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exir.ru/other/chertov/resh/13_6.htm" TargetMode="External"/><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hyperlink" Target="http://exir.ru/other/chertov/resh/13_2.ht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hyperlink" Target="http://exir.ru/other/chertov/resh/13_5.htm" TargetMode="External"/><Relationship Id="rId27"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2782</Words>
  <Characters>15863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2</cp:revision>
  <dcterms:created xsi:type="dcterms:W3CDTF">2020-05-26T18:28:00Z</dcterms:created>
  <dcterms:modified xsi:type="dcterms:W3CDTF">2020-05-26T18:56:00Z</dcterms:modified>
</cp:coreProperties>
</file>