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104" w:rsidRDefault="00804104" w:rsidP="00585546">
      <w:pPr>
        <w:spacing w:after="0"/>
        <w:rPr>
          <w:rFonts w:ascii="Times New Roman" w:hAnsi="Times New Roman" w:cs="Times New Roman"/>
          <w:b/>
          <w:sz w:val="24"/>
          <w:szCs w:val="24"/>
          <w:u w:val="single"/>
        </w:rPr>
      </w:pPr>
      <w:r>
        <w:rPr>
          <w:rFonts w:ascii="Times New Roman" w:hAnsi="Times New Roman" w:cs="Times New Roman"/>
          <w:b/>
          <w:sz w:val="24"/>
          <w:szCs w:val="24"/>
          <w:u w:val="single"/>
        </w:rPr>
        <w:t>ТС</w:t>
      </w:r>
      <w:r w:rsidRPr="00EA2F37">
        <w:rPr>
          <w:rFonts w:ascii="Times New Roman" w:hAnsi="Times New Roman" w:cs="Times New Roman"/>
          <w:b/>
          <w:sz w:val="24"/>
          <w:szCs w:val="24"/>
          <w:u w:val="single"/>
        </w:rPr>
        <w:t>П -4</w:t>
      </w:r>
      <w:r>
        <w:rPr>
          <w:rFonts w:ascii="Times New Roman" w:hAnsi="Times New Roman" w:cs="Times New Roman"/>
          <w:b/>
          <w:sz w:val="24"/>
          <w:szCs w:val="24"/>
          <w:u w:val="single"/>
        </w:rPr>
        <w:t>3.  6.05..20</w:t>
      </w:r>
    </w:p>
    <w:p w:rsidR="00585546" w:rsidRPr="00EA2F37" w:rsidRDefault="00585546" w:rsidP="00585546">
      <w:pPr>
        <w:spacing w:after="0"/>
        <w:rPr>
          <w:rFonts w:ascii="Times New Roman" w:hAnsi="Times New Roman" w:cs="Times New Roman"/>
          <w:b/>
          <w:sz w:val="24"/>
          <w:szCs w:val="24"/>
          <w:u w:val="single"/>
        </w:rPr>
      </w:pPr>
      <w:r w:rsidRPr="008F4E93">
        <w:rPr>
          <w:rFonts w:ascii="Times New Roman" w:hAnsi="Times New Roman" w:cs="Times New Roman"/>
          <w:sz w:val="28"/>
          <w:szCs w:val="28"/>
          <w:u w:val="single"/>
        </w:rPr>
        <w:t>Тема:</w:t>
      </w:r>
      <w:r w:rsidRPr="009D1D30">
        <w:rPr>
          <w:sz w:val="24"/>
          <w:szCs w:val="24"/>
        </w:rPr>
        <w:t xml:space="preserve"> Опыты Резерфорда.</w:t>
      </w:r>
      <w:r w:rsidRPr="00951C37">
        <w:rPr>
          <w:rFonts w:ascii="Times New Roman" w:hAnsi="Times New Roman" w:cs="Times New Roman"/>
          <w:b/>
          <w:sz w:val="24"/>
          <w:szCs w:val="24"/>
          <w:u w:val="single"/>
        </w:rPr>
        <w:t xml:space="preserve"> </w:t>
      </w:r>
      <w:r w:rsidR="00804104">
        <w:rPr>
          <w:rFonts w:ascii="Times New Roman" w:hAnsi="Times New Roman" w:cs="Times New Roman"/>
          <w:b/>
          <w:sz w:val="24"/>
          <w:szCs w:val="24"/>
          <w:u w:val="single"/>
        </w:rPr>
        <w:t xml:space="preserve"> </w:t>
      </w:r>
      <w:proofErr w:type="spellStart"/>
      <w:r w:rsidR="00804104">
        <w:rPr>
          <w:rFonts w:ascii="Times New Roman" w:hAnsi="Times New Roman" w:cs="Times New Roman"/>
          <w:b/>
          <w:sz w:val="24"/>
          <w:szCs w:val="24"/>
          <w:u w:val="single"/>
        </w:rPr>
        <w:t>Отрытие</w:t>
      </w:r>
      <w:proofErr w:type="spellEnd"/>
      <w:r w:rsidR="00804104">
        <w:rPr>
          <w:rFonts w:ascii="Times New Roman" w:hAnsi="Times New Roman" w:cs="Times New Roman"/>
          <w:b/>
          <w:sz w:val="24"/>
          <w:szCs w:val="24"/>
          <w:u w:val="single"/>
        </w:rPr>
        <w:t xml:space="preserve"> нейтрона</w:t>
      </w:r>
      <w:r w:rsidR="00804104">
        <w:rPr>
          <w:rFonts w:ascii="Times New Roman" w:hAnsi="Times New Roman" w:cs="Times New Roman"/>
          <w:b/>
          <w:sz w:val="24"/>
          <w:szCs w:val="24"/>
          <w:u w:val="single"/>
        </w:rPr>
        <w:tab/>
      </w:r>
    </w:p>
    <w:p w:rsidR="00585546" w:rsidRDefault="00585546" w:rsidP="00585546">
      <w:pPr>
        <w:spacing w:after="0"/>
        <w:rPr>
          <w:rFonts w:ascii="Times New Roman" w:hAnsi="Times New Roman" w:cs="Times New Roman"/>
          <w:sz w:val="24"/>
          <w:szCs w:val="24"/>
        </w:rPr>
      </w:pPr>
      <w:r w:rsidRPr="003F3DAA">
        <w:rPr>
          <w:rFonts w:ascii="Times New Roman" w:hAnsi="Times New Roman" w:cs="Times New Roman"/>
          <w:sz w:val="24"/>
          <w:szCs w:val="24"/>
          <w:u w:val="single"/>
        </w:rPr>
        <w:t>Задание</w:t>
      </w:r>
      <w:proofErr w:type="gramStart"/>
      <w:r w:rsidRPr="003F3DAA">
        <w:rPr>
          <w:rFonts w:ascii="Times New Roman" w:hAnsi="Times New Roman" w:cs="Times New Roman"/>
          <w:sz w:val="24"/>
          <w:szCs w:val="24"/>
          <w:u w:val="single"/>
        </w:rPr>
        <w:t xml:space="preserve"> :</w:t>
      </w:r>
      <w:proofErr w:type="gramEnd"/>
      <w:r w:rsidRPr="003F3DAA">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w:t>
      </w:r>
      <w:r w:rsidRPr="003F3DAA">
        <w:rPr>
          <w:rFonts w:ascii="Times New Roman" w:hAnsi="Times New Roman" w:cs="Times New Roman"/>
          <w:sz w:val="24"/>
          <w:szCs w:val="24"/>
          <w:u w:val="single"/>
        </w:rPr>
        <w:t>конспектирова</w:t>
      </w:r>
      <w:r>
        <w:rPr>
          <w:rFonts w:ascii="Times New Roman" w:hAnsi="Times New Roman" w:cs="Times New Roman"/>
          <w:sz w:val="24"/>
          <w:szCs w:val="24"/>
          <w:u w:val="single"/>
        </w:rPr>
        <w:t xml:space="preserve">нии  заполнить попущенные </w:t>
      </w:r>
      <w:proofErr w:type="spellStart"/>
      <w:r>
        <w:rPr>
          <w:rFonts w:ascii="Times New Roman" w:hAnsi="Times New Roman" w:cs="Times New Roman"/>
          <w:sz w:val="24"/>
          <w:szCs w:val="24"/>
          <w:u w:val="single"/>
        </w:rPr>
        <w:t>опредееления</w:t>
      </w:r>
      <w:proofErr w:type="spellEnd"/>
      <w:r>
        <w:rPr>
          <w:rFonts w:ascii="Times New Roman" w:hAnsi="Times New Roman" w:cs="Times New Roman"/>
          <w:sz w:val="24"/>
          <w:szCs w:val="24"/>
          <w:u w:val="single"/>
        </w:rPr>
        <w:t xml:space="preserve">, </w:t>
      </w:r>
      <w:r w:rsidRPr="003F3DAA">
        <w:rPr>
          <w:rFonts w:ascii="Times New Roman" w:hAnsi="Times New Roman" w:cs="Times New Roman"/>
          <w:sz w:val="24"/>
          <w:szCs w:val="24"/>
          <w:u w:val="single"/>
        </w:rPr>
        <w:t xml:space="preserve"> ответить на вопросы</w:t>
      </w:r>
      <w:r>
        <w:rPr>
          <w:rFonts w:ascii="Times New Roman" w:hAnsi="Times New Roman" w:cs="Times New Roman"/>
          <w:sz w:val="24"/>
          <w:szCs w:val="24"/>
          <w:u w:val="single"/>
        </w:rPr>
        <w:t>, решить указанные  задачи</w:t>
      </w:r>
      <w:r w:rsidRPr="003F3DAA">
        <w:rPr>
          <w:rFonts w:ascii="Times New Roman" w:hAnsi="Times New Roman" w:cs="Times New Roman"/>
          <w:sz w:val="24"/>
          <w:szCs w:val="24"/>
        </w:rPr>
        <w:t xml:space="preserve"> </w:t>
      </w:r>
      <w:r>
        <w:rPr>
          <w:rFonts w:ascii="Times New Roman" w:hAnsi="Times New Roman" w:cs="Times New Roman"/>
          <w:sz w:val="24"/>
          <w:szCs w:val="24"/>
        </w:rPr>
        <w:t xml:space="preserve"> в лекции. Использовать </w:t>
      </w:r>
      <w:r w:rsidRPr="003F3DAA">
        <w:rPr>
          <w:rFonts w:ascii="Times New Roman" w:hAnsi="Times New Roman" w:cs="Times New Roman"/>
          <w:sz w:val="24"/>
          <w:szCs w:val="24"/>
        </w:rPr>
        <w:t xml:space="preserve"> учебник</w:t>
      </w:r>
      <w:proofErr w:type="gramStart"/>
      <w:r w:rsidRPr="003F3DAA">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Г.Я. </w:t>
      </w:r>
      <w:proofErr w:type="spellStart"/>
      <w:r>
        <w:rPr>
          <w:rFonts w:ascii="Times New Roman" w:hAnsi="Times New Roman" w:cs="Times New Roman"/>
          <w:sz w:val="24"/>
          <w:szCs w:val="24"/>
        </w:rPr>
        <w:t>Мякишев</w:t>
      </w:r>
      <w:proofErr w:type="spellEnd"/>
      <w:r>
        <w:rPr>
          <w:rFonts w:ascii="Times New Roman" w:hAnsi="Times New Roman" w:cs="Times New Roman"/>
          <w:sz w:val="24"/>
          <w:szCs w:val="24"/>
        </w:rPr>
        <w:t xml:space="preserve">, Б.Б. </w:t>
      </w:r>
      <w:proofErr w:type="spellStart"/>
      <w:r>
        <w:rPr>
          <w:rFonts w:ascii="Times New Roman" w:hAnsi="Times New Roman" w:cs="Times New Roman"/>
          <w:sz w:val="24"/>
          <w:szCs w:val="24"/>
        </w:rPr>
        <w:t>Буховцев</w:t>
      </w:r>
      <w:proofErr w:type="spellEnd"/>
      <w:r>
        <w:rPr>
          <w:rFonts w:ascii="Times New Roman" w:hAnsi="Times New Roman" w:cs="Times New Roman"/>
          <w:sz w:val="24"/>
          <w:szCs w:val="24"/>
        </w:rPr>
        <w:t>,</w:t>
      </w:r>
      <w:r w:rsidRPr="003F3DAA">
        <w:rPr>
          <w:rFonts w:ascii="Times New Roman" w:hAnsi="Times New Roman" w:cs="Times New Roman"/>
          <w:sz w:val="24"/>
          <w:szCs w:val="24"/>
        </w:rPr>
        <w:t xml:space="preserve"> 11 </w:t>
      </w:r>
      <w:proofErr w:type="spellStart"/>
      <w:r w:rsidRPr="003F3DAA">
        <w:rPr>
          <w:rFonts w:ascii="Times New Roman" w:hAnsi="Times New Roman" w:cs="Times New Roman"/>
          <w:sz w:val="24"/>
          <w:szCs w:val="24"/>
        </w:rPr>
        <w:t>кл</w:t>
      </w:r>
      <w:proofErr w:type="spellEnd"/>
      <w:r w:rsidRPr="003F3DAA">
        <w:rPr>
          <w:rFonts w:ascii="Times New Roman" w:hAnsi="Times New Roman" w:cs="Times New Roman"/>
          <w:sz w:val="24"/>
          <w:szCs w:val="24"/>
        </w:rPr>
        <w:t xml:space="preserve">  .-М. </w:t>
      </w:r>
      <w:r>
        <w:rPr>
          <w:rFonts w:ascii="Times New Roman" w:hAnsi="Times New Roman" w:cs="Times New Roman"/>
          <w:sz w:val="24"/>
          <w:szCs w:val="24"/>
        </w:rPr>
        <w:t xml:space="preserve"> «Просвещение»,2010г.,.- с </w:t>
      </w:r>
      <w:r w:rsidRPr="003F3DAA">
        <w:rPr>
          <w:rFonts w:ascii="Times New Roman" w:hAnsi="Times New Roman" w:cs="Times New Roman"/>
          <w:sz w:val="24"/>
          <w:szCs w:val="24"/>
        </w:rPr>
        <w:t>§</w:t>
      </w:r>
      <w:r>
        <w:rPr>
          <w:rFonts w:ascii="Times New Roman" w:hAnsi="Times New Roman" w:cs="Times New Roman"/>
          <w:sz w:val="24"/>
          <w:szCs w:val="24"/>
        </w:rPr>
        <w:t>94-96,</w:t>
      </w:r>
      <w:r w:rsidRPr="003F3DAA">
        <w:rPr>
          <w:rFonts w:ascii="Times New Roman" w:hAnsi="Times New Roman" w:cs="Times New Roman"/>
          <w:sz w:val="24"/>
          <w:szCs w:val="24"/>
        </w:rPr>
        <w:t xml:space="preserve"> </w:t>
      </w:r>
      <w:proofErr w:type="spellStart"/>
      <w:r>
        <w:rPr>
          <w:rFonts w:ascii="Times New Roman" w:hAnsi="Times New Roman" w:cs="Times New Roman"/>
          <w:sz w:val="24"/>
          <w:szCs w:val="24"/>
        </w:rPr>
        <w:t>стр</w:t>
      </w:r>
      <w:proofErr w:type="spellEnd"/>
      <w:r w:rsidRPr="003F3DAA">
        <w:rPr>
          <w:rFonts w:ascii="Times New Roman" w:hAnsi="Times New Roman" w:cs="Times New Roman"/>
          <w:sz w:val="24"/>
          <w:szCs w:val="24"/>
        </w:rPr>
        <w:t xml:space="preserve"> 2</w:t>
      </w:r>
      <w:r>
        <w:rPr>
          <w:rFonts w:ascii="Times New Roman" w:hAnsi="Times New Roman" w:cs="Times New Roman"/>
          <w:sz w:val="24"/>
          <w:szCs w:val="24"/>
        </w:rPr>
        <w:t>60-262.</w:t>
      </w:r>
    </w:p>
    <w:p w:rsidR="00585546" w:rsidRDefault="00585546" w:rsidP="00585546">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Выполненную работу отправляем</w:t>
      </w:r>
      <w:r>
        <w:rPr>
          <w:rFonts w:ascii="Times New Roman" w:hAnsi="Times New Roman" w:cs="Times New Roman"/>
          <w:color w:val="FF0000"/>
          <w:sz w:val="28"/>
          <w:szCs w:val="28"/>
          <w:u w:val="single"/>
        </w:rPr>
        <w:t>,</w:t>
      </w:r>
      <w:r w:rsidRPr="00476F15">
        <w:rPr>
          <w:rFonts w:ascii="Times New Roman" w:hAnsi="Times New Roman" w:cs="Times New Roman"/>
          <w:color w:val="FF0000"/>
          <w:sz w:val="28"/>
          <w:szCs w:val="28"/>
          <w:u w:val="single"/>
        </w:rPr>
        <w:t xml:space="preserve"> сфотографиру</w:t>
      </w:r>
      <w:r>
        <w:rPr>
          <w:rFonts w:ascii="Times New Roman" w:hAnsi="Times New Roman" w:cs="Times New Roman"/>
          <w:color w:val="FF0000"/>
          <w:sz w:val="28"/>
          <w:szCs w:val="28"/>
          <w:u w:val="single"/>
        </w:rPr>
        <w:t>ем</w:t>
      </w:r>
      <w:r w:rsidRPr="00476F15">
        <w:rPr>
          <w:rFonts w:ascii="Times New Roman" w:hAnsi="Times New Roman" w:cs="Times New Roman"/>
          <w:color w:val="FF0000"/>
          <w:sz w:val="28"/>
          <w:szCs w:val="28"/>
          <w:u w:val="single"/>
        </w:rPr>
        <w:t xml:space="preserve"> и пришлите </w:t>
      </w:r>
      <w:proofErr w:type="gramStart"/>
      <w:r w:rsidRPr="00476F15">
        <w:rPr>
          <w:rFonts w:ascii="Times New Roman" w:hAnsi="Times New Roman" w:cs="Times New Roman"/>
          <w:color w:val="FF0000"/>
          <w:sz w:val="28"/>
          <w:szCs w:val="28"/>
          <w:u w:val="single"/>
        </w:rPr>
        <w:t>на</w:t>
      </w:r>
      <w:proofErr w:type="gramEnd"/>
      <w:r w:rsidRPr="00476F15">
        <w:rPr>
          <w:rFonts w:ascii="Times New Roman" w:hAnsi="Times New Roman" w:cs="Times New Roman"/>
          <w:color w:val="FF0000"/>
          <w:sz w:val="28"/>
          <w:szCs w:val="28"/>
          <w:u w:val="single"/>
        </w:rPr>
        <w:t xml:space="preserve"> </w:t>
      </w:r>
    </w:p>
    <w:p w:rsidR="00585546" w:rsidRDefault="00585546" w:rsidP="00585546">
      <w:pPr>
        <w:spacing w:after="0"/>
        <w:rPr>
          <w:rFonts w:ascii="Times New Roman" w:hAnsi="Times New Roman" w:cs="Times New Roman"/>
          <w:color w:val="FF0000"/>
          <w:sz w:val="28"/>
          <w:szCs w:val="28"/>
          <w:u w:val="single"/>
        </w:rPr>
      </w:pP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585546" w:rsidRPr="004E170B" w:rsidRDefault="00C84CE5" w:rsidP="00585546">
      <w:pPr>
        <w:rPr>
          <w:rFonts w:ascii="Times New Roman" w:hAnsi="Times New Roman" w:cs="Times New Roman"/>
          <w:bCs/>
          <w:sz w:val="24"/>
          <w:szCs w:val="24"/>
        </w:rPr>
      </w:pPr>
      <w:proofErr w:type="spellStart"/>
      <w:r>
        <w:rPr>
          <w:rFonts w:ascii="Times New Roman" w:hAnsi="Times New Roman" w:cs="Times New Roman"/>
          <w:bCs/>
          <w:sz w:val="24"/>
          <w:szCs w:val="24"/>
        </w:rPr>
        <w:t>Оыты</w:t>
      </w:r>
      <w:proofErr w:type="spellEnd"/>
      <w:r>
        <w:rPr>
          <w:rFonts w:ascii="Times New Roman" w:hAnsi="Times New Roman" w:cs="Times New Roman"/>
          <w:bCs/>
          <w:sz w:val="24"/>
          <w:szCs w:val="24"/>
        </w:rPr>
        <w:t xml:space="preserve"> Резерфорда</w:t>
      </w:r>
    </w:p>
    <w:p w:rsidR="00C84CE5" w:rsidRPr="009663A5" w:rsidRDefault="00C84CE5" w:rsidP="00C84CE5">
      <w:pPr>
        <w:shd w:val="clear" w:color="auto" w:fill="FFFFFF"/>
        <w:spacing w:after="0" w:line="240" w:lineRule="auto"/>
        <w:rPr>
          <w:rFonts w:ascii="Times New Roman" w:eastAsia="Times New Roman" w:hAnsi="Times New Roman" w:cs="Times New Roman"/>
          <w:color w:val="4E4E3F"/>
          <w:sz w:val="24"/>
          <w:szCs w:val="24"/>
        </w:rPr>
      </w:pPr>
      <w:r w:rsidRPr="009663A5">
        <w:rPr>
          <w:rFonts w:ascii="Times New Roman" w:eastAsia="Times New Roman" w:hAnsi="Times New Roman" w:cs="Times New Roman"/>
          <w:color w:val="4E4E3F"/>
          <w:sz w:val="24"/>
          <w:szCs w:val="24"/>
        </w:rPr>
        <w:t xml:space="preserve">Опыты Резерфорда привели к возникновению новой модели строения атома — ядерной модели. Согласно этой модели, внутри атома находится маленькое положительно заряженное ядро, вокруг которого по круговым орбитам вращаются электроны. Так как атом заряжен нейтрально, то заряд ядра должен быть равен заряду всех электронов, которые вращаются вокруг ядра. Эрнест Резерфорд обнаружил, что при соударении альфа-частиц с атомами некоторых химических элементов появляются положительно заряженные частицы, заряд которых равен </w:t>
      </w:r>
      <w:proofErr w:type="gramStart"/>
      <w:r w:rsidRPr="009663A5">
        <w:rPr>
          <w:rFonts w:ascii="Times New Roman" w:eastAsia="Times New Roman" w:hAnsi="Times New Roman" w:cs="Times New Roman"/>
          <w:color w:val="4E4E3F"/>
          <w:sz w:val="24"/>
          <w:szCs w:val="24"/>
        </w:rPr>
        <w:t>элементарному</w:t>
      </w:r>
      <w:proofErr w:type="gramEnd"/>
      <w:r w:rsidRPr="009663A5">
        <w:rPr>
          <w:rFonts w:ascii="Times New Roman" w:eastAsia="Times New Roman" w:hAnsi="Times New Roman" w:cs="Times New Roman"/>
          <w:color w:val="4E4E3F"/>
          <w:sz w:val="24"/>
          <w:szCs w:val="24"/>
        </w:rPr>
        <w:t>, а масса равна массе атома водорода. Эти частицы были названы </w:t>
      </w:r>
      <w:r w:rsidRPr="00CD7116">
        <w:rPr>
          <w:rFonts w:ascii="Times New Roman" w:eastAsia="Times New Roman" w:hAnsi="Times New Roman" w:cs="Times New Roman"/>
          <w:b/>
          <w:bCs/>
          <w:color w:val="76A900"/>
          <w:sz w:val="24"/>
          <w:szCs w:val="24"/>
        </w:rPr>
        <w:t>протонами</w:t>
      </w:r>
      <w:r w:rsidRPr="009663A5">
        <w:rPr>
          <w:rFonts w:ascii="Times New Roman" w:eastAsia="Times New Roman" w:hAnsi="Times New Roman" w:cs="Times New Roman"/>
          <w:color w:val="4E4E3F"/>
          <w:sz w:val="24"/>
          <w:szCs w:val="24"/>
        </w:rPr>
        <w:t>.</w:t>
      </w:r>
    </w:p>
    <w:p w:rsidR="00C84CE5" w:rsidRPr="009663A5" w:rsidRDefault="00C84CE5" w:rsidP="00C84CE5">
      <w:pPr>
        <w:shd w:val="clear" w:color="auto" w:fill="F3F3F3"/>
        <w:spacing w:line="240" w:lineRule="auto"/>
        <w:rPr>
          <w:rFonts w:ascii="Times New Roman" w:eastAsia="Times New Roman" w:hAnsi="Times New Roman" w:cs="Times New Roman"/>
          <w:color w:val="4E4E3F"/>
          <w:sz w:val="24"/>
          <w:szCs w:val="24"/>
        </w:rPr>
      </w:pPr>
      <w:r w:rsidRPr="00CD7116">
        <w:rPr>
          <w:rFonts w:ascii="Times New Roman" w:eastAsia="Times New Roman" w:hAnsi="Times New Roman" w:cs="Times New Roman"/>
          <w:color w:val="76A900"/>
          <w:sz w:val="24"/>
          <w:szCs w:val="24"/>
        </w:rPr>
        <w:t>mp=1,6726485 </w:t>
      </w:r>
      <w:r w:rsidRPr="00CD7116">
        <w:rPr>
          <w:rFonts w:ascii="Cambria Math" w:eastAsia="Times New Roman" w:hAnsi="Cambria Math" w:cs="Times New Roman"/>
          <w:color w:val="76A900"/>
          <w:sz w:val="24"/>
          <w:szCs w:val="24"/>
        </w:rPr>
        <w:t>⋅</w:t>
      </w:r>
      <w:r w:rsidRPr="00CD7116">
        <w:rPr>
          <w:rFonts w:ascii="Times New Roman" w:eastAsia="Times New Roman" w:hAnsi="Times New Roman" w:cs="Times New Roman"/>
          <w:color w:val="76A900"/>
          <w:sz w:val="24"/>
          <w:szCs w:val="24"/>
        </w:rPr>
        <w:t> 10−27</w:t>
      </w:r>
      <w:r w:rsidRPr="009663A5">
        <w:rPr>
          <w:rFonts w:ascii="Times New Roman" w:eastAsia="Times New Roman" w:hAnsi="Times New Roman" w:cs="Times New Roman"/>
          <w:color w:val="4E4E3F"/>
          <w:sz w:val="24"/>
          <w:szCs w:val="24"/>
        </w:rPr>
        <w:t> кг </w:t>
      </w:r>
      <w:r w:rsidRPr="00CD7116">
        <w:rPr>
          <w:rFonts w:ascii="Times New Roman" w:eastAsia="Times New Roman" w:hAnsi="Times New Roman" w:cs="Times New Roman"/>
          <w:color w:val="76A900"/>
          <w:sz w:val="24"/>
          <w:szCs w:val="24"/>
        </w:rPr>
        <w:t>=</w:t>
      </w:r>
      <w:r w:rsidRPr="009663A5">
        <w:rPr>
          <w:rFonts w:ascii="Times New Roman" w:eastAsia="Times New Roman" w:hAnsi="Times New Roman" w:cs="Times New Roman"/>
          <w:color w:val="4E4E3F"/>
          <w:sz w:val="24"/>
          <w:szCs w:val="24"/>
        </w:rPr>
        <w:t> </w:t>
      </w:r>
      <w:r w:rsidRPr="00CD7116">
        <w:rPr>
          <w:rFonts w:ascii="Times New Roman" w:eastAsia="Times New Roman" w:hAnsi="Times New Roman" w:cs="Times New Roman"/>
          <w:color w:val="76A900"/>
          <w:sz w:val="24"/>
          <w:szCs w:val="24"/>
        </w:rPr>
        <w:t>1,007276470</w:t>
      </w:r>
      <w:r w:rsidRPr="009663A5">
        <w:rPr>
          <w:rFonts w:ascii="Times New Roman" w:eastAsia="Times New Roman" w:hAnsi="Times New Roman" w:cs="Times New Roman"/>
          <w:color w:val="4E4E3F"/>
          <w:sz w:val="24"/>
          <w:szCs w:val="24"/>
        </w:rPr>
        <w:t> а. е. м.</w:t>
      </w:r>
    </w:p>
    <w:p w:rsidR="00C84CE5" w:rsidRPr="009663A5" w:rsidRDefault="00C84CE5" w:rsidP="00C84CE5">
      <w:pPr>
        <w:shd w:val="clear" w:color="auto" w:fill="FFFFFF"/>
        <w:spacing w:after="0" w:line="240" w:lineRule="auto"/>
        <w:rPr>
          <w:rFonts w:ascii="Times New Roman" w:eastAsia="Times New Roman" w:hAnsi="Times New Roman" w:cs="Times New Roman"/>
          <w:color w:val="4E4E3F"/>
          <w:sz w:val="24"/>
          <w:szCs w:val="24"/>
        </w:rPr>
      </w:pPr>
      <w:r w:rsidRPr="009663A5">
        <w:rPr>
          <w:rFonts w:ascii="Times New Roman" w:eastAsia="Times New Roman" w:hAnsi="Times New Roman" w:cs="Times New Roman"/>
          <w:color w:val="4E4E3F"/>
          <w:sz w:val="24"/>
          <w:szCs w:val="24"/>
        </w:rPr>
        <w:t>Было очевидно, что протоны могли вылетать только из ядер атомов. </w:t>
      </w:r>
      <w:proofErr w:type="gramStart"/>
      <w:r w:rsidRPr="009663A5">
        <w:rPr>
          <w:rFonts w:ascii="Times New Roman" w:eastAsia="Times New Roman" w:hAnsi="Times New Roman" w:cs="Times New Roman"/>
          <w:color w:val="4E4E3F"/>
          <w:sz w:val="24"/>
          <w:szCs w:val="24"/>
        </w:rPr>
        <w:t>А</w:t>
      </w:r>
      <w:proofErr w:type="gramEnd"/>
      <w:r w:rsidRPr="009663A5">
        <w:rPr>
          <w:rFonts w:ascii="Times New Roman" w:eastAsia="Times New Roman" w:hAnsi="Times New Roman" w:cs="Times New Roman"/>
          <w:color w:val="4E4E3F"/>
          <w:sz w:val="24"/>
          <w:szCs w:val="24"/>
        </w:rPr>
        <w:t xml:space="preserve"> следовательно, внутри ядра находилось столько же протонов, сколько и электронов вращается вокруг ядра. Однако масса атомов была больше, чем масса протонов и электронов. Это означало, что внутри ядра должны находиться ещё какие-то частички, заряженные нейтрально. Такие частички — </w:t>
      </w:r>
      <w:r w:rsidRPr="00CD7116">
        <w:rPr>
          <w:rFonts w:ascii="Times New Roman" w:eastAsia="Times New Roman" w:hAnsi="Times New Roman" w:cs="Times New Roman"/>
          <w:b/>
          <w:bCs/>
          <w:color w:val="76A900"/>
          <w:sz w:val="24"/>
          <w:szCs w:val="24"/>
        </w:rPr>
        <w:t>нейтроны</w:t>
      </w:r>
      <w:r w:rsidRPr="009663A5">
        <w:rPr>
          <w:rFonts w:ascii="Times New Roman" w:eastAsia="Times New Roman" w:hAnsi="Times New Roman" w:cs="Times New Roman"/>
          <w:color w:val="4E4E3F"/>
          <w:sz w:val="24"/>
          <w:szCs w:val="24"/>
        </w:rPr>
        <w:t> — были открыты в </w:t>
      </w:r>
      <w:r w:rsidRPr="00CD7116">
        <w:rPr>
          <w:rFonts w:ascii="Times New Roman" w:eastAsia="Times New Roman" w:hAnsi="Times New Roman" w:cs="Times New Roman"/>
          <w:color w:val="76A900"/>
          <w:sz w:val="24"/>
          <w:szCs w:val="24"/>
        </w:rPr>
        <w:t>1932</w:t>
      </w:r>
      <w:r w:rsidRPr="009663A5">
        <w:rPr>
          <w:rFonts w:ascii="Times New Roman" w:eastAsia="Times New Roman" w:hAnsi="Times New Roman" w:cs="Times New Roman"/>
          <w:color w:val="4E4E3F"/>
          <w:sz w:val="24"/>
          <w:szCs w:val="24"/>
        </w:rPr>
        <w:t> г. английским физиком Джеймсом Чедвиком.</w:t>
      </w:r>
    </w:p>
    <w:p w:rsidR="00C84CE5" w:rsidRPr="009663A5" w:rsidRDefault="00C84CE5" w:rsidP="00C84CE5">
      <w:pPr>
        <w:shd w:val="clear" w:color="auto" w:fill="F3F3F3"/>
        <w:spacing w:line="240" w:lineRule="auto"/>
        <w:rPr>
          <w:rFonts w:ascii="Times New Roman" w:eastAsia="Times New Roman" w:hAnsi="Times New Roman" w:cs="Times New Roman"/>
          <w:color w:val="4E4E3F"/>
          <w:sz w:val="24"/>
          <w:szCs w:val="24"/>
        </w:rPr>
      </w:pPr>
      <w:r w:rsidRPr="00CD7116">
        <w:rPr>
          <w:rFonts w:ascii="Times New Roman" w:eastAsia="Times New Roman" w:hAnsi="Times New Roman" w:cs="Times New Roman"/>
          <w:color w:val="76A900"/>
          <w:sz w:val="24"/>
          <w:szCs w:val="24"/>
        </w:rPr>
        <w:t>mn=1,6749543</w:t>
      </w:r>
      <w:r w:rsidRPr="00CD7116">
        <w:rPr>
          <w:rFonts w:ascii="Cambria Math" w:eastAsia="Times New Roman" w:hAnsi="Cambria Math" w:cs="Times New Roman"/>
          <w:color w:val="76A900"/>
          <w:sz w:val="24"/>
          <w:szCs w:val="24"/>
        </w:rPr>
        <w:t>⋅</w:t>
      </w:r>
      <w:r w:rsidRPr="00CD7116">
        <w:rPr>
          <w:rFonts w:ascii="Times New Roman" w:eastAsia="Times New Roman" w:hAnsi="Times New Roman" w:cs="Times New Roman"/>
          <w:color w:val="76A900"/>
          <w:sz w:val="24"/>
          <w:szCs w:val="24"/>
        </w:rPr>
        <w:t>10−27</w:t>
      </w:r>
      <w:r w:rsidRPr="009663A5">
        <w:rPr>
          <w:rFonts w:ascii="Times New Roman" w:eastAsia="Times New Roman" w:hAnsi="Times New Roman" w:cs="Times New Roman"/>
          <w:color w:val="4E4E3F"/>
          <w:sz w:val="24"/>
          <w:szCs w:val="24"/>
        </w:rPr>
        <w:t> кг </w:t>
      </w:r>
      <w:r w:rsidRPr="00CD7116">
        <w:rPr>
          <w:rFonts w:ascii="Times New Roman" w:eastAsia="Times New Roman" w:hAnsi="Times New Roman" w:cs="Times New Roman"/>
          <w:color w:val="76A900"/>
          <w:sz w:val="24"/>
          <w:szCs w:val="24"/>
        </w:rPr>
        <w:t>=</w:t>
      </w:r>
      <w:r w:rsidRPr="009663A5">
        <w:rPr>
          <w:rFonts w:ascii="Times New Roman" w:eastAsia="Times New Roman" w:hAnsi="Times New Roman" w:cs="Times New Roman"/>
          <w:color w:val="4E4E3F"/>
          <w:sz w:val="24"/>
          <w:szCs w:val="24"/>
        </w:rPr>
        <w:t> </w:t>
      </w:r>
      <w:r w:rsidRPr="00CD7116">
        <w:rPr>
          <w:rFonts w:ascii="Times New Roman" w:eastAsia="Times New Roman" w:hAnsi="Times New Roman" w:cs="Times New Roman"/>
          <w:color w:val="76A900"/>
          <w:sz w:val="24"/>
          <w:szCs w:val="24"/>
        </w:rPr>
        <w:t>1,008665012</w:t>
      </w:r>
      <w:r w:rsidRPr="009663A5">
        <w:rPr>
          <w:rFonts w:ascii="Times New Roman" w:eastAsia="Times New Roman" w:hAnsi="Times New Roman" w:cs="Times New Roman"/>
          <w:color w:val="4E4E3F"/>
          <w:sz w:val="24"/>
          <w:szCs w:val="24"/>
        </w:rPr>
        <w:t> а. е. м.</w:t>
      </w:r>
    </w:p>
    <w:p w:rsidR="00C84CE5" w:rsidRPr="009663A5" w:rsidRDefault="00C84CE5" w:rsidP="00C84CE5">
      <w:pPr>
        <w:shd w:val="clear" w:color="auto" w:fill="FFFFFF"/>
        <w:spacing w:after="0" w:line="240" w:lineRule="auto"/>
        <w:rPr>
          <w:rFonts w:ascii="Times New Roman" w:eastAsia="Times New Roman" w:hAnsi="Times New Roman" w:cs="Times New Roman"/>
          <w:color w:val="4E4E3F"/>
          <w:sz w:val="24"/>
          <w:szCs w:val="24"/>
        </w:rPr>
      </w:pPr>
      <w:r w:rsidRPr="009663A5">
        <w:rPr>
          <w:rFonts w:ascii="Times New Roman" w:eastAsia="Times New Roman" w:hAnsi="Times New Roman" w:cs="Times New Roman"/>
          <w:color w:val="4E4E3F"/>
          <w:sz w:val="24"/>
          <w:szCs w:val="24"/>
        </w:rPr>
        <w:t>Частицы, из которых состоит ядро атома, называются </w:t>
      </w:r>
      <w:r w:rsidRPr="00CD7116">
        <w:rPr>
          <w:rFonts w:ascii="Times New Roman" w:eastAsia="Times New Roman" w:hAnsi="Times New Roman" w:cs="Times New Roman"/>
          <w:b/>
          <w:bCs/>
          <w:color w:val="76A900"/>
          <w:sz w:val="24"/>
          <w:szCs w:val="24"/>
        </w:rPr>
        <w:t>нуклонами</w:t>
      </w:r>
      <w:r w:rsidRPr="009663A5">
        <w:rPr>
          <w:rFonts w:ascii="Times New Roman" w:eastAsia="Times New Roman" w:hAnsi="Times New Roman" w:cs="Times New Roman"/>
          <w:color w:val="4E4E3F"/>
          <w:sz w:val="24"/>
          <w:szCs w:val="24"/>
        </w:rPr>
        <w:t>. Такая модель строения ядра получила название — </w:t>
      </w:r>
      <w:r w:rsidRPr="00CD7116">
        <w:rPr>
          <w:rFonts w:ascii="Times New Roman" w:eastAsia="Times New Roman" w:hAnsi="Times New Roman" w:cs="Times New Roman"/>
          <w:b/>
          <w:bCs/>
          <w:color w:val="76A900"/>
          <w:sz w:val="24"/>
          <w:szCs w:val="24"/>
        </w:rPr>
        <w:t>протонно-нейтронная</w:t>
      </w:r>
      <w:r w:rsidRPr="009663A5">
        <w:rPr>
          <w:rFonts w:ascii="Times New Roman" w:eastAsia="Times New Roman" w:hAnsi="Times New Roman" w:cs="Times New Roman"/>
          <w:color w:val="4E4E3F"/>
          <w:sz w:val="24"/>
          <w:szCs w:val="24"/>
        </w:rPr>
        <w:t> модель.</w:t>
      </w:r>
    </w:p>
    <w:p w:rsidR="00C84CE5" w:rsidRPr="009663A5" w:rsidRDefault="00C84CE5" w:rsidP="00C84CE5">
      <w:pPr>
        <w:shd w:val="clear" w:color="auto" w:fill="FFFFFF"/>
        <w:spacing w:after="0" w:line="240" w:lineRule="auto"/>
        <w:rPr>
          <w:rFonts w:ascii="Times New Roman" w:eastAsia="Times New Roman" w:hAnsi="Times New Roman" w:cs="Times New Roman"/>
          <w:color w:val="4E4E3F"/>
          <w:sz w:val="24"/>
          <w:szCs w:val="24"/>
        </w:rPr>
      </w:pPr>
      <w:r w:rsidRPr="00CD7116">
        <w:rPr>
          <w:rFonts w:ascii="Times New Roman" w:eastAsia="Times New Roman" w:hAnsi="Times New Roman" w:cs="Times New Roman"/>
          <w:noProof/>
          <w:color w:val="4E4E3F"/>
          <w:sz w:val="24"/>
          <w:szCs w:val="24"/>
        </w:rPr>
        <w:drawing>
          <wp:anchor distT="0" distB="0" distL="114300" distR="114300" simplePos="0" relativeHeight="251658240" behindDoc="1" locked="0" layoutInCell="1" allowOverlap="1">
            <wp:simplePos x="0" y="0"/>
            <wp:positionH relativeFrom="column">
              <wp:posOffset>23132</wp:posOffset>
            </wp:positionH>
            <wp:positionV relativeFrom="paragraph">
              <wp:posOffset>-2812</wp:posOffset>
            </wp:positionV>
            <wp:extent cx="1593124" cy="940526"/>
            <wp:effectExtent l="19050" t="0" r="7076" b="0"/>
            <wp:wrapTight wrapText="bothSides">
              <wp:wrapPolygon edited="0">
                <wp:start x="-258" y="0"/>
                <wp:lineTo x="-258" y="21000"/>
                <wp:lineTo x="21696" y="21000"/>
                <wp:lineTo x="21696" y="0"/>
                <wp:lineTo x="-258" y="0"/>
              </wp:wrapPolygon>
            </wp:wrapTight>
            <wp:docPr id="20" name="Рисунок 1" descr="a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jpg"/>
                    <pic:cNvPicPr>
                      <a:picLocks noChangeAspect="1" noChangeArrowheads="1"/>
                    </pic:cNvPicPr>
                  </pic:nvPicPr>
                  <pic:blipFill>
                    <a:blip r:embed="rId4"/>
                    <a:srcRect/>
                    <a:stretch>
                      <a:fillRect/>
                    </a:stretch>
                  </pic:blipFill>
                  <pic:spPr bwMode="auto">
                    <a:xfrm>
                      <a:off x="0" y="0"/>
                      <a:ext cx="1593124" cy="940526"/>
                    </a:xfrm>
                    <a:prstGeom prst="rect">
                      <a:avLst/>
                    </a:prstGeom>
                    <a:noFill/>
                    <a:ln w="9525">
                      <a:noFill/>
                      <a:miter lim="800000"/>
                      <a:headEnd/>
                      <a:tailEnd/>
                    </a:ln>
                  </pic:spPr>
                </pic:pic>
              </a:graphicData>
            </a:graphic>
          </wp:anchor>
        </w:drawing>
      </w:r>
    </w:p>
    <w:p w:rsidR="00C84CE5" w:rsidRPr="00CD7116" w:rsidRDefault="00C84CE5" w:rsidP="00C84CE5">
      <w:pPr>
        <w:shd w:val="clear" w:color="auto" w:fill="FFFFFF"/>
        <w:spacing w:after="0" w:line="240" w:lineRule="auto"/>
        <w:rPr>
          <w:rFonts w:ascii="Times New Roman" w:eastAsia="Times New Roman" w:hAnsi="Times New Roman" w:cs="Times New Roman"/>
          <w:i/>
          <w:iCs/>
          <w:color w:val="4E4E3F"/>
          <w:sz w:val="24"/>
          <w:szCs w:val="24"/>
        </w:rPr>
      </w:pPr>
      <w:r w:rsidRPr="00CD7116">
        <w:rPr>
          <w:rFonts w:ascii="Times New Roman" w:eastAsia="Times New Roman" w:hAnsi="Times New Roman" w:cs="Times New Roman"/>
          <w:i/>
          <w:iCs/>
          <w:color w:val="4E4E3F"/>
          <w:sz w:val="24"/>
          <w:szCs w:val="24"/>
        </w:rPr>
        <w:t>Протонно-нейтронная модель строения атома</w:t>
      </w:r>
    </w:p>
    <w:p w:rsidR="00C84CE5" w:rsidRPr="002E717B" w:rsidRDefault="00C84CE5" w:rsidP="00C84CE5">
      <w:pPr>
        <w:shd w:val="clear" w:color="auto" w:fill="FFFFFF"/>
        <w:spacing w:after="0" w:line="240" w:lineRule="auto"/>
        <w:rPr>
          <w:rFonts w:ascii="Times New Roman" w:eastAsia="Times New Roman" w:hAnsi="Times New Roman" w:cs="Times New Roman"/>
          <w:color w:val="4E4E3F"/>
          <w:sz w:val="24"/>
          <w:szCs w:val="24"/>
        </w:rPr>
      </w:pPr>
    </w:p>
    <w:p w:rsidR="00C84CE5" w:rsidRPr="002E717B" w:rsidRDefault="00C84CE5" w:rsidP="00C84CE5">
      <w:pPr>
        <w:pStyle w:val="a3"/>
        <w:shd w:val="clear" w:color="auto" w:fill="FFFFFF"/>
        <w:spacing w:before="0" w:beforeAutospacing="0" w:after="151" w:afterAutospacing="0"/>
        <w:rPr>
          <w:color w:val="333333"/>
        </w:rPr>
      </w:pPr>
      <w:bookmarkStart w:id="0" w:name="_Hlk38922622"/>
      <w:r w:rsidRPr="002E717B">
        <w:rPr>
          <w:color w:val="333333"/>
        </w:rPr>
        <w:t>Сегодня мы начинаем изучать четвертую главу нашего учебника, она называется "Строение атома и атомного ядра. Использование энергии атомных ядер". Тема нашего урока "Открытие радиоактивности" (запись в тетради даты и темы урока).</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 xml:space="preserve">Предположение о том, что все тела состоят из мельчайших частиц, было высказано древнегреческим философом </w:t>
      </w:r>
      <w:proofErr w:type="spellStart"/>
      <w:r w:rsidRPr="002E717B">
        <w:rPr>
          <w:color w:val="333333"/>
        </w:rPr>
        <w:t>Демокритом</w:t>
      </w:r>
      <w:proofErr w:type="spellEnd"/>
      <w:r w:rsidRPr="002E717B">
        <w:rPr>
          <w:color w:val="333333"/>
        </w:rPr>
        <w:t xml:space="preserve"> еще 2500 лет назад. Частицы были названы атомами, что означает неделимые. Таким названием </w:t>
      </w:r>
      <w:proofErr w:type="spellStart"/>
      <w:r w:rsidRPr="002E717B">
        <w:rPr>
          <w:color w:val="333333"/>
        </w:rPr>
        <w:t>Демокрит</w:t>
      </w:r>
      <w:proofErr w:type="spellEnd"/>
      <w:r w:rsidRPr="002E717B">
        <w:rPr>
          <w:color w:val="333333"/>
        </w:rPr>
        <w:t xml:space="preserve"> хотел подчеркнуть, что атом - это мельчайшая, простейшая, не имеющая составных частей и поэтому неделимая частица. Но примерно с середины XIX века стали появляться экспериментальные факты, которые ставили под сомнение представления о неделимости атомов. Результаты этих экспериментов наводили на мысль о том, что атомы имеют сложную структуру, и что в их состав входят электрически заряженные частицы.</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Наиболее ярким свидетельством сложного строения атомов явилось открытие явления радиоактивности, сделанное французским физиком Анри Беккерелем в 1896г. (Слайды 3-9)</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 xml:space="preserve">Открытие радиоактивности произошло благодаря счастливой случайности. Беккерель долгое время исследовал свечение веществ, предварительно облученных солнечным светом. К таким веществам принадлежат соли урана, с которыми экспериментировал </w:t>
      </w:r>
      <w:r w:rsidRPr="002E717B">
        <w:rPr>
          <w:color w:val="333333"/>
        </w:rPr>
        <w:lastRenderedPageBreak/>
        <w:t>Беккерель. И вот у него возник вопрос: не появляются ли после облучения солей урана наряду с видимым светом и рентгеновские лучи? Беккерель завернул фотопластинку в плотную черную бумагу, положил сверху крупинки урановой соли и выставил на яркий солнечный свет. После проявления фотопластинка почернела на тех участках, где лежала соль. Следовательно, уран создавал какое - то излучение, которое пронизывает непрозрачные тела и действует на фотопластинку. Беккерель думал, что это излучение возникает под влиянием солнечных лучей. Но однажды, в феврале 1896г., провести ему очередной опыт не удалось из-за облачной погоды. Беккерель убрал пластинку в ящик стола, положив на нее сверху медный крест, покрытый солью урана. Проявив на всякий случай пластинку два дня спустя, он обнаружил на ней почернение в форме отчетливой тени креста. Это означало, что соли урана самопроизвольно, без каких либо внешних влияний создают какое-то излучение. Начались интенсивные исследования.</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Вскоре Беккерель установил важный факт: интенсивность излучения определяется только количеством урана в препарате, и не зависит от того в какие соединения он входит. Следовательно, излучение присуще не соединениям, а химическому элементу урану, его атомам. Естественно ученые попытались обнаружить, не обладают ли способностью к самопроизвольному излучению другие химические элементы. В эту работу внесла большой вклад Мария Склодовская-Кюри.</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В 1898г М. Склодовская-Кюри и др. ученые обнаружили излучение тория. В дальнейшем главные усилия в поисках новых элементов были предприняты М. Склодовской-Кюри и ее мужем П. Кюри. Систематическое исследование руд, содержащих уран и торий, позволило им выделить новый неизвестный ранее химический элемент - полоний № 84, названный так в честь родины М. Склодовской-Кюри - Польши. Был открыт еще один элемент, дающий интенсивное излучение - радий № 88, т.е. лучистый. Само же явление произвольного излучения было названо супругами Кюри </w:t>
      </w:r>
      <w:r w:rsidRPr="002E717B">
        <w:rPr>
          <w:color w:val="333333"/>
          <w:u w:val="single"/>
        </w:rPr>
        <w:t>радиоактивностью.</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 xml:space="preserve">Записать в тетради "радиоактивность" - (лат) </w:t>
      </w:r>
      <w:proofErr w:type="spellStart"/>
      <w:r w:rsidRPr="002E717B">
        <w:rPr>
          <w:color w:val="333333"/>
        </w:rPr>
        <w:t>radio</w:t>
      </w:r>
      <w:proofErr w:type="spellEnd"/>
      <w:r w:rsidRPr="002E717B">
        <w:rPr>
          <w:color w:val="333333"/>
        </w:rPr>
        <w:t xml:space="preserve"> - излучаю, </w:t>
      </w:r>
      <w:proofErr w:type="spellStart"/>
      <w:r w:rsidRPr="002E717B">
        <w:rPr>
          <w:color w:val="333333"/>
        </w:rPr>
        <w:t>a</w:t>
      </w:r>
      <w:proofErr w:type="gramStart"/>
      <w:r w:rsidRPr="002E717B">
        <w:rPr>
          <w:color w:val="333333"/>
        </w:rPr>
        <w:t>с</w:t>
      </w:r>
      <w:proofErr w:type="gramEnd"/>
      <w:r w:rsidRPr="002E717B">
        <w:rPr>
          <w:color w:val="333333"/>
        </w:rPr>
        <w:t>tivus</w:t>
      </w:r>
      <w:proofErr w:type="spellEnd"/>
      <w:r w:rsidRPr="002E717B">
        <w:rPr>
          <w:color w:val="333333"/>
        </w:rPr>
        <w:t xml:space="preserve"> - действенный.</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Впоследствии было установлено, что все химические элементы с порядковым номером более 83 являются радиоактивными. (Слайды 10-11)</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В 1899 году под руководством английского ученого Э. Резерфорда, был проведен опыт, позволивший обнаружить сложный состав радиоактивного излучения. В результате опыта, проведенного под руководством английского физика Эрнеста Резерфорда, было обнаружено, что радиоактивное излучение радия неоднородно, т.е. оно имеет сложный состав. Рассмотрим, как проводился этот опыт.</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На слайде изображен толстостенный свинцовый сосуд с крупицей радия на дне. Пучок радиоактивного излучения радия выходит сквозь узкое отверстие и попадает на фотопластинку (излучение радия направлено во все стороны, но сквозь толстый слой свинца оно пройти не может). После проявления фотопластинки на ней обнаруживалось одно темное пятно - как раз в том месте, куда попадал пучок.</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Потом опыт изменяли</w:t>
      </w:r>
      <w:r w:rsidRPr="002E717B">
        <w:rPr>
          <w:color w:val="008000"/>
        </w:rPr>
        <w:t>,</w:t>
      </w:r>
      <w:r w:rsidRPr="002E717B">
        <w:rPr>
          <w:color w:val="333333"/>
        </w:rPr>
        <w:t xml:space="preserve"> создали сильное магнитное поле, действовавшее на пучок. В этом случае на проявленной пластинке возникало три пятна: одно, центральное, было на том же месте, что и раньше, а два других - по разные стороны </w:t>
      </w:r>
      <w:proofErr w:type="gramStart"/>
      <w:r w:rsidRPr="002E717B">
        <w:rPr>
          <w:color w:val="333333"/>
        </w:rPr>
        <w:t>от</w:t>
      </w:r>
      <w:proofErr w:type="gramEnd"/>
      <w:r w:rsidRPr="002E717B">
        <w:rPr>
          <w:color w:val="333333"/>
        </w:rPr>
        <w:t xml:space="preserve"> центрального. Если два потока отклонились в магнитном поле от прежнего направления, значит, они представляют собой потоки заряженных частиц. Отклонение в разные стороны свидетельствовало о разных знаках электрических зарядов частиц. В одном потоке присутствовали только положительно заряженные частицы, в другом - отрицательно заряженные. А центральный поток представлял собой излучение, не имеющее электрического заряда.</w:t>
      </w:r>
    </w:p>
    <w:p w:rsidR="00C84CE5" w:rsidRPr="002E717B" w:rsidRDefault="00C84CE5" w:rsidP="00C84CE5">
      <w:pPr>
        <w:pStyle w:val="a3"/>
        <w:shd w:val="clear" w:color="auto" w:fill="FFFFFF"/>
        <w:spacing w:before="0" w:beforeAutospacing="0" w:after="151" w:afterAutospacing="0"/>
        <w:rPr>
          <w:color w:val="333333"/>
        </w:rPr>
      </w:pPr>
      <w:r w:rsidRPr="002E717B">
        <w:rPr>
          <w:color w:val="333333"/>
        </w:rPr>
        <w:t xml:space="preserve">Положительно заряженные частицы назвали альфа-частицами, отрицательно заряженные - бета-частицами, а нейтральные - гамма (слайд 10,11) квантами. </w:t>
      </w:r>
      <w:proofErr w:type="gramStart"/>
      <w:r w:rsidRPr="002E717B">
        <w:rPr>
          <w:color w:val="333333"/>
        </w:rPr>
        <w:t xml:space="preserve">Некоторое время спустя в </w:t>
      </w:r>
      <w:r w:rsidRPr="002E717B">
        <w:rPr>
          <w:color w:val="333333"/>
        </w:rPr>
        <w:lastRenderedPageBreak/>
        <w:t>результате исследования некоторых физических характеристик и свойств этих частиц (электрического заряда, массы, проникающей способности) удалось установить, что гамма - кванты или лучи - это коротковолновое электромагнитное излучение, скорость распространения электромагнитного излучения такая же, как и у всех электромагнитных волн - 300000 км/с. Гамма - лучи проникают в воздух на сотни метров.</w:t>
      </w:r>
      <w:proofErr w:type="gramEnd"/>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Бета - частицы представляют собой поток быстрых электронов, летящих со скоростями близкими к скорости света. Они проникают в воздух до 20 м.</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Альфа частицы - это потоки ядер атомов гелия. Скорость этих частиц 20000 км/с, что превышает скорость современного самолета (1000 км/ч) в 72000 раз. Альфа - лучи проникают в воздух до 10 см</w:t>
      </w:r>
      <w:proofErr w:type="gramStart"/>
      <w:r>
        <w:rPr>
          <w:rFonts w:ascii="Helvetica" w:hAnsi="Helvetica"/>
          <w:color w:val="333333"/>
          <w:sz w:val="23"/>
          <w:szCs w:val="23"/>
        </w:rPr>
        <w:t>.(</w:t>
      </w:r>
      <w:proofErr w:type="gramEnd"/>
      <w:r>
        <w:rPr>
          <w:rFonts w:ascii="Helvetica" w:hAnsi="Helvetica"/>
          <w:color w:val="333333"/>
          <w:sz w:val="23"/>
          <w:szCs w:val="23"/>
        </w:rPr>
        <w:t xml:space="preserve"> Слайды 12-14)</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Итак, явление радиоактивности, т.е. самопроизвольного излучения веществом</w:t>
      </w:r>
      <w:proofErr w:type="gramStart"/>
      <w:r>
        <w:rPr>
          <w:rFonts w:ascii="Helvetica" w:hAnsi="Helvetica"/>
          <w:color w:val="333333"/>
          <w:sz w:val="23"/>
          <w:szCs w:val="23"/>
        </w:rPr>
        <w:t> </w:t>
      </w:r>
      <w:r>
        <w:rPr>
          <w:rFonts w:ascii="Helvetica" w:hAnsi="Helvetica"/>
          <w:noProof/>
          <w:color w:val="333333"/>
          <w:sz w:val="23"/>
          <w:szCs w:val="23"/>
        </w:rPr>
        <w:drawing>
          <wp:inline distT="0" distB="0" distL="0" distR="0">
            <wp:extent cx="148590" cy="138430"/>
            <wp:effectExtent l="19050" t="0" r="3810" b="0"/>
            <wp:docPr id="21" name="Рисунок 3" descr="https://urok.1sept.ru/%D1%81%D1%82%D0%B0%D1%82%D1%8C%D0%B8/577170/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577170/Image604.gif"/>
                    <pic:cNvPicPr>
                      <a:picLocks noChangeAspect="1" noChangeArrowheads="1"/>
                    </pic:cNvPicPr>
                  </pic:nvPicPr>
                  <pic:blipFill>
                    <a:blip r:embed="rId5"/>
                    <a:srcRect/>
                    <a:stretch>
                      <a:fillRect/>
                    </a:stretch>
                  </pic:blipFill>
                  <pic:spPr bwMode="auto">
                    <a:xfrm>
                      <a:off x="0" y="0"/>
                      <a:ext cx="148590" cy="138430"/>
                    </a:xfrm>
                    <a:prstGeom prst="rect">
                      <a:avLst/>
                    </a:prstGeom>
                    <a:noFill/>
                    <a:ln w="9525">
                      <a:noFill/>
                      <a:miter lim="800000"/>
                      <a:headEnd/>
                      <a:tailEnd/>
                    </a:ln>
                  </pic:spPr>
                </pic:pic>
              </a:graphicData>
            </a:graphic>
          </wp:inline>
        </w:drawing>
      </w:r>
      <w:r>
        <w:rPr>
          <w:rFonts w:ascii="Helvetica" w:hAnsi="Helvetica"/>
          <w:color w:val="333333"/>
          <w:sz w:val="23"/>
          <w:szCs w:val="23"/>
        </w:rPr>
        <w:t> -, </w:t>
      </w:r>
      <w:r>
        <w:rPr>
          <w:rFonts w:ascii="Helvetica" w:hAnsi="Helvetica"/>
          <w:noProof/>
          <w:color w:val="333333"/>
          <w:sz w:val="23"/>
          <w:szCs w:val="23"/>
        </w:rPr>
        <w:drawing>
          <wp:inline distT="0" distB="0" distL="0" distR="0">
            <wp:extent cx="148590" cy="191135"/>
            <wp:effectExtent l="19050" t="0" r="3810" b="0"/>
            <wp:docPr id="22" name="Рисунок 4" descr="https://urok.1sept.ru/%D1%81%D1%82%D0%B0%D1%82%D1%8C%D0%B8/577170/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D1%81%D1%82%D0%B0%D1%82%D1%8C%D0%B8/577170/Image605.gif"/>
                    <pic:cNvPicPr>
                      <a:picLocks noChangeAspect="1" noChangeArrowheads="1"/>
                    </pic:cNvPicPr>
                  </pic:nvPicPr>
                  <pic:blipFill>
                    <a:blip r:embed="rId6"/>
                    <a:srcRect/>
                    <a:stretch>
                      <a:fillRect/>
                    </a:stretch>
                  </pic:blipFill>
                  <pic:spPr bwMode="auto">
                    <a:xfrm>
                      <a:off x="0" y="0"/>
                      <a:ext cx="148590" cy="191135"/>
                    </a:xfrm>
                    <a:prstGeom prst="rect">
                      <a:avLst/>
                    </a:prstGeom>
                    <a:noFill/>
                    <a:ln w="9525">
                      <a:noFill/>
                      <a:miter lim="800000"/>
                      <a:headEnd/>
                      <a:tailEnd/>
                    </a:ln>
                  </pic:spPr>
                </pic:pic>
              </a:graphicData>
            </a:graphic>
          </wp:inline>
        </w:drawing>
      </w:r>
      <w:r>
        <w:rPr>
          <w:rFonts w:ascii="Helvetica" w:hAnsi="Helvetica"/>
          <w:color w:val="333333"/>
          <w:sz w:val="23"/>
          <w:szCs w:val="23"/>
        </w:rPr>
        <w:t xml:space="preserve"> - </w:t>
      </w:r>
      <w:proofErr w:type="gramEnd"/>
      <w:r>
        <w:rPr>
          <w:rFonts w:ascii="Helvetica" w:hAnsi="Helvetica"/>
          <w:color w:val="333333"/>
          <w:sz w:val="23"/>
          <w:szCs w:val="23"/>
        </w:rPr>
        <w:t>и </w:t>
      </w:r>
      <w:r>
        <w:rPr>
          <w:rFonts w:ascii="Helvetica" w:hAnsi="Helvetica"/>
          <w:noProof/>
          <w:color w:val="333333"/>
          <w:sz w:val="23"/>
          <w:szCs w:val="23"/>
        </w:rPr>
        <w:drawing>
          <wp:inline distT="0" distB="0" distL="0" distR="0">
            <wp:extent cx="116840" cy="159385"/>
            <wp:effectExtent l="19050" t="0" r="0" b="0"/>
            <wp:docPr id="23" name="Рисунок 5" descr="https://urok.1sept.ru/%D1%81%D1%82%D0%B0%D1%82%D1%8C%D0%B8/577170/Image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D1%81%D1%82%D0%B0%D1%82%D1%8C%D0%B8/577170/Image606.gif"/>
                    <pic:cNvPicPr>
                      <a:picLocks noChangeAspect="1" noChangeArrowheads="1"/>
                    </pic:cNvPicPr>
                  </pic:nvPicPr>
                  <pic:blipFill>
                    <a:blip r:embed="rId7"/>
                    <a:srcRect/>
                    <a:stretch>
                      <a:fillRect/>
                    </a:stretch>
                  </pic:blipFill>
                  <pic:spPr bwMode="auto">
                    <a:xfrm>
                      <a:off x="0" y="0"/>
                      <a:ext cx="116840" cy="159385"/>
                    </a:xfrm>
                    <a:prstGeom prst="rect">
                      <a:avLst/>
                    </a:prstGeom>
                    <a:noFill/>
                    <a:ln w="9525">
                      <a:noFill/>
                      <a:miter lim="800000"/>
                      <a:headEnd/>
                      <a:tailEnd/>
                    </a:ln>
                  </pic:spPr>
                </pic:pic>
              </a:graphicData>
            </a:graphic>
          </wp:inline>
        </w:drawing>
      </w:r>
      <w:r>
        <w:rPr>
          <w:rFonts w:ascii="Helvetica" w:hAnsi="Helvetica"/>
          <w:color w:val="333333"/>
          <w:sz w:val="23"/>
          <w:szCs w:val="23"/>
        </w:rPr>
        <w:t> - частиц, наряду с другими экспериментальными фактами, послужило основанием для предположения о том, что атомы вещества имеют сложный состав.</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b/>
          <w:bCs/>
          <w:color w:val="333333"/>
          <w:sz w:val="23"/>
          <w:szCs w:val="23"/>
        </w:rPr>
        <w:t>III . Закрепление знаний.</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1.</w:t>
      </w:r>
      <w:r>
        <w:rPr>
          <w:rFonts w:ascii="Helvetica" w:hAnsi="Helvetica"/>
          <w:color w:val="333333"/>
          <w:sz w:val="23"/>
          <w:szCs w:val="23"/>
          <w:u w:val="single"/>
        </w:rPr>
        <w:t> Первичное закрепление.</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1. В чем заключается открытие, сделанное Беккерелем в 1896г? (Беккерель обнаружил, что химический элемент уран самопроизвольно, без внешних воздействий излучает неизвестные невидимые лучи)</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2. Кто из ученых занимался исследованием данных лучей? (А. Беккерель, М. и П. Кюри, Э.Резерфорд)</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3. Как и кем было названо явление самопроизвольного излучения некоторыми атомами? (М. и П. Кюри, "радиоактивность")</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4. В ходе исследования явления радиоактивности, какие неизвестные ранее химические элементы были открыты? (полоний и радий)</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5. Как были названы частицы, входящие в состав радиоактивного излучения</w:t>
      </w:r>
      <w:proofErr w:type="gramStart"/>
      <w:r>
        <w:rPr>
          <w:rFonts w:ascii="Helvetica" w:hAnsi="Helvetica"/>
          <w:color w:val="333333"/>
          <w:sz w:val="23"/>
          <w:szCs w:val="23"/>
        </w:rPr>
        <w:t>? (</w:t>
      </w:r>
      <w:r>
        <w:rPr>
          <w:rFonts w:ascii="Helvetica" w:hAnsi="Helvetica"/>
          <w:noProof/>
          <w:color w:val="333333"/>
          <w:sz w:val="23"/>
          <w:szCs w:val="23"/>
        </w:rPr>
        <w:drawing>
          <wp:inline distT="0" distB="0" distL="0" distR="0">
            <wp:extent cx="871855" cy="138430"/>
            <wp:effectExtent l="19050" t="0" r="4445" b="0"/>
            <wp:docPr id="24" name="Рисунок 6" descr="https://urok.1sept.ru/%D1%81%D1%82%D0%B0%D1%82%D1%8C%D0%B8/577170/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D1%81%D1%82%D0%B0%D1%82%D1%8C%D0%B8/577170/Image607.gif"/>
                    <pic:cNvPicPr>
                      <a:picLocks noChangeAspect="1" noChangeArrowheads="1"/>
                    </pic:cNvPicPr>
                  </pic:nvPicPr>
                  <pic:blipFill>
                    <a:blip r:embed="rId8"/>
                    <a:srcRect/>
                    <a:stretch>
                      <a:fillRect/>
                    </a:stretch>
                  </pic:blipFill>
                  <pic:spPr bwMode="auto">
                    <a:xfrm>
                      <a:off x="0" y="0"/>
                      <a:ext cx="871855" cy="138430"/>
                    </a:xfrm>
                    <a:prstGeom prst="rect">
                      <a:avLst/>
                    </a:prstGeom>
                    <a:noFill/>
                    <a:ln w="9525">
                      <a:noFill/>
                      <a:miter lim="800000"/>
                      <a:headEnd/>
                      <a:tailEnd/>
                    </a:ln>
                  </pic:spPr>
                </pic:pic>
              </a:graphicData>
            </a:graphic>
          </wp:inline>
        </w:drawing>
      </w:r>
      <w:r>
        <w:rPr>
          <w:rFonts w:ascii="Helvetica" w:hAnsi="Helvetica"/>
          <w:color w:val="333333"/>
          <w:sz w:val="23"/>
          <w:szCs w:val="23"/>
        </w:rPr>
        <w:t xml:space="preserve"> - </w:t>
      </w:r>
      <w:proofErr w:type="gramEnd"/>
      <w:r>
        <w:rPr>
          <w:rFonts w:ascii="Helvetica" w:hAnsi="Helvetica"/>
          <w:color w:val="333333"/>
          <w:sz w:val="23"/>
          <w:szCs w:val="23"/>
        </w:rPr>
        <w:t>частицы)</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 xml:space="preserve">6. Что представляют собой эти частицы? </w:t>
      </w:r>
      <w:proofErr w:type="gramStart"/>
      <w:r>
        <w:rPr>
          <w:rFonts w:ascii="Helvetica" w:hAnsi="Helvetica"/>
          <w:color w:val="333333"/>
          <w:sz w:val="23"/>
          <w:szCs w:val="23"/>
        </w:rPr>
        <w:t>(</w:t>
      </w:r>
      <w:proofErr w:type="spellStart"/>
      <w:r>
        <w:rPr>
          <w:rFonts w:ascii="Helvetica" w:hAnsi="Helvetica"/>
          <w:color w:val="333333"/>
          <w:sz w:val="23"/>
          <w:szCs w:val="23"/>
        </w:rPr>
        <w:t>Гамма-кванты</w:t>
      </w:r>
      <w:proofErr w:type="spellEnd"/>
      <w:r>
        <w:rPr>
          <w:rFonts w:ascii="Helvetica" w:hAnsi="Helvetica"/>
          <w:color w:val="333333"/>
          <w:sz w:val="23"/>
          <w:szCs w:val="23"/>
        </w:rPr>
        <w:t xml:space="preserve"> или лучи - это коротковолновое электромагнитное излучение.</w:t>
      </w:r>
      <w:proofErr w:type="gramEnd"/>
      <w:r>
        <w:rPr>
          <w:rFonts w:ascii="Helvetica" w:hAnsi="Helvetica"/>
          <w:color w:val="333333"/>
          <w:sz w:val="23"/>
          <w:szCs w:val="23"/>
        </w:rPr>
        <w:t xml:space="preserve"> Бета - частицы представляют собой поток быстрых электронов, летящих со скоростями близкими к скорости света. Альфа частицы - это потоки ядер атомов гелия. Скорость этих частиц 20000км/с)</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7. О чем свидетельствует явление радиоактивности? (Явление радиоактивности, т.е. самопроизвольного излучения веществом</w:t>
      </w:r>
      <w:r>
        <w:rPr>
          <w:rFonts w:ascii="Helvetica" w:hAnsi="Helvetica"/>
          <w:noProof/>
          <w:color w:val="333333"/>
          <w:sz w:val="23"/>
          <w:szCs w:val="23"/>
        </w:rPr>
        <w:drawing>
          <wp:inline distT="0" distB="0" distL="0" distR="0">
            <wp:extent cx="871855" cy="138430"/>
            <wp:effectExtent l="19050" t="0" r="4445" b="0"/>
            <wp:docPr id="25" name="Рисунок 7" descr="https://urok.1sept.ru/%D1%81%D1%82%D0%B0%D1%82%D1%8C%D0%B8/577170/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D1%81%D1%82%D0%B0%D1%82%D1%8C%D0%B8/577170/Image607.gif"/>
                    <pic:cNvPicPr>
                      <a:picLocks noChangeAspect="1" noChangeArrowheads="1"/>
                    </pic:cNvPicPr>
                  </pic:nvPicPr>
                  <pic:blipFill>
                    <a:blip r:embed="rId8"/>
                    <a:srcRect/>
                    <a:stretch>
                      <a:fillRect/>
                    </a:stretch>
                  </pic:blipFill>
                  <pic:spPr bwMode="auto">
                    <a:xfrm>
                      <a:off x="0" y="0"/>
                      <a:ext cx="871855" cy="138430"/>
                    </a:xfrm>
                    <a:prstGeom prst="rect">
                      <a:avLst/>
                    </a:prstGeom>
                    <a:noFill/>
                    <a:ln w="9525">
                      <a:noFill/>
                      <a:miter lim="800000"/>
                      <a:headEnd/>
                      <a:tailEnd/>
                    </a:ln>
                  </pic:spPr>
                </pic:pic>
              </a:graphicData>
            </a:graphic>
          </wp:inline>
        </w:drawing>
      </w:r>
      <w:r>
        <w:rPr>
          <w:rFonts w:ascii="Helvetica" w:hAnsi="Helvetica"/>
          <w:color w:val="333333"/>
          <w:sz w:val="23"/>
          <w:szCs w:val="23"/>
        </w:rPr>
        <w:t> - частиц, наряду с другими экспериментальными фактами, послужило основанием для предположения о том, что атомы вещества имеют сложный состав).</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1. Кто впервые наблюдал радиоактивное излучение урана? __________________________.</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2. Как были названы новые химические элементы, способные к самопроизвольному излучению, обнаруженные супругами Кюри? ____________________________________</w:t>
      </w:r>
      <w:proofErr w:type="gramStart"/>
      <w:r>
        <w:rPr>
          <w:rFonts w:ascii="Helvetica" w:hAnsi="Helvetica"/>
          <w:color w:val="333333"/>
          <w:sz w:val="23"/>
          <w:szCs w:val="23"/>
        </w:rPr>
        <w:t xml:space="preserve"> .</w:t>
      </w:r>
      <w:proofErr w:type="gramEnd"/>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3. Что такое радиоактивность? ________________________________________ .</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4. Кто впервые ввел термин "радиоактивность"? _____________________________ .</w:t>
      </w:r>
    </w:p>
    <w:p w:rsidR="00C84CE5" w:rsidRDefault="00C84CE5" w:rsidP="00C84CE5">
      <w:pPr>
        <w:pStyle w:val="a3"/>
        <w:shd w:val="clear" w:color="auto" w:fill="FFFFFF"/>
        <w:spacing w:before="0" w:beforeAutospacing="0" w:after="151" w:afterAutospacing="0"/>
        <w:rPr>
          <w:rFonts w:ascii="Helvetica" w:hAnsi="Helvetica"/>
          <w:color w:val="333333"/>
          <w:sz w:val="23"/>
          <w:szCs w:val="23"/>
        </w:rPr>
      </w:pPr>
      <w:r>
        <w:rPr>
          <w:rFonts w:ascii="Helvetica" w:hAnsi="Helvetica"/>
          <w:color w:val="333333"/>
          <w:sz w:val="23"/>
          <w:szCs w:val="23"/>
        </w:rPr>
        <w:t>5. Что представляет собой </w:t>
      </w:r>
      <w:proofErr w:type="gramStart"/>
      <w:r>
        <w:rPr>
          <w:rFonts w:ascii="Helvetica" w:hAnsi="Helvetica"/>
          <w:noProof/>
          <w:color w:val="333333"/>
          <w:sz w:val="23"/>
          <w:szCs w:val="23"/>
        </w:rPr>
        <w:drawing>
          <wp:inline distT="0" distB="0" distL="0" distR="0">
            <wp:extent cx="148590" cy="138430"/>
            <wp:effectExtent l="19050" t="0" r="3810" b="0"/>
            <wp:docPr id="26" name="Рисунок 8" descr="https://urok.1sept.ru/%D1%81%D1%82%D0%B0%D1%82%D1%8C%D0%B8/577170/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D1%81%D1%82%D0%B0%D1%82%D1%8C%D0%B8/577170/Image604.gif"/>
                    <pic:cNvPicPr>
                      <a:picLocks noChangeAspect="1" noChangeArrowheads="1"/>
                    </pic:cNvPicPr>
                  </pic:nvPicPr>
                  <pic:blipFill>
                    <a:blip r:embed="rId5"/>
                    <a:srcRect/>
                    <a:stretch>
                      <a:fillRect/>
                    </a:stretch>
                  </pic:blipFill>
                  <pic:spPr bwMode="auto">
                    <a:xfrm>
                      <a:off x="0" y="0"/>
                      <a:ext cx="148590" cy="138430"/>
                    </a:xfrm>
                    <a:prstGeom prst="rect">
                      <a:avLst/>
                    </a:prstGeom>
                    <a:noFill/>
                    <a:ln w="9525">
                      <a:noFill/>
                      <a:miter lim="800000"/>
                      <a:headEnd/>
                      <a:tailEnd/>
                    </a:ln>
                  </pic:spPr>
                </pic:pic>
              </a:graphicData>
            </a:graphic>
          </wp:inline>
        </w:drawing>
      </w:r>
      <w:r>
        <w:rPr>
          <w:rFonts w:ascii="Helvetica" w:hAnsi="Helvetica"/>
          <w:color w:val="333333"/>
          <w:sz w:val="23"/>
          <w:szCs w:val="23"/>
        </w:rPr>
        <w:t>-</w:t>
      </w:r>
      <w:proofErr w:type="gramEnd"/>
      <w:r>
        <w:rPr>
          <w:rFonts w:ascii="Helvetica" w:hAnsi="Helvetica"/>
          <w:color w:val="333333"/>
          <w:sz w:val="23"/>
          <w:szCs w:val="23"/>
        </w:rPr>
        <w:t>излучение, </w:t>
      </w:r>
      <w:r>
        <w:rPr>
          <w:rFonts w:ascii="Helvetica" w:hAnsi="Helvetica"/>
          <w:noProof/>
          <w:color w:val="333333"/>
          <w:sz w:val="23"/>
          <w:szCs w:val="23"/>
        </w:rPr>
        <w:drawing>
          <wp:inline distT="0" distB="0" distL="0" distR="0">
            <wp:extent cx="148590" cy="191135"/>
            <wp:effectExtent l="19050" t="0" r="3810" b="0"/>
            <wp:docPr id="27" name="Рисунок 9" descr="https://urok.1sept.ru/%D1%81%D1%82%D0%B0%D1%82%D1%8C%D0%B8/577170/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D1%81%D1%82%D0%B0%D1%82%D1%8C%D0%B8/577170/Image605.gif"/>
                    <pic:cNvPicPr>
                      <a:picLocks noChangeAspect="1" noChangeArrowheads="1"/>
                    </pic:cNvPicPr>
                  </pic:nvPicPr>
                  <pic:blipFill>
                    <a:blip r:embed="rId6"/>
                    <a:srcRect/>
                    <a:stretch>
                      <a:fillRect/>
                    </a:stretch>
                  </pic:blipFill>
                  <pic:spPr bwMode="auto">
                    <a:xfrm>
                      <a:off x="0" y="0"/>
                      <a:ext cx="148590" cy="191135"/>
                    </a:xfrm>
                    <a:prstGeom prst="rect">
                      <a:avLst/>
                    </a:prstGeom>
                    <a:noFill/>
                    <a:ln w="9525">
                      <a:noFill/>
                      <a:miter lim="800000"/>
                      <a:headEnd/>
                      <a:tailEnd/>
                    </a:ln>
                  </pic:spPr>
                </pic:pic>
              </a:graphicData>
            </a:graphic>
          </wp:inline>
        </w:drawing>
      </w:r>
      <w:r>
        <w:rPr>
          <w:rFonts w:ascii="Helvetica" w:hAnsi="Helvetica"/>
          <w:color w:val="333333"/>
          <w:sz w:val="23"/>
          <w:szCs w:val="23"/>
        </w:rPr>
        <w:t>-излучение, </w:t>
      </w:r>
      <w:r>
        <w:rPr>
          <w:rFonts w:ascii="Helvetica" w:hAnsi="Helvetica"/>
          <w:noProof/>
          <w:color w:val="333333"/>
          <w:sz w:val="23"/>
          <w:szCs w:val="23"/>
        </w:rPr>
        <w:drawing>
          <wp:inline distT="0" distB="0" distL="0" distR="0">
            <wp:extent cx="116840" cy="159385"/>
            <wp:effectExtent l="19050" t="0" r="0" b="0"/>
            <wp:docPr id="28" name="Рисунок 10" descr="https://urok.1sept.ru/%D1%81%D1%82%D0%B0%D1%82%D1%8C%D0%B8/577170/Image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rok.1sept.ru/%D1%81%D1%82%D0%B0%D1%82%D1%8C%D0%B8/577170/Image606.gif"/>
                    <pic:cNvPicPr>
                      <a:picLocks noChangeAspect="1" noChangeArrowheads="1"/>
                    </pic:cNvPicPr>
                  </pic:nvPicPr>
                  <pic:blipFill>
                    <a:blip r:embed="rId7"/>
                    <a:srcRect/>
                    <a:stretch>
                      <a:fillRect/>
                    </a:stretch>
                  </pic:blipFill>
                  <pic:spPr bwMode="auto">
                    <a:xfrm>
                      <a:off x="0" y="0"/>
                      <a:ext cx="116840" cy="159385"/>
                    </a:xfrm>
                    <a:prstGeom prst="rect">
                      <a:avLst/>
                    </a:prstGeom>
                    <a:noFill/>
                    <a:ln w="9525">
                      <a:noFill/>
                      <a:miter lim="800000"/>
                      <a:headEnd/>
                      <a:tailEnd/>
                    </a:ln>
                  </pic:spPr>
                </pic:pic>
              </a:graphicData>
            </a:graphic>
          </wp:inline>
        </w:drawing>
      </w:r>
      <w:r>
        <w:rPr>
          <w:rFonts w:ascii="Helvetica" w:hAnsi="Helvetica"/>
          <w:color w:val="333333"/>
          <w:sz w:val="23"/>
          <w:szCs w:val="23"/>
        </w:rPr>
        <w:t>-излучение? ______________________________________________________________</w:t>
      </w:r>
    </w:p>
    <w:p w:rsidR="00C84CE5" w:rsidRPr="00CD7116" w:rsidRDefault="00C84CE5" w:rsidP="00C84CE5">
      <w:pPr>
        <w:rPr>
          <w:rFonts w:ascii="Times New Roman" w:hAnsi="Times New Roman" w:cs="Times New Roman"/>
          <w:sz w:val="24"/>
          <w:szCs w:val="24"/>
        </w:rPr>
      </w:pPr>
    </w:p>
    <w:bookmarkEnd w:id="0"/>
    <w:p w:rsidR="00C84CE5" w:rsidRPr="00CD7116" w:rsidRDefault="00C84CE5" w:rsidP="00C84CE5">
      <w:pPr>
        <w:rPr>
          <w:rFonts w:ascii="Times New Roman" w:hAnsi="Times New Roman" w:cs="Times New Roman"/>
          <w:sz w:val="24"/>
          <w:szCs w:val="24"/>
        </w:rPr>
      </w:pPr>
    </w:p>
    <w:p w:rsidR="00585546" w:rsidRPr="004E170B" w:rsidRDefault="00585546" w:rsidP="00585546"/>
    <w:p w:rsidR="00C84CE5" w:rsidRPr="00C84CE5" w:rsidRDefault="00804104" w:rsidP="00C84CE5">
      <w:pPr>
        <w:shd w:val="clear" w:color="auto" w:fill="FFFFFF"/>
        <w:spacing w:line="320" w:lineRule="atLeast"/>
        <w:outlineLvl w:val="0"/>
        <w:rPr>
          <w:rFonts w:ascii="Times New Roman" w:eastAsia="Times New Roman" w:hAnsi="Times New Roman" w:cs="Times New Roman"/>
          <w:color w:val="222222"/>
          <w:kern w:val="36"/>
          <w:sz w:val="28"/>
          <w:szCs w:val="28"/>
        </w:rPr>
      </w:pPr>
      <w:r>
        <w:rPr>
          <w:rFonts w:ascii="Times New Roman" w:eastAsia="Times New Roman" w:hAnsi="Times New Roman" w:cs="Times New Roman"/>
          <w:color w:val="222222"/>
          <w:kern w:val="36"/>
          <w:sz w:val="28"/>
          <w:szCs w:val="28"/>
        </w:rPr>
        <w:t xml:space="preserve">Урок 52. </w:t>
      </w:r>
      <w:r w:rsidR="00C84CE5" w:rsidRPr="00C84CE5">
        <w:rPr>
          <w:rFonts w:ascii="Times New Roman" w:eastAsia="Times New Roman" w:hAnsi="Times New Roman" w:cs="Times New Roman"/>
          <w:color w:val="222222"/>
          <w:kern w:val="36"/>
          <w:sz w:val="28"/>
          <w:szCs w:val="28"/>
        </w:rPr>
        <w:t>Открытие нейтрона</w:t>
      </w:r>
    </w:p>
    <w:p w:rsidR="00C84CE5" w:rsidRPr="00C84CE5" w:rsidRDefault="00C84CE5" w:rsidP="00804104">
      <w:pPr>
        <w:shd w:val="clear" w:color="auto" w:fill="FFFFFF"/>
        <w:spacing w:before="400" w:after="400" w:line="240" w:lineRule="auto"/>
        <w:rPr>
          <w:ins w:id="1" w:author="Unknown"/>
          <w:rFonts w:ascii="Times New Roman" w:eastAsia="Times New Roman" w:hAnsi="Times New Roman" w:cs="Times New Roman"/>
          <w:color w:val="000000"/>
          <w:sz w:val="28"/>
          <w:szCs w:val="28"/>
          <w:u w:val="single"/>
        </w:rPr>
      </w:pPr>
      <w:ins w:id="2" w:author="Unknown">
        <w:r w:rsidRPr="00C84CE5">
          <w:rPr>
            <w:rFonts w:ascii="Times New Roman" w:eastAsia="Times New Roman" w:hAnsi="Times New Roman" w:cs="Times New Roman"/>
            <w:color w:val="000000"/>
            <w:sz w:val="28"/>
            <w:szCs w:val="28"/>
            <w:u w:val="single"/>
          </w:rPr>
          <w:t>Цель урока: формировать представление об открытии нейтрона, как о важнейшем событии в развитии ядерной теории.</w:t>
        </w:r>
      </w:ins>
    </w:p>
    <w:p w:rsidR="00C84CE5" w:rsidRPr="00C84CE5" w:rsidRDefault="00C84CE5" w:rsidP="00C84CE5">
      <w:pPr>
        <w:shd w:val="clear" w:color="auto" w:fill="FFFFFF"/>
        <w:spacing w:before="400" w:after="400" w:line="240" w:lineRule="auto"/>
        <w:rPr>
          <w:ins w:id="3" w:author="Unknown"/>
          <w:rFonts w:ascii="Times New Roman" w:eastAsia="Times New Roman" w:hAnsi="Times New Roman" w:cs="Times New Roman"/>
          <w:color w:val="000000"/>
          <w:sz w:val="28"/>
          <w:szCs w:val="28"/>
          <w:u w:val="single"/>
        </w:rPr>
      </w:pPr>
      <w:ins w:id="4" w:author="Unknown">
        <w:r w:rsidRPr="00C84CE5">
          <w:rPr>
            <w:rFonts w:ascii="Times New Roman" w:eastAsia="Times New Roman" w:hAnsi="Times New Roman" w:cs="Times New Roman"/>
            <w:color w:val="000000"/>
            <w:sz w:val="28"/>
            <w:szCs w:val="28"/>
            <w:u w:val="single"/>
          </w:rPr>
          <w:t>2. </w:t>
        </w:r>
        <w:r w:rsidRPr="00804104">
          <w:rPr>
            <w:rFonts w:ascii="Times New Roman" w:eastAsia="Times New Roman" w:hAnsi="Times New Roman" w:cs="Times New Roman"/>
            <w:b/>
            <w:bCs/>
            <w:color w:val="000000"/>
            <w:sz w:val="28"/>
            <w:szCs w:val="28"/>
            <w:u w:val="single"/>
          </w:rPr>
          <w:t>Изучение нового материала</w:t>
        </w:r>
      </w:ins>
    </w:p>
    <w:p w:rsidR="00C84CE5" w:rsidRPr="00C84CE5" w:rsidRDefault="00C84CE5" w:rsidP="00804104">
      <w:pPr>
        <w:shd w:val="clear" w:color="auto" w:fill="FFFFFF"/>
        <w:spacing w:after="0" w:line="240" w:lineRule="auto"/>
        <w:rPr>
          <w:ins w:id="5" w:author="Unknown"/>
          <w:rFonts w:ascii="Times New Roman" w:eastAsia="Times New Roman" w:hAnsi="Times New Roman" w:cs="Times New Roman"/>
          <w:color w:val="000000"/>
          <w:sz w:val="28"/>
          <w:szCs w:val="28"/>
          <w:u w:val="single"/>
        </w:rPr>
      </w:pPr>
      <w:ins w:id="6" w:author="Unknown">
        <w:r w:rsidRPr="00C84CE5">
          <w:rPr>
            <w:rFonts w:ascii="Times New Roman" w:eastAsia="Times New Roman" w:hAnsi="Times New Roman" w:cs="Times New Roman"/>
            <w:color w:val="000000"/>
            <w:sz w:val="28"/>
            <w:szCs w:val="28"/>
            <w:u w:val="single"/>
          </w:rPr>
          <w:t>1) </w:t>
        </w:r>
        <w:r w:rsidRPr="00804104">
          <w:rPr>
            <w:rFonts w:ascii="Times New Roman" w:eastAsia="Times New Roman" w:hAnsi="Times New Roman" w:cs="Times New Roman"/>
            <w:i/>
            <w:iCs/>
            <w:color w:val="000000"/>
            <w:sz w:val="28"/>
            <w:szCs w:val="28"/>
            <w:u w:val="single"/>
          </w:rPr>
          <w:t>Искусственное превращение атомных ядер.</w:t>
        </w:r>
      </w:ins>
    </w:p>
    <w:p w:rsidR="00C84CE5" w:rsidRPr="00C84CE5" w:rsidRDefault="00C84CE5" w:rsidP="00804104">
      <w:pPr>
        <w:shd w:val="clear" w:color="auto" w:fill="FFFFFF"/>
        <w:spacing w:after="0" w:line="240" w:lineRule="auto"/>
        <w:rPr>
          <w:ins w:id="7" w:author="Unknown"/>
          <w:rFonts w:ascii="Times New Roman" w:eastAsia="Times New Roman" w:hAnsi="Times New Roman" w:cs="Times New Roman"/>
          <w:color w:val="000000"/>
          <w:sz w:val="28"/>
          <w:szCs w:val="28"/>
          <w:u w:val="single"/>
        </w:rPr>
      </w:pPr>
      <w:ins w:id="8" w:author="Unknown">
        <w:r w:rsidRPr="00C84CE5">
          <w:rPr>
            <w:rFonts w:ascii="Times New Roman" w:eastAsia="Times New Roman" w:hAnsi="Times New Roman" w:cs="Times New Roman"/>
            <w:color w:val="000000"/>
            <w:sz w:val="28"/>
            <w:szCs w:val="28"/>
            <w:u w:val="single"/>
          </w:rPr>
          <w:t>Уже не случайно в 1919 году Резерфорд осуществил превращение ядра одного вещества в ядро другого элемента.</w:t>
        </w:r>
      </w:ins>
    </w:p>
    <w:p w:rsidR="00C84CE5" w:rsidRPr="00C84CE5" w:rsidRDefault="00C84CE5" w:rsidP="00804104">
      <w:pPr>
        <w:shd w:val="clear" w:color="auto" w:fill="FFFFFF"/>
        <w:spacing w:after="0" w:line="240" w:lineRule="auto"/>
        <w:rPr>
          <w:ins w:id="9" w:author="Unknown"/>
          <w:rFonts w:ascii="Times New Roman" w:eastAsia="Times New Roman" w:hAnsi="Times New Roman" w:cs="Times New Roman"/>
          <w:color w:val="000000"/>
          <w:sz w:val="28"/>
          <w:szCs w:val="28"/>
          <w:u w:val="single"/>
        </w:rPr>
      </w:pPr>
      <w:ins w:id="10" w:author="Unknown">
        <w:r w:rsidRPr="00C84CE5">
          <w:rPr>
            <w:rFonts w:ascii="Times New Roman" w:eastAsia="Times New Roman" w:hAnsi="Times New Roman" w:cs="Times New Roman"/>
            <w:color w:val="000000"/>
            <w:sz w:val="28"/>
            <w:szCs w:val="28"/>
            <w:u w:val="single"/>
          </w:rPr>
          <w:t>Так как ядро невозможно изменить ни нагреванием, ни высоким давлением, ни действием электромагнитного поля, Резерфорд понял, что для его разрушения нужны частицы с большими энергиями. В своем опыте он использовал α – частицу, под удары которой он подставил ядра азота; после чего обнаружил появление ядер атома водорода. Сначала протоны просто регистрировали с помощью счетчика,</w:t>
        </w:r>
      </w:ins>
    </w:p>
    <w:p w:rsidR="00C84CE5" w:rsidRPr="00C84CE5" w:rsidRDefault="00C84CE5" w:rsidP="00804104">
      <w:pPr>
        <w:shd w:val="clear" w:color="auto" w:fill="FFFFFF"/>
        <w:spacing w:after="0" w:line="240" w:lineRule="auto"/>
        <w:rPr>
          <w:ins w:id="11" w:author="Unknown"/>
          <w:rFonts w:ascii="Times New Roman" w:eastAsia="Times New Roman" w:hAnsi="Times New Roman" w:cs="Times New Roman"/>
          <w:color w:val="000000"/>
          <w:sz w:val="28"/>
          <w:szCs w:val="28"/>
          <w:u w:val="single"/>
        </w:rPr>
      </w:pPr>
      <w:ins w:id="12" w:author="Unknown">
        <w:r w:rsidRPr="00C84CE5">
          <w:rPr>
            <w:rFonts w:ascii="Times New Roman" w:eastAsia="Times New Roman" w:hAnsi="Times New Roman" w:cs="Times New Roman"/>
            <w:color w:val="000000"/>
            <w:sz w:val="28"/>
            <w:szCs w:val="28"/>
            <w:u w:val="single"/>
          </w:rPr>
          <w:t>а потом исследовали с помощью камеры Вильсона. Обнаружили, что только одна α – частица из 50000 излученных частиц, попадает в ядро азота, превращая его в ядро атома кислорода, кроме того излучается протон.</w:t>
        </w:r>
      </w:ins>
    </w:p>
    <w:p w:rsidR="00C84CE5" w:rsidRPr="00C84CE5" w:rsidRDefault="00C84CE5" w:rsidP="00804104">
      <w:pPr>
        <w:shd w:val="clear" w:color="auto" w:fill="FFFFFF"/>
        <w:spacing w:after="0" w:line="240" w:lineRule="auto"/>
        <w:rPr>
          <w:ins w:id="13" w:author="Unknown"/>
          <w:rFonts w:ascii="Times New Roman" w:eastAsia="Times New Roman" w:hAnsi="Times New Roman" w:cs="Times New Roman"/>
          <w:color w:val="000000"/>
          <w:sz w:val="28"/>
          <w:szCs w:val="28"/>
          <w:u w:val="single"/>
        </w:rPr>
      </w:pPr>
      <w:ins w:id="14" w:author="Unknown">
        <w:r w:rsidRPr="00C84CE5">
          <w:rPr>
            <w:rFonts w:ascii="Times New Roman" w:eastAsia="Times New Roman" w:hAnsi="Times New Roman" w:cs="Times New Roman"/>
            <w:color w:val="000000"/>
            <w:sz w:val="28"/>
            <w:szCs w:val="28"/>
            <w:u w:val="single"/>
          </w:rPr>
          <w:t>Через некоторое время другие ученые смогли α – частицами изменить ядра натрия, алюминия, фтора. Тяжелые ядра не испытывали превращений под действием α – частиц.</w:t>
        </w:r>
      </w:ins>
    </w:p>
    <w:p w:rsidR="00C84CE5" w:rsidRPr="00C84CE5" w:rsidRDefault="00C84CE5" w:rsidP="00804104">
      <w:pPr>
        <w:shd w:val="clear" w:color="auto" w:fill="FFFFFF"/>
        <w:spacing w:after="0" w:line="240" w:lineRule="auto"/>
        <w:rPr>
          <w:ins w:id="15" w:author="Unknown"/>
          <w:rFonts w:ascii="Times New Roman" w:eastAsia="Times New Roman" w:hAnsi="Times New Roman" w:cs="Times New Roman"/>
          <w:color w:val="000000"/>
          <w:sz w:val="28"/>
          <w:szCs w:val="28"/>
          <w:u w:val="single"/>
        </w:rPr>
      </w:pPr>
      <w:ins w:id="16" w:author="Unknown">
        <w:r w:rsidRPr="00C84CE5">
          <w:rPr>
            <w:rFonts w:ascii="Times New Roman" w:eastAsia="Times New Roman" w:hAnsi="Times New Roman" w:cs="Times New Roman"/>
            <w:color w:val="000000"/>
            <w:sz w:val="28"/>
            <w:szCs w:val="28"/>
            <w:u w:val="single"/>
          </w:rPr>
          <w:t>2) </w:t>
        </w:r>
        <w:r w:rsidRPr="00804104">
          <w:rPr>
            <w:rFonts w:ascii="Times New Roman" w:eastAsia="Times New Roman" w:hAnsi="Times New Roman" w:cs="Times New Roman"/>
            <w:i/>
            <w:iCs/>
            <w:color w:val="000000"/>
            <w:sz w:val="28"/>
            <w:szCs w:val="28"/>
            <w:u w:val="single"/>
          </w:rPr>
          <w:t>Открытие нейтрона.</w:t>
        </w:r>
      </w:ins>
    </w:p>
    <w:p w:rsidR="00C84CE5" w:rsidRPr="00C84CE5" w:rsidRDefault="00C84CE5" w:rsidP="00804104">
      <w:pPr>
        <w:shd w:val="clear" w:color="auto" w:fill="FFFFFF"/>
        <w:spacing w:after="0" w:line="240" w:lineRule="auto"/>
        <w:rPr>
          <w:ins w:id="17" w:author="Unknown"/>
          <w:rFonts w:ascii="Times New Roman" w:eastAsia="Times New Roman" w:hAnsi="Times New Roman" w:cs="Times New Roman"/>
          <w:color w:val="000000"/>
          <w:sz w:val="28"/>
          <w:szCs w:val="28"/>
          <w:u w:val="single"/>
        </w:rPr>
      </w:pPr>
      <w:ins w:id="18" w:author="Unknown">
        <w:r w:rsidRPr="00C84CE5">
          <w:rPr>
            <w:rFonts w:ascii="Times New Roman" w:eastAsia="Times New Roman" w:hAnsi="Times New Roman" w:cs="Times New Roman"/>
            <w:color w:val="000000"/>
            <w:sz w:val="28"/>
            <w:szCs w:val="28"/>
            <w:u w:val="single"/>
          </w:rPr>
          <w:t>Ученик Резерфорда, Чедвик, в 1932 году сделал важное, для изучения ядерной теории, открытие – он обнаружил новую элементарную частицу – </w:t>
        </w:r>
        <w:r w:rsidRPr="00804104">
          <w:rPr>
            <w:rFonts w:ascii="Times New Roman" w:eastAsia="Times New Roman" w:hAnsi="Times New Roman" w:cs="Times New Roman"/>
            <w:i/>
            <w:iCs/>
            <w:color w:val="000000"/>
            <w:sz w:val="28"/>
            <w:szCs w:val="28"/>
            <w:u w:val="single"/>
          </w:rPr>
          <w:t>нейтрон.</w:t>
        </w:r>
      </w:ins>
    </w:p>
    <w:p w:rsidR="00C84CE5" w:rsidRPr="00C84CE5" w:rsidRDefault="00C84CE5" w:rsidP="00804104">
      <w:pPr>
        <w:shd w:val="clear" w:color="auto" w:fill="FFFFFF"/>
        <w:spacing w:after="0" w:line="240" w:lineRule="auto"/>
        <w:rPr>
          <w:ins w:id="19" w:author="Unknown"/>
          <w:rFonts w:ascii="Times New Roman" w:eastAsia="Times New Roman" w:hAnsi="Times New Roman" w:cs="Times New Roman"/>
          <w:color w:val="000000"/>
          <w:sz w:val="28"/>
          <w:szCs w:val="28"/>
          <w:u w:val="single"/>
        </w:rPr>
      </w:pPr>
      <w:ins w:id="20" w:author="Unknown">
        <w:r w:rsidRPr="00C84CE5">
          <w:rPr>
            <w:rFonts w:ascii="Times New Roman" w:eastAsia="Times New Roman" w:hAnsi="Times New Roman" w:cs="Times New Roman"/>
            <w:color w:val="000000"/>
            <w:sz w:val="28"/>
            <w:szCs w:val="28"/>
            <w:u w:val="single"/>
          </w:rPr>
          <w:t>Опыт Чедвика объяснить, используя плакат. </w:t>
        </w:r>
      </w:ins>
      <w:r w:rsidRPr="00804104">
        <w:rPr>
          <w:rFonts w:ascii="Times New Roman" w:eastAsia="Times New Roman" w:hAnsi="Times New Roman" w:cs="Times New Roman"/>
          <w:noProof/>
          <w:color w:val="000000"/>
          <w:sz w:val="28"/>
          <w:szCs w:val="28"/>
          <w:u w:val="single"/>
        </w:rPr>
        <w:drawing>
          <wp:inline distT="0" distB="0" distL="0" distR="0">
            <wp:extent cx="5368925" cy="1789430"/>
            <wp:effectExtent l="19050" t="0" r="3175" b="0"/>
            <wp:docPr id="15" name="Рисунок 5" descr="https://home-task.com/fizika5/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ome-task.com/fizika5/image117.jpg"/>
                    <pic:cNvPicPr>
                      <a:picLocks noChangeAspect="1" noChangeArrowheads="1"/>
                    </pic:cNvPicPr>
                  </pic:nvPicPr>
                  <pic:blipFill>
                    <a:blip r:embed="rId9"/>
                    <a:srcRect/>
                    <a:stretch>
                      <a:fillRect/>
                    </a:stretch>
                  </pic:blipFill>
                  <pic:spPr bwMode="auto">
                    <a:xfrm>
                      <a:off x="0" y="0"/>
                      <a:ext cx="5368925" cy="1789430"/>
                    </a:xfrm>
                    <a:prstGeom prst="rect">
                      <a:avLst/>
                    </a:prstGeom>
                    <a:noFill/>
                    <a:ln w="9525">
                      <a:noFill/>
                      <a:miter lim="800000"/>
                      <a:headEnd/>
                      <a:tailEnd/>
                    </a:ln>
                  </pic:spPr>
                </pic:pic>
              </a:graphicData>
            </a:graphic>
          </wp:inline>
        </w:drawing>
      </w:r>
    </w:p>
    <w:p w:rsidR="00C84CE5" w:rsidRPr="00C84CE5" w:rsidRDefault="00C84CE5" w:rsidP="00804104">
      <w:pPr>
        <w:shd w:val="clear" w:color="auto" w:fill="FFFFFF"/>
        <w:spacing w:after="0" w:line="240" w:lineRule="auto"/>
        <w:rPr>
          <w:ins w:id="21" w:author="Unknown"/>
          <w:rFonts w:ascii="Times New Roman" w:eastAsia="Times New Roman" w:hAnsi="Times New Roman" w:cs="Times New Roman"/>
          <w:color w:val="000000"/>
          <w:sz w:val="28"/>
          <w:szCs w:val="28"/>
          <w:u w:val="single"/>
        </w:rPr>
      </w:pPr>
      <w:ins w:id="22" w:author="Unknown">
        <w:r w:rsidRPr="00C84CE5">
          <w:rPr>
            <w:rFonts w:ascii="Times New Roman" w:eastAsia="Times New Roman" w:hAnsi="Times New Roman" w:cs="Times New Roman"/>
            <w:color w:val="000000"/>
            <w:sz w:val="28"/>
            <w:szCs w:val="28"/>
            <w:u w:val="single"/>
          </w:rPr>
          <w:t xml:space="preserve">Заменив в установке, счетчик Гейгера на камеру Вильсона, супруги </w:t>
        </w:r>
        <w:proofErr w:type="spellStart"/>
        <w:r w:rsidRPr="00C84CE5">
          <w:rPr>
            <w:rFonts w:ascii="Times New Roman" w:eastAsia="Times New Roman" w:hAnsi="Times New Roman" w:cs="Times New Roman"/>
            <w:color w:val="000000"/>
            <w:sz w:val="28"/>
            <w:szCs w:val="28"/>
            <w:u w:val="single"/>
          </w:rPr>
          <w:t>Жолио</w:t>
        </w:r>
        <w:proofErr w:type="spellEnd"/>
        <w:r w:rsidRPr="00C84CE5">
          <w:rPr>
            <w:rFonts w:ascii="Times New Roman" w:eastAsia="Times New Roman" w:hAnsi="Times New Roman" w:cs="Times New Roman"/>
            <w:color w:val="000000"/>
            <w:sz w:val="28"/>
            <w:szCs w:val="28"/>
            <w:u w:val="single"/>
          </w:rPr>
          <w:t xml:space="preserve"> – Кюри обнаружили протоны и по длине трека подсчитали их энергию. </w:t>
        </w:r>
        <w:r w:rsidRPr="00C84CE5">
          <w:rPr>
            <w:rFonts w:ascii="Times New Roman" w:eastAsia="Times New Roman" w:hAnsi="Times New Roman" w:cs="Times New Roman"/>
            <w:color w:val="000000"/>
            <w:sz w:val="28"/>
            <w:szCs w:val="28"/>
            <w:u w:val="single"/>
          </w:rPr>
          <w:lastRenderedPageBreak/>
          <w:t xml:space="preserve">Вначале они полагали, что энергию протоны получают от γ – квантов. Поразились величине энергии γ – квантов — 55 </w:t>
        </w:r>
        <w:proofErr w:type="spellStart"/>
        <w:proofErr w:type="gramStart"/>
        <w:r w:rsidRPr="00C84CE5">
          <w:rPr>
            <w:rFonts w:ascii="Times New Roman" w:eastAsia="Times New Roman" w:hAnsi="Times New Roman" w:cs="Times New Roman"/>
            <w:color w:val="000000"/>
            <w:sz w:val="28"/>
            <w:szCs w:val="28"/>
            <w:u w:val="single"/>
          </w:rPr>
          <w:t>M</w:t>
        </w:r>
        <w:proofErr w:type="gramEnd"/>
        <w:r w:rsidRPr="00C84CE5">
          <w:rPr>
            <w:rFonts w:ascii="Times New Roman" w:eastAsia="Times New Roman" w:hAnsi="Times New Roman" w:cs="Times New Roman"/>
            <w:color w:val="000000"/>
            <w:sz w:val="28"/>
            <w:szCs w:val="28"/>
            <w:u w:val="single"/>
          </w:rPr>
          <w:t>эВ</w:t>
        </w:r>
        <w:proofErr w:type="spellEnd"/>
        <w:r w:rsidRPr="00C84CE5">
          <w:rPr>
            <w:rFonts w:ascii="Times New Roman" w:eastAsia="Times New Roman" w:hAnsi="Times New Roman" w:cs="Times New Roman"/>
            <w:color w:val="000000"/>
            <w:sz w:val="28"/>
            <w:szCs w:val="28"/>
            <w:u w:val="single"/>
          </w:rPr>
          <w:t xml:space="preserve">. По вычислениям Чедвика эта энергия была еще больше–90 </w:t>
        </w:r>
        <w:proofErr w:type="spellStart"/>
        <w:proofErr w:type="gramStart"/>
        <w:r w:rsidRPr="00C84CE5">
          <w:rPr>
            <w:rFonts w:ascii="Times New Roman" w:eastAsia="Times New Roman" w:hAnsi="Times New Roman" w:cs="Times New Roman"/>
            <w:color w:val="000000"/>
            <w:sz w:val="28"/>
            <w:szCs w:val="28"/>
            <w:u w:val="single"/>
          </w:rPr>
          <w:t>M</w:t>
        </w:r>
        <w:proofErr w:type="gramEnd"/>
        <w:r w:rsidRPr="00C84CE5">
          <w:rPr>
            <w:rFonts w:ascii="Times New Roman" w:eastAsia="Times New Roman" w:hAnsi="Times New Roman" w:cs="Times New Roman"/>
            <w:color w:val="000000"/>
            <w:sz w:val="28"/>
            <w:szCs w:val="28"/>
            <w:u w:val="single"/>
          </w:rPr>
          <w:t>эВ</w:t>
        </w:r>
        <w:proofErr w:type="spellEnd"/>
        <w:r w:rsidRPr="00C84CE5">
          <w:rPr>
            <w:rFonts w:ascii="Times New Roman" w:eastAsia="Times New Roman" w:hAnsi="Times New Roman" w:cs="Times New Roman"/>
            <w:color w:val="000000"/>
            <w:sz w:val="28"/>
            <w:szCs w:val="28"/>
            <w:u w:val="single"/>
          </w:rPr>
          <w:t>.</w:t>
        </w:r>
      </w:ins>
    </w:p>
    <w:p w:rsidR="00C84CE5" w:rsidRPr="00C84CE5" w:rsidRDefault="00C84CE5" w:rsidP="00804104">
      <w:pPr>
        <w:shd w:val="clear" w:color="auto" w:fill="FFFFFF"/>
        <w:spacing w:after="0" w:line="240" w:lineRule="auto"/>
        <w:rPr>
          <w:ins w:id="23" w:author="Unknown"/>
          <w:rFonts w:ascii="Times New Roman" w:eastAsia="Times New Roman" w:hAnsi="Times New Roman" w:cs="Times New Roman"/>
          <w:color w:val="000000"/>
          <w:sz w:val="28"/>
          <w:szCs w:val="28"/>
          <w:u w:val="single"/>
        </w:rPr>
      </w:pPr>
      <w:ins w:id="24" w:author="Unknown">
        <w:r w:rsidRPr="00C84CE5">
          <w:rPr>
            <w:rFonts w:ascii="Times New Roman" w:eastAsia="Times New Roman" w:hAnsi="Times New Roman" w:cs="Times New Roman"/>
            <w:color w:val="000000"/>
            <w:sz w:val="28"/>
            <w:szCs w:val="28"/>
            <w:u w:val="single"/>
          </w:rPr>
          <w:t>Стало понятно, что бериллий не может излучать частицы, не имеющие массы покоя, но имеющие огромную энергию. Из опытов вытекало, что это были частицы с высокой проникающей способностью, не ионизирующие газ, т.е. электрически нейтральные, сильно взаимодействующие с веществом, так как быстро теряли энергию.</w:t>
        </w:r>
      </w:ins>
    </w:p>
    <w:p w:rsidR="00C84CE5" w:rsidRPr="00C84CE5" w:rsidRDefault="00C84CE5" w:rsidP="00804104">
      <w:pPr>
        <w:shd w:val="clear" w:color="auto" w:fill="FFFFFF"/>
        <w:spacing w:after="0" w:line="240" w:lineRule="auto"/>
        <w:rPr>
          <w:ins w:id="25" w:author="Unknown"/>
          <w:rFonts w:ascii="Times New Roman" w:eastAsia="Times New Roman" w:hAnsi="Times New Roman" w:cs="Times New Roman"/>
          <w:color w:val="000000"/>
          <w:sz w:val="28"/>
          <w:szCs w:val="28"/>
          <w:u w:val="single"/>
        </w:rPr>
      </w:pPr>
      <w:ins w:id="26" w:author="Unknown">
        <w:r w:rsidRPr="00C84CE5">
          <w:rPr>
            <w:rFonts w:ascii="Times New Roman" w:eastAsia="Times New Roman" w:hAnsi="Times New Roman" w:cs="Times New Roman"/>
            <w:color w:val="000000"/>
            <w:sz w:val="28"/>
            <w:szCs w:val="28"/>
            <w:u w:val="single"/>
          </w:rPr>
          <w:t>Новую частицу Чедвик назвал </w:t>
        </w:r>
        <w:r w:rsidRPr="00804104">
          <w:rPr>
            <w:rFonts w:ascii="Times New Roman" w:eastAsia="Times New Roman" w:hAnsi="Times New Roman" w:cs="Times New Roman"/>
            <w:i/>
            <w:iCs/>
            <w:color w:val="000000"/>
            <w:sz w:val="28"/>
            <w:szCs w:val="28"/>
            <w:u w:val="single"/>
          </w:rPr>
          <w:t>нейтроном</w:t>
        </w:r>
        <w:r w:rsidRPr="00C84CE5">
          <w:rPr>
            <w:rFonts w:ascii="Times New Roman" w:eastAsia="Times New Roman" w:hAnsi="Times New Roman" w:cs="Times New Roman"/>
            <w:color w:val="000000"/>
            <w:sz w:val="28"/>
            <w:szCs w:val="28"/>
            <w:u w:val="single"/>
          </w:rPr>
          <w:t>, кстати. Резерфорд еще в 1922 году предсказывал ее существовании. С помощью камеры Вильсона определили ее массу; она оказалась равна 1838,6 электронных масс, т.е. немного больше массы протона, которая равна 1836,1.</w:t>
        </w:r>
      </w:ins>
    </w:p>
    <w:p w:rsidR="00C84CE5" w:rsidRPr="00C84CE5" w:rsidRDefault="00C84CE5" w:rsidP="00804104">
      <w:pPr>
        <w:shd w:val="clear" w:color="auto" w:fill="FFFFFF"/>
        <w:spacing w:after="0" w:line="240" w:lineRule="auto"/>
        <w:rPr>
          <w:ins w:id="27" w:author="Unknown"/>
          <w:rFonts w:ascii="Times New Roman" w:eastAsia="Times New Roman" w:hAnsi="Times New Roman" w:cs="Times New Roman"/>
          <w:color w:val="000000"/>
          <w:sz w:val="28"/>
          <w:szCs w:val="28"/>
          <w:u w:val="single"/>
        </w:rPr>
      </w:pPr>
      <w:ins w:id="28" w:author="Unknown">
        <w:r w:rsidRPr="00C84CE5">
          <w:rPr>
            <w:rFonts w:ascii="Times New Roman" w:eastAsia="Times New Roman" w:hAnsi="Times New Roman" w:cs="Times New Roman"/>
            <w:color w:val="000000"/>
            <w:sz w:val="28"/>
            <w:szCs w:val="28"/>
            <w:u w:val="single"/>
          </w:rPr>
          <w:t>Запишем реакцию, при которой обнаружили </w:t>
        </w:r>
        <w:r w:rsidRPr="00804104">
          <w:rPr>
            <w:rFonts w:ascii="Times New Roman" w:eastAsia="Times New Roman" w:hAnsi="Times New Roman" w:cs="Times New Roman"/>
            <w:i/>
            <w:iCs/>
            <w:color w:val="000000"/>
            <w:sz w:val="28"/>
            <w:szCs w:val="28"/>
            <w:u w:val="single"/>
          </w:rPr>
          <w:t>нейтрон: </w:t>
        </w:r>
        <w:r w:rsidRPr="00C84CE5">
          <w:rPr>
            <w:rFonts w:ascii="Times New Roman" w:eastAsia="Times New Roman" w:hAnsi="Times New Roman" w:cs="Times New Roman"/>
            <w:color w:val="000000"/>
            <w:sz w:val="28"/>
            <w:szCs w:val="28"/>
            <w:u w:val="single"/>
          </w:rPr>
          <w:t>QUOTE </w:t>
        </w:r>
      </w:ins>
      <w:r w:rsidRPr="00804104">
        <w:rPr>
          <w:rFonts w:ascii="Times New Roman" w:eastAsia="Times New Roman" w:hAnsi="Times New Roman" w:cs="Times New Roman"/>
          <w:noProof/>
          <w:color w:val="000000"/>
          <w:sz w:val="28"/>
          <w:szCs w:val="28"/>
          <w:u w:val="single"/>
        </w:rPr>
        <w:drawing>
          <wp:inline distT="0" distB="0" distL="0" distR="0">
            <wp:extent cx="1489075" cy="182880"/>
            <wp:effectExtent l="19050" t="0" r="0" b="0"/>
            <wp:docPr id="14" name="Рисунок 6" descr="https://home-task.com/fizika5/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ome-task.com/fizika5/image119.gif"/>
                    <pic:cNvPicPr>
                      <a:picLocks noChangeAspect="1" noChangeArrowheads="1"/>
                    </pic:cNvPicPr>
                  </pic:nvPicPr>
                  <pic:blipFill>
                    <a:blip r:embed="rId10"/>
                    <a:srcRect/>
                    <a:stretch>
                      <a:fillRect/>
                    </a:stretch>
                  </pic:blipFill>
                  <pic:spPr bwMode="auto">
                    <a:xfrm>
                      <a:off x="0" y="0"/>
                      <a:ext cx="1489075" cy="182880"/>
                    </a:xfrm>
                    <a:prstGeom prst="rect">
                      <a:avLst/>
                    </a:prstGeom>
                    <a:noFill/>
                    <a:ln w="9525">
                      <a:noFill/>
                      <a:miter lim="800000"/>
                      <a:headEnd/>
                      <a:tailEnd/>
                    </a:ln>
                  </pic:spPr>
                </pic:pic>
              </a:graphicData>
            </a:graphic>
          </wp:inline>
        </w:drawing>
      </w:r>
      <w:ins w:id="29" w:author="Unknown">
        <w:r w:rsidRPr="00C84CE5">
          <w:rPr>
            <w:rFonts w:ascii="Times New Roman" w:eastAsia="Times New Roman" w:hAnsi="Times New Roman" w:cs="Times New Roman"/>
            <w:color w:val="000000"/>
            <w:sz w:val="28"/>
            <w:szCs w:val="28"/>
            <w:u w:val="single"/>
          </w:rPr>
          <w:t> </w:t>
        </w:r>
      </w:ins>
      <w:r w:rsidRPr="00804104">
        <w:rPr>
          <w:rFonts w:ascii="Times New Roman" w:eastAsia="Times New Roman" w:hAnsi="Times New Roman" w:cs="Times New Roman"/>
          <w:noProof/>
          <w:color w:val="000000"/>
          <w:sz w:val="28"/>
          <w:szCs w:val="28"/>
          <w:u w:val="single"/>
        </w:rPr>
        <w:drawing>
          <wp:inline distT="0" distB="0" distL="0" distR="0">
            <wp:extent cx="1489075" cy="182880"/>
            <wp:effectExtent l="19050" t="0" r="0" b="0"/>
            <wp:docPr id="11" name="Рисунок 7" descr="https://home-task.com/fizika5/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ome-task.com/fizika5/image119.gif"/>
                    <pic:cNvPicPr>
                      <a:picLocks noChangeAspect="1" noChangeArrowheads="1"/>
                    </pic:cNvPicPr>
                  </pic:nvPicPr>
                  <pic:blipFill>
                    <a:blip r:embed="rId10"/>
                    <a:srcRect/>
                    <a:stretch>
                      <a:fillRect/>
                    </a:stretch>
                  </pic:blipFill>
                  <pic:spPr bwMode="auto">
                    <a:xfrm>
                      <a:off x="0" y="0"/>
                      <a:ext cx="1489075" cy="182880"/>
                    </a:xfrm>
                    <a:prstGeom prst="rect">
                      <a:avLst/>
                    </a:prstGeom>
                    <a:noFill/>
                    <a:ln w="9525">
                      <a:noFill/>
                      <a:miter lim="800000"/>
                      <a:headEnd/>
                      <a:tailEnd/>
                    </a:ln>
                  </pic:spPr>
                </pic:pic>
              </a:graphicData>
            </a:graphic>
          </wp:inline>
        </w:drawing>
      </w:r>
    </w:p>
    <w:p w:rsidR="00C84CE5" w:rsidRPr="00C84CE5" w:rsidRDefault="00C84CE5" w:rsidP="00804104">
      <w:pPr>
        <w:shd w:val="clear" w:color="auto" w:fill="FFFFFF"/>
        <w:spacing w:after="0" w:line="240" w:lineRule="auto"/>
        <w:rPr>
          <w:ins w:id="30" w:author="Unknown"/>
          <w:rFonts w:ascii="Times New Roman" w:eastAsia="Times New Roman" w:hAnsi="Times New Roman" w:cs="Times New Roman"/>
          <w:color w:val="000000"/>
          <w:sz w:val="28"/>
          <w:szCs w:val="28"/>
          <w:u w:val="single"/>
        </w:rPr>
      </w:pPr>
      <w:ins w:id="31" w:author="Unknown">
        <w:r w:rsidRPr="00C84CE5">
          <w:rPr>
            <w:rFonts w:ascii="Times New Roman" w:eastAsia="Times New Roman" w:hAnsi="Times New Roman" w:cs="Times New Roman"/>
            <w:color w:val="000000"/>
            <w:sz w:val="28"/>
            <w:szCs w:val="28"/>
            <w:u w:val="single"/>
          </w:rPr>
          <w:t>Заряд нейтрона = 0; масса нейтрона = 1.</w:t>
        </w:r>
      </w:ins>
    </w:p>
    <w:p w:rsidR="00C84CE5" w:rsidRPr="00C84CE5" w:rsidRDefault="00C84CE5" w:rsidP="00804104">
      <w:pPr>
        <w:shd w:val="clear" w:color="auto" w:fill="FFFFFF"/>
        <w:spacing w:after="0" w:line="240" w:lineRule="auto"/>
        <w:rPr>
          <w:ins w:id="32" w:author="Unknown"/>
          <w:rFonts w:ascii="Times New Roman" w:eastAsia="Times New Roman" w:hAnsi="Times New Roman" w:cs="Times New Roman"/>
          <w:color w:val="000000"/>
          <w:sz w:val="28"/>
          <w:szCs w:val="28"/>
          <w:u w:val="single"/>
        </w:rPr>
      </w:pPr>
      <w:ins w:id="33" w:author="Unknown">
        <w:r w:rsidRPr="00C84CE5">
          <w:rPr>
            <w:rFonts w:ascii="Times New Roman" w:eastAsia="Times New Roman" w:hAnsi="Times New Roman" w:cs="Times New Roman"/>
            <w:color w:val="000000"/>
            <w:sz w:val="28"/>
            <w:szCs w:val="28"/>
            <w:u w:val="single"/>
          </w:rPr>
          <w:t>Нестабильная частица – нейтрон — имеет время жизни ≈ 15 мин; после чего распадается на протон, электрон и нейтрино (нейтрино не имеет массы покоя).</w:t>
        </w:r>
      </w:ins>
    </w:p>
    <w:p w:rsidR="00C84CE5" w:rsidRPr="00C84CE5" w:rsidRDefault="00C84CE5" w:rsidP="00804104">
      <w:pPr>
        <w:shd w:val="clear" w:color="auto" w:fill="FFFFFF"/>
        <w:spacing w:after="0" w:line="240" w:lineRule="auto"/>
        <w:rPr>
          <w:ins w:id="34" w:author="Unknown"/>
          <w:rFonts w:ascii="Times New Roman" w:eastAsia="Times New Roman" w:hAnsi="Times New Roman" w:cs="Times New Roman"/>
          <w:color w:val="000000"/>
          <w:sz w:val="28"/>
          <w:szCs w:val="28"/>
          <w:u w:val="single"/>
        </w:rPr>
      </w:pPr>
      <w:ins w:id="35" w:author="Unknown">
        <w:r w:rsidRPr="00C84CE5">
          <w:rPr>
            <w:rFonts w:ascii="Times New Roman" w:eastAsia="Times New Roman" w:hAnsi="Times New Roman" w:cs="Times New Roman"/>
            <w:color w:val="000000"/>
            <w:sz w:val="28"/>
            <w:szCs w:val="28"/>
            <w:u w:val="single"/>
          </w:rPr>
          <w:t>3. </w:t>
        </w:r>
        <w:r w:rsidRPr="00804104">
          <w:rPr>
            <w:rFonts w:ascii="Times New Roman" w:eastAsia="Times New Roman" w:hAnsi="Times New Roman" w:cs="Times New Roman"/>
            <w:b/>
            <w:bCs/>
            <w:color w:val="000000"/>
            <w:sz w:val="28"/>
            <w:szCs w:val="28"/>
            <w:u w:val="single"/>
          </w:rPr>
          <w:t>Закрепление изученного материала</w:t>
        </w:r>
      </w:ins>
    </w:p>
    <w:p w:rsidR="00C84CE5" w:rsidRPr="00C84CE5" w:rsidRDefault="00C84CE5" w:rsidP="00804104">
      <w:pPr>
        <w:shd w:val="clear" w:color="auto" w:fill="FFFFFF"/>
        <w:spacing w:after="0" w:line="240" w:lineRule="auto"/>
        <w:rPr>
          <w:ins w:id="36" w:author="Unknown"/>
          <w:rFonts w:ascii="Times New Roman" w:eastAsia="Times New Roman" w:hAnsi="Times New Roman" w:cs="Times New Roman"/>
          <w:color w:val="000000"/>
          <w:sz w:val="28"/>
          <w:szCs w:val="28"/>
          <w:u w:val="single"/>
        </w:rPr>
      </w:pPr>
      <w:ins w:id="37" w:author="Unknown">
        <w:r w:rsidRPr="00C84CE5">
          <w:rPr>
            <w:rFonts w:ascii="Times New Roman" w:eastAsia="Times New Roman" w:hAnsi="Times New Roman" w:cs="Times New Roman"/>
            <w:color w:val="000000"/>
            <w:sz w:val="28"/>
            <w:szCs w:val="28"/>
            <w:u w:val="single"/>
          </w:rPr>
          <w:t>1) Кто и когда осуществил первую искусственную ядерную реакцию?</w:t>
        </w:r>
      </w:ins>
    </w:p>
    <w:p w:rsidR="00C84CE5" w:rsidRPr="00C84CE5" w:rsidRDefault="00C84CE5" w:rsidP="00804104">
      <w:pPr>
        <w:shd w:val="clear" w:color="auto" w:fill="FFFFFF"/>
        <w:spacing w:after="0" w:line="240" w:lineRule="auto"/>
        <w:rPr>
          <w:ins w:id="38" w:author="Unknown"/>
          <w:rFonts w:ascii="Times New Roman" w:eastAsia="Times New Roman" w:hAnsi="Times New Roman" w:cs="Times New Roman"/>
          <w:color w:val="000000"/>
          <w:sz w:val="28"/>
          <w:szCs w:val="28"/>
          <w:u w:val="single"/>
        </w:rPr>
      </w:pPr>
      <w:ins w:id="39" w:author="Unknown">
        <w:r w:rsidRPr="00C84CE5">
          <w:rPr>
            <w:rFonts w:ascii="Times New Roman" w:eastAsia="Times New Roman" w:hAnsi="Times New Roman" w:cs="Times New Roman"/>
            <w:color w:val="000000"/>
            <w:sz w:val="28"/>
            <w:szCs w:val="28"/>
            <w:u w:val="single"/>
          </w:rPr>
          <w:t>2) Почему открытие нейтрона считают таким важным событием (Чедвик получил Нобелевскую премию)?</w:t>
        </w:r>
      </w:ins>
    </w:p>
    <w:p w:rsidR="00C84CE5" w:rsidRPr="00C84CE5" w:rsidRDefault="00C84CE5" w:rsidP="00804104">
      <w:pPr>
        <w:shd w:val="clear" w:color="auto" w:fill="FFFFFF"/>
        <w:spacing w:after="0" w:line="240" w:lineRule="auto"/>
        <w:rPr>
          <w:ins w:id="40" w:author="Unknown"/>
          <w:rFonts w:ascii="Times New Roman" w:eastAsia="Times New Roman" w:hAnsi="Times New Roman" w:cs="Times New Roman"/>
          <w:color w:val="000000"/>
          <w:sz w:val="28"/>
          <w:szCs w:val="28"/>
          <w:u w:val="single"/>
        </w:rPr>
      </w:pPr>
      <w:ins w:id="41" w:author="Unknown">
        <w:r w:rsidRPr="00C84CE5">
          <w:rPr>
            <w:rFonts w:ascii="Times New Roman" w:eastAsia="Times New Roman" w:hAnsi="Times New Roman" w:cs="Times New Roman"/>
            <w:color w:val="000000"/>
            <w:sz w:val="28"/>
            <w:szCs w:val="28"/>
            <w:u w:val="single"/>
          </w:rPr>
          <w:t>3) Дать характеристику вновь открытой частице, т.е. нейтрону.</w:t>
        </w:r>
      </w:ins>
    </w:p>
    <w:p w:rsidR="00C84CE5" w:rsidRPr="00C84CE5" w:rsidRDefault="00C84CE5" w:rsidP="00804104">
      <w:pPr>
        <w:shd w:val="clear" w:color="auto" w:fill="FFFFFF"/>
        <w:spacing w:after="0" w:line="240" w:lineRule="auto"/>
        <w:rPr>
          <w:ins w:id="42" w:author="Unknown"/>
          <w:rFonts w:ascii="Times New Roman" w:eastAsia="Times New Roman" w:hAnsi="Times New Roman" w:cs="Times New Roman"/>
          <w:color w:val="000000"/>
          <w:sz w:val="28"/>
          <w:szCs w:val="28"/>
          <w:u w:val="single"/>
        </w:rPr>
      </w:pPr>
      <w:ins w:id="43" w:author="Unknown">
        <w:r w:rsidRPr="00C84CE5">
          <w:rPr>
            <w:rFonts w:ascii="Times New Roman" w:eastAsia="Times New Roman" w:hAnsi="Times New Roman" w:cs="Times New Roman"/>
            <w:color w:val="000000"/>
            <w:sz w:val="28"/>
            <w:szCs w:val="28"/>
            <w:u w:val="single"/>
          </w:rPr>
          <w:t>4) Задача № 1211.</w:t>
        </w:r>
      </w:ins>
    </w:p>
    <w:p w:rsidR="00C84CE5" w:rsidRPr="00C84CE5" w:rsidRDefault="00C84CE5" w:rsidP="00804104">
      <w:pPr>
        <w:shd w:val="clear" w:color="auto" w:fill="FFFFFF"/>
        <w:spacing w:after="0" w:line="240" w:lineRule="auto"/>
        <w:rPr>
          <w:ins w:id="44" w:author="Unknown"/>
          <w:rFonts w:ascii="Times New Roman" w:eastAsia="Times New Roman" w:hAnsi="Times New Roman" w:cs="Times New Roman"/>
          <w:color w:val="000000"/>
          <w:sz w:val="28"/>
          <w:szCs w:val="28"/>
          <w:u w:val="single"/>
        </w:rPr>
      </w:pPr>
      <w:ins w:id="45" w:author="Unknown">
        <w:r w:rsidRPr="00C84CE5">
          <w:rPr>
            <w:rFonts w:ascii="Times New Roman" w:eastAsia="Times New Roman" w:hAnsi="Times New Roman" w:cs="Times New Roman"/>
            <w:color w:val="000000"/>
            <w:sz w:val="28"/>
            <w:szCs w:val="28"/>
            <w:u w:val="single"/>
          </w:rPr>
          <w:t>Подведем итоги урока</w:t>
        </w:r>
      </w:ins>
    </w:p>
    <w:p w:rsidR="00C84CE5" w:rsidRPr="00C84CE5" w:rsidRDefault="00C84CE5" w:rsidP="00804104">
      <w:pPr>
        <w:shd w:val="clear" w:color="auto" w:fill="FFFFFF"/>
        <w:spacing w:after="0" w:line="240" w:lineRule="auto"/>
        <w:rPr>
          <w:ins w:id="46" w:author="Unknown"/>
          <w:rFonts w:ascii="Times New Roman" w:eastAsia="Times New Roman" w:hAnsi="Times New Roman" w:cs="Times New Roman"/>
          <w:color w:val="000000"/>
          <w:sz w:val="28"/>
          <w:szCs w:val="28"/>
          <w:u w:val="single"/>
        </w:rPr>
      </w:pPr>
      <w:ins w:id="47" w:author="Unknown">
        <w:r w:rsidRPr="00C84CE5">
          <w:rPr>
            <w:rFonts w:ascii="Times New Roman" w:eastAsia="Times New Roman" w:hAnsi="Times New Roman" w:cs="Times New Roman"/>
            <w:color w:val="000000"/>
            <w:sz w:val="28"/>
            <w:szCs w:val="28"/>
            <w:u w:val="single"/>
          </w:rPr>
          <w:t xml:space="preserve">Домашнее задание: § 104, </w:t>
        </w:r>
        <w:proofErr w:type="spellStart"/>
        <w:r w:rsidRPr="00C84CE5">
          <w:rPr>
            <w:rFonts w:ascii="Times New Roman" w:eastAsia="Times New Roman" w:hAnsi="Times New Roman" w:cs="Times New Roman"/>
            <w:color w:val="000000"/>
            <w:sz w:val="28"/>
            <w:szCs w:val="28"/>
            <w:u w:val="single"/>
          </w:rPr>
          <w:t>повт</w:t>
        </w:r>
        <w:proofErr w:type="spellEnd"/>
        <w:r w:rsidRPr="00C84CE5">
          <w:rPr>
            <w:rFonts w:ascii="Times New Roman" w:eastAsia="Times New Roman" w:hAnsi="Times New Roman" w:cs="Times New Roman"/>
            <w:color w:val="000000"/>
            <w:sz w:val="28"/>
            <w:szCs w:val="28"/>
            <w:u w:val="single"/>
          </w:rPr>
          <w:t>. §103, № 1212,1213.</w:t>
        </w:r>
      </w:ins>
    </w:p>
    <w:p w:rsidR="00000000" w:rsidRPr="00804104" w:rsidRDefault="00804104" w:rsidP="00804104">
      <w:pPr>
        <w:spacing w:after="0" w:line="240" w:lineRule="auto"/>
        <w:rPr>
          <w:rFonts w:ascii="Times New Roman" w:hAnsi="Times New Roman" w:cs="Times New Roman"/>
          <w:sz w:val="28"/>
          <w:szCs w:val="28"/>
          <w:u w:val="single"/>
        </w:rPr>
      </w:pPr>
    </w:p>
    <w:sectPr w:rsidR="00000000" w:rsidRPr="00804104" w:rsidSect="00F625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585546"/>
    <w:rsid w:val="00585546"/>
    <w:rsid w:val="00804104"/>
    <w:rsid w:val="00C84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4C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5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zagolovok">
    <w:name w:val="podzagolovok"/>
    <w:basedOn w:val="a"/>
    <w:rsid w:val="0058554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855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546"/>
    <w:rPr>
      <w:rFonts w:ascii="Tahoma" w:hAnsi="Tahoma" w:cs="Tahoma"/>
      <w:sz w:val="16"/>
      <w:szCs w:val="16"/>
    </w:rPr>
  </w:style>
  <w:style w:type="character" w:customStyle="1" w:styleId="10">
    <w:name w:val="Заголовок 1 Знак"/>
    <w:basedOn w:val="a0"/>
    <w:link w:val="1"/>
    <w:uiPriority w:val="9"/>
    <w:rsid w:val="00C84CE5"/>
    <w:rPr>
      <w:rFonts w:ascii="Times New Roman" w:eastAsia="Times New Roman" w:hAnsi="Times New Roman" w:cs="Times New Roman"/>
      <w:b/>
      <w:bCs/>
      <w:kern w:val="36"/>
      <w:sz w:val="48"/>
      <w:szCs w:val="48"/>
    </w:rPr>
  </w:style>
  <w:style w:type="character" w:styleId="a6">
    <w:name w:val="Strong"/>
    <w:basedOn w:val="a0"/>
    <w:uiPriority w:val="22"/>
    <w:qFormat/>
    <w:rsid w:val="00C84CE5"/>
    <w:rPr>
      <w:b/>
      <w:bCs/>
    </w:rPr>
  </w:style>
  <w:style w:type="character" w:styleId="a7">
    <w:name w:val="Emphasis"/>
    <w:basedOn w:val="a0"/>
    <w:uiPriority w:val="20"/>
    <w:qFormat/>
    <w:rsid w:val="00C84CE5"/>
    <w:rPr>
      <w:i/>
      <w:iCs/>
    </w:rPr>
  </w:style>
</w:styles>
</file>

<file path=word/webSettings.xml><?xml version="1.0" encoding="utf-8"?>
<w:webSettings xmlns:r="http://schemas.openxmlformats.org/officeDocument/2006/relationships" xmlns:w="http://schemas.openxmlformats.org/wordprocessingml/2006/main">
  <w:divs>
    <w:div w:id="302194116">
      <w:bodyDiv w:val="1"/>
      <w:marLeft w:val="0"/>
      <w:marRight w:val="0"/>
      <w:marTop w:val="0"/>
      <w:marBottom w:val="0"/>
      <w:divBdr>
        <w:top w:val="none" w:sz="0" w:space="0" w:color="auto"/>
        <w:left w:val="none" w:sz="0" w:space="0" w:color="auto"/>
        <w:bottom w:val="none" w:sz="0" w:space="0" w:color="auto"/>
        <w:right w:val="none" w:sz="0" w:space="0" w:color="auto"/>
      </w:divBdr>
      <w:divsChild>
        <w:div w:id="377902696">
          <w:marLeft w:val="0"/>
          <w:marRight w:val="0"/>
          <w:marTop w:val="0"/>
          <w:marBottom w:val="400"/>
          <w:divBdr>
            <w:top w:val="none" w:sz="0" w:space="0" w:color="auto"/>
            <w:left w:val="none" w:sz="0" w:space="0" w:color="auto"/>
            <w:bottom w:val="none" w:sz="0" w:space="0" w:color="auto"/>
            <w:right w:val="none" w:sz="0" w:space="0" w:color="auto"/>
          </w:divBdr>
          <w:divsChild>
            <w:div w:id="275521465">
              <w:marLeft w:val="0"/>
              <w:marRight w:val="0"/>
              <w:marTop w:val="0"/>
              <w:marBottom w:val="0"/>
              <w:divBdr>
                <w:top w:val="none" w:sz="0" w:space="0" w:color="auto"/>
                <w:left w:val="none" w:sz="0" w:space="0" w:color="auto"/>
                <w:bottom w:val="none" w:sz="0" w:space="0" w:color="auto"/>
                <w:right w:val="none" w:sz="0" w:space="0" w:color="auto"/>
              </w:divBdr>
              <w:divsChild>
                <w:div w:id="12498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18356">
          <w:marLeft w:val="0"/>
          <w:marRight w:val="0"/>
          <w:marTop w:val="0"/>
          <w:marBottom w:val="0"/>
          <w:divBdr>
            <w:top w:val="none" w:sz="0" w:space="0" w:color="auto"/>
            <w:left w:val="none" w:sz="0" w:space="0" w:color="auto"/>
            <w:bottom w:val="single" w:sz="8" w:space="0" w:color="AAAAAA"/>
            <w:right w:val="none" w:sz="0" w:space="0" w:color="auto"/>
          </w:divBdr>
          <w:divsChild>
            <w:div w:id="381251194">
              <w:marLeft w:val="0"/>
              <w:marRight w:val="0"/>
              <w:marTop w:val="0"/>
              <w:marBottom w:val="640"/>
              <w:divBdr>
                <w:top w:val="none" w:sz="0" w:space="0" w:color="auto"/>
                <w:left w:val="none" w:sz="0" w:space="0" w:color="auto"/>
                <w:bottom w:val="none" w:sz="0" w:space="0" w:color="auto"/>
                <w:right w:val="none" w:sz="0" w:space="0" w:color="auto"/>
              </w:divBdr>
              <w:divsChild>
                <w:div w:id="17917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1814</Words>
  <Characters>10342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2020-05-05T16:22:00Z</dcterms:created>
  <dcterms:modified xsi:type="dcterms:W3CDTF">2020-05-05T17:05:00Z</dcterms:modified>
</cp:coreProperties>
</file>