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478" w:rsidRDefault="005D4478" w:rsidP="005D4478">
      <w:pPr>
        <w:spacing w:after="0"/>
        <w:rPr>
          <w:rFonts w:ascii="Times New Roman" w:hAnsi="Times New Roman" w:cs="Times New Roman"/>
          <w:color w:val="FF0000"/>
          <w:sz w:val="28"/>
          <w:szCs w:val="28"/>
          <w:u w:val="single"/>
        </w:rPr>
      </w:pPr>
      <w:r w:rsidRPr="006E0244">
        <w:rPr>
          <w:rFonts w:ascii="Times New Roman" w:hAnsi="Times New Roman" w:cs="Times New Roman"/>
          <w:sz w:val="24"/>
          <w:szCs w:val="24"/>
        </w:rPr>
        <w:t>Тема: Фотоэффект. Уравнение Эйнштейна для фотоэффекта. Фотоны. Применение фотоэффекта</w:t>
      </w:r>
      <w:r w:rsidRPr="009D1D30">
        <w:rPr>
          <w:sz w:val="24"/>
          <w:szCs w:val="24"/>
        </w:rPr>
        <w:t>.</w:t>
      </w:r>
      <w:r w:rsidRPr="00F66318">
        <w:rPr>
          <w:rFonts w:ascii="Times New Roman" w:hAnsi="Times New Roman" w:cs="Times New Roman"/>
          <w:color w:val="FF0000"/>
          <w:sz w:val="28"/>
          <w:szCs w:val="28"/>
          <w:u w:val="single"/>
        </w:rPr>
        <w:t xml:space="preserve"> </w:t>
      </w:r>
    </w:p>
    <w:p w:rsidR="005D4478" w:rsidRPr="00F66318" w:rsidRDefault="005D4478" w:rsidP="005D4478">
      <w:pPr>
        <w:spacing w:after="0"/>
        <w:rPr>
          <w:rFonts w:ascii="Times New Roman" w:hAnsi="Times New Roman" w:cs="Times New Roman"/>
          <w:sz w:val="24"/>
          <w:szCs w:val="24"/>
          <w:u w:val="single"/>
        </w:rPr>
      </w:pPr>
      <w:r w:rsidRPr="00F66318">
        <w:rPr>
          <w:rFonts w:ascii="Times New Roman" w:hAnsi="Times New Roman" w:cs="Times New Roman"/>
          <w:sz w:val="24"/>
          <w:szCs w:val="24"/>
          <w:u w:val="single"/>
        </w:rPr>
        <w:t>Задание: Конспе</w:t>
      </w:r>
      <w:r>
        <w:rPr>
          <w:rFonts w:ascii="Times New Roman" w:hAnsi="Times New Roman" w:cs="Times New Roman"/>
          <w:sz w:val="24"/>
          <w:szCs w:val="24"/>
          <w:u w:val="single"/>
        </w:rPr>
        <w:t>к</w:t>
      </w:r>
      <w:r w:rsidRPr="00F66318">
        <w:rPr>
          <w:rFonts w:ascii="Times New Roman" w:hAnsi="Times New Roman" w:cs="Times New Roman"/>
          <w:sz w:val="24"/>
          <w:szCs w:val="24"/>
          <w:u w:val="single"/>
        </w:rPr>
        <w:t>тировать, отв</w:t>
      </w:r>
      <w:r>
        <w:rPr>
          <w:rFonts w:ascii="Times New Roman" w:hAnsi="Times New Roman" w:cs="Times New Roman"/>
          <w:sz w:val="24"/>
          <w:szCs w:val="24"/>
          <w:u w:val="single"/>
        </w:rPr>
        <w:t>ечать на вопросы в конце парагра</w:t>
      </w:r>
      <w:r w:rsidRPr="00F66318">
        <w:rPr>
          <w:rFonts w:ascii="Times New Roman" w:hAnsi="Times New Roman" w:cs="Times New Roman"/>
          <w:sz w:val="24"/>
          <w:szCs w:val="24"/>
          <w:u w:val="single"/>
        </w:rPr>
        <w:t>ф по учебнику</w:t>
      </w:r>
    </w:p>
    <w:p w:rsidR="005D4478" w:rsidRPr="003F3DAA" w:rsidRDefault="005D4478" w:rsidP="005D4478">
      <w:pPr>
        <w:spacing w:after="0"/>
        <w:rPr>
          <w:rFonts w:ascii="Times New Roman" w:hAnsi="Times New Roman" w:cs="Times New Roman"/>
          <w:sz w:val="24"/>
          <w:szCs w:val="24"/>
        </w:rPr>
      </w:pPr>
      <w:r w:rsidRPr="00F66318">
        <w:rPr>
          <w:rFonts w:ascii="Times New Roman" w:hAnsi="Times New Roman" w:cs="Times New Roman"/>
          <w:sz w:val="24"/>
          <w:szCs w:val="24"/>
        </w:rPr>
        <w:t xml:space="preserve">Г.Я. </w:t>
      </w:r>
      <w:proofErr w:type="spellStart"/>
      <w:r w:rsidRPr="00F66318">
        <w:rPr>
          <w:rFonts w:ascii="Times New Roman" w:hAnsi="Times New Roman" w:cs="Times New Roman"/>
          <w:sz w:val="24"/>
          <w:szCs w:val="24"/>
        </w:rPr>
        <w:t>Мякишев</w:t>
      </w:r>
      <w:proofErr w:type="spellEnd"/>
      <w:r w:rsidRPr="00F66318">
        <w:rPr>
          <w:rFonts w:ascii="Times New Roman" w:hAnsi="Times New Roman" w:cs="Times New Roman"/>
          <w:sz w:val="24"/>
          <w:szCs w:val="24"/>
        </w:rPr>
        <w:t xml:space="preserve">, Б.Б. </w:t>
      </w:r>
      <w:proofErr w:type="spellStart"/>
      <w:r w:rsidRPr="00F66318">
        <w:rPr>
          <w:rFonts w:ascii="Times New Roman" w:hAnsi="Times New Roman" w:cs="Times New Roman"/>
          <w:sz w:val="24"/>
          <w:szCs w:val="24"/>
        </w:rPr>
        <w:t>Буховцев</w:t>
      </w:r>
      <w:proofErr w:type="spellEnd"/>
      <w:r w:rsidRPr="00F66318">
        <w:rPr>
          <w:rFonts w:ascii="Times New Roman" w:hAnsi="Times New Roman" w:cs="Times New Roman"/>
          <w:sz w:val="24"/>
          <w:szCs w:val="24"/>
        </w:rPr>
        <w:t xml:space="preserve">, 11 </w:t>
      </w:r>
      <w:proofErr w:type="spellStart"/>
      <w:r w:rsidRPr="00F66318">
        <w:rPr>
          <w:rFonts w:ascii="Times New Roman" w:hAnsi="Times New Roman" w:cs="Times New Roman"/>
          <w:sz w:val="24"/>
          <w:szCs w:val="24"/>
        </w:rPr>
        <w:t>кл</w:t>
      </w:r>
      <w:proofErr w:type="spellEnd"/>
      <w:r w:rsidRPr="00F66318">
        <w:rPr>
          <w:rFonts w:ascii="Times New Roman" w:hAnsi="Times New Roman" w:cs="Times New Roman"/>
          <w:sz w:val="24"/>
          <w:szCs w:val="24"/>
        </w:rPr>
        <w:t xml:space="preserve">  .-М.</w:t>
      </w:r>
      <w:r w:rsidRPr="003F3DAA">
        <w:rPr>
          <w:rFonts w:ascii="Times New Roman" w:hAnsi="Times New Roman" w:cs="Times New Roman"/>
          <w:sz w:val="24"/>
          <w:szCs w:val="24"/>
        </w:rPr>
        <w:t xml:space="preserve">  «Просвещение»,2010г., стр.- с 2</w:t>
      </w:r>
      <w:r>
        <w:rPr>
          <w:rFonts w:ascii="Times New Roman" w:hAnsi="Times New Roman" w:cs="Times New Roman"/>
          <w:sz w:val="24"/>
          <w:szCs w:val="24"/>
        </w:rPr>
        <w:t>42</w:t>
      </w:r>
      <w:r w:rsidRPr="003F3DAA">
        <w:rPr>
          <w:rFonts w:ascii="Times New Roman" w:hAnsi="Times New Roman" w:cs="Times New Roman"/>
          <w:sz w:val="24"/>
          <w:szCs w:val="24"/>
        </w:rPr>
        <w:t xml:space="preserve"> по 2</w:t>
      </w:r>
      <w:r>
        <w:rPr>
          <w:rFonts w:ascii="Times New Roman" w:hAnsi="Times New Roman" w:cs="Times New Roman"/>
          <w:sz w:val="24"/>
          <w:szCs w:val="24"/>
        </w:rPr>
        <w:t>49</w:t>
      </w:r>
      <w:r w:rsidRPr="003F3DAA">
        <w:rPr>
          <w:rFonts w:ascii="Times New Roman" w:hAnsi="Times New Roman" w:cs="Times New Roman"/>
          <w:sz w:val="24"/>
          <w:szCs w:val="24"/>
        </w:rPr>
        <w:t>, §</w:t>
      </w:r>
      <w:r>
        <w:rPr>
          <w:rFonts w:ascii="Times New Roman" w:hAnsi="Times New Roman" w:cs="Times New Roman"/>
          <w:sz w:val="24"/>
          <w:szCs w:val="24"/>
        </w:rPr>
        <w:t>88</w:t>
      </w:r>
      <w:r w:rsidRPr="003F3DAA">
        <w:rPr>
          <w:rFonts w:ascii="Times New Roman" w:hAnsi="Times New Roman" w:cs="Times New Roman"/>
          <w:sz w:val="24"/>
          <w:szCs w:val="24"/>
        </w:rPr>
        <w:t>-</w:t>
      </w:r>
      <w:r>
        <w:rPr>
          <w:rFonts w:ascii="Times New Roman" w:hAnsi="Times New Roman" w:cs="Times New Roman"/>
          <w:sz w:val="24"/>
          <w:szCs w:val="24"/>
        </w:rPr>
        <w:t>91</w:t>
      </w:r>
    </w:p>
    <w:p w:rsidR="005D4478" w:rsidRDefault="005D4478" w:rsidP="005D4478">
      <w:pPr>
        <w:spacing w:after="0"/>
        <w:rPr>
          <w:rFonts w:ascii="Times New Roman" w:hAnsi="Times New Roman" w:cs="Times New Roman"/>
          <w:color w:val="FF0000"/>
          <w:sz w:val="28"/>
          <w:szCs w:val="28"/>
          <w:u w:val="single"/>
        </w:rPr>
      </w:pPr>
    </w:p>
    <w:p w:rsidR="005D4478" w:rsidRPr="00476F15" w:rsidRDefault="005D4478" w:rsidP="005D4478">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 xml:space="preserve">Выполненную работу сфотографируйте и пришлите на </w:t>
      </w: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5D4478" w:rsidRPr="00493FB6" w:rsidRDefault="005D4478" w:rsidP="005D4478">
      <w:pPr>
        <w:spacing w:after="0" w:line="240" w:lineRule="auto"/>
        <w:rPr>
          <w:rFonts w:ascii="Times New Roman" w:eastAsia="Times New Roman" w:hAnsi="Times New Roman" w:cs="Times New Roman"/>
          <w:sz w:val="24"/>
          <w:szCs w:val="24"/>
        </w:rPr>
      </w:pP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Квантовым законам подчиняется поведение всех микрочастиц. Но впервые квантовые свойства материи были обнаружены именно при исследовании излучения и поглощения света.</w:t>
      </w:r>
    </w:p>
    <w:p w:rsidR="005D4478" w:rsidRPr="00493FB6" w:rsidRDefault="005D4478" w:rsidP="005D4478">
      <w:pPr>
        <w:spacing w:after="0" w:line="240" w:lineRule="auto"/>
        <w:rPr>
          <w:rFonts w:ascii="Times New Roman" w:eastAsia="Times New Roman" w:hAnsi="Times New Roman" w:cs="Times New Roman"/>
          <w:sz w:val="24"/>
          <w:szCs w:val="24"/>
        </w:rPr>
      </w:pPr>
      <w:r w:rsidRPr="00F642C1">
        <w:rPr>
          <w:rFonts w:ascii="Times New Roman" w:eastAsia="Times New Roman" w:hAnsi="Times New Roman" w:cs="Times New Roman"/>
          <w:sz w:val="24"/>
          <w:szCs w:val="24"/>
        </w:rPr>
        <w:pict>
          <v:rect id="_x0000_i1025" style="width:0;height:1.5pt" o:hrstd="t" o:hrnoshade="t" o:hr="t" fillcolor="black" stroked="f"/>
        </w:pic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В развитии представлений о природе света важный шаг был сделан при изучении одного замечательного явления, открытого Г. Герцем и тщательно исследованного выдающимся русским физиком Александром Григорьевичем Столетовым. Явление это получило название фотоэффекта.</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Фотоэффект</w:t>
      </w:r>
      <w:r w:rsidRPr="00493FB6">
        <w:rPr>
          <w:rFonts w:ascii="Times New Roman" w:eastAsia="Times New Roman" w:hAnsi="Times New Roman" w:cs="Times New Roman"/>
          <w:color w:val="000000"/>
          <w:sz w:val="24"/>
          <w:szCs w:val="24"/>
        </w:rPr>
        <w:t> — это испускание электронов из вещества под действием падающего на него света.</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Наблюдение фотоэффекта.</w:t>
      </w:r>
      <w:r w:rsidRPr="00493FB6">
        <w:rPr>
          <w:rFonts w:ascii="Times New Roman" w:eastAsia="Times New Roman" w:hAnsi="Times New Roman" w:cs="Times New Roman"/>
          <w:color w:val="000000"/>
          <w:sz w:val="24"/>
          <w:szCs w:val="24"/>
        </w:rPr>
        <w:t> Для обнаружения фотоэффекта на опыте можно использовать электрометр с присоединенной к нему цинковой пластиной (рис. 11.1). Если зарядить пластину положительно, то ее освещение, например электрической дугой, не влияет на быстроту разрядки электрометра. Но если пластину зарядить отрицательно, то световой пучок от дуги разряжает электрометр очень быстро.</w:t>
      </w:r>
    </w:p>
    <w:p w:rsidR="005D4478" w:rsidRPr="00493FB6" w:rsidRDefault="005D4478" w:rsidP="005D4478">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42875" distR="142875" simplePos="0" relativeHeight="251659264" behindDoc="0" locked="0" layoutInCell="1" allowOverlap="0">
            <wp:simplePos x="0" y="0"/>
            <wp:positionH relativeFrom="column">
              <wp:align>left</wp:align>
            </wp:positionH>
            <wp:positionV relativeFrom="line">
              <wp:posOffset>150495</wp:posOffset>
            </wp:positionV>
            <wp:extent cx="1678940" cy="1634490"/>
            <wp:effectExtent l="19050" t="0" r="0" b="0"/>
            <wp:wrapSquare wrapText="bothSides"/>
            <wp:docPr id="5" name="Рисунок 2" descr="Наблюдение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блюдение фотоэффекта"/>
                    <pic:cNvPicPr>
                      <a:picLocks noChangeAspect="1" noChangeArrowheads="1"/>
                    </pic:cNvPicPr>
                  </pic:nvPicPr>
                  <pic:blipFill>
                    <a:blip r:embed="rId4" cstate="print"/>
                    <a:srcRect/>
                    <a:stretch>
                      <a:fillRect/>
                    </a:stretch>
                  </pic:blipFill>
                  <pic:spPr bwMode="auto">
                    <a:xfrm>
                      <a:off x="0" y="0"/>
                      <a:ext cx="1678940" cy="163449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noProof/>
          <w:color w:val="000000"/>
          <w:sz w:val="24"/>
          <w:szCs w:val="24"/>
        </w:rPr>
        <w:drawing>
          <wp:inline distT="0" distB="0" distL="0" distR="0">
            <wp:extent cx="3792961" cy="1718404"/>
            <wp:effectExtent l="19050" t="0" r="0" b="0"/>
            <wp:docPr id="1" name="Рисунок 3" descr="Столетов Александр Григорье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олетов Александр Григорьевич"/>
                    <pic:cNvPicPr>
                      <a:picLocks noChangeAspect="1" noChangeArrowheads="1"/>
                    </pic:cNvPicPr>
                  </pic:nvPicPr>
                  <pic:blipFill>
                    <a:blip r:embed="rId5" cstate="print"/>
                    <a:srcRect/>
                    <a:stretch>
                      <a:fillRect/>
                    </a:stretch>
                  </pic:blipFill>
                  <pic:spPr bwMode="auto">
                    <a:xfrm>
                      <a:off x="0" y="0"/>
                      <a:ext cx="3802617" cy="1722779"/>
                    </a:xfrm>
                    <a:prstGeom prst="rect">
                      <a:avLst/>
                    </a:prstGeom>
                    <a:noFill/>
                    <a:ln w="9525">
                      <a:noFill/>
                      <a:miter lim="800000"/>
                      <a:headEnd/>
                      <a:tailEnd/>
                    </a:ln>
                  </pic:spPr>
                </pic:pic>
              </a:graphicData>
            </a:graphic>
          </wp:inline>
        </w:drawing>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Объяснить это можно так. Свет вырывает электроны с поверхности пластины. Если пластина заряжена отрицательно, электроны отталкиваются от нее, и электрометр разряжается. При положительном же заряде пластины вырванные светом электроны притягиваются к пластине и снова оседают на ней. Поэтому заряд электрометра в этом случае не изменяется.</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Однако, когда на пути света поставлено обыкновенное стекло, отрицательно заряженная пластина уже не теряет электроны, какова бы ни была интенсивность излучения. Так как известно, что стекло поглощает ультрафиолетовые лучи, то из этого опыта можно заключить: именно ультрафиолетовый участок спектра вызывает фотоэффект. Этот простой факт нельзя объяснить на основе волновой теории света. Ведь непонятно, почему световые волны малой частоты не могут вырывать электроны, если даже амплитуда волны велика и, следовательно, велика сила, действующая на электроны.</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Законы фотоэффекта.</w:t>
      </w:r>
      <w:r w:rsidRPr="00493FB6">
        <w:rPr>
          <w:rFonts w:ascii="Times New Roman" w:eastAsia="Times New Roman" w:hAnsi="Times New Roman" w:cs="Times New Roman"/>
          <w:color w:val="000000"/>
          <w:sz w:val="24"/>
          <w:szCs w:val="24"/>
        </w:rPr>
        <w:t> Для того чтобы получить о фотоэффекте более полное представление, нужно было выяснить, от чего зависит число вырванных светом с поверхности вещества электронов (фотоэлектронов) и чем определяется их скорость или кинетическая энергия. С этой целью были продолжены экспериментальные исследования.</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lastRenderedPageBreak/>
        <w:drawing>
          <wp:anchor distT="0" distB="0" distL="142875" distR="142875" simplePos="0" relativeHeight="251660288" behindDoc="0" locked="0" layoutInCell="1" allowOverlap="0">
            <wp:simplePos x="0" y="0"/>
            <wp:positionH relativeFrom="column">
              <wp:align>right</wp:align>
            </wp:positionH>
            <wp:positionV relativeFrom="line">
              <wp:posOffset>0</wp:posOffset>
            </wp:positionV>
            <wp:extent cx="2362200" cy="2933700"/>
            <wp:effectExtent l="19050" t="0" r="0" b="0"/>
            <wp:wrapSquare wrapText="bothSides"/>
            <wp:docPr id="2" name="Рисунок 3" descr="Законы фотоэффе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ы фотоэффекта"/>
                    <pic:cNvPicPr>
                      <a:picLocks noChangeAspect="1" noChangeArrowheads="1"/>
                    </pic:cNvPicPr>
                  </pic:nvPicPr>
                  <pic:blipFill>
                    <a:blip r:embed="rId6" cstate="print"/>
                    <a:srcRect/>
                    <a:stretch>
                      <a:fillRect/>
                    </a:stretch>
                  </pic:blipFill>
                  <pic:spPr bwMode="auto">
                    <a:xfrm>
                      <a:off x="0" y="0"/>
                      <a:ext cx="2362200" cy="29337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 xml:space="preserve">В стеклянный баллон, из которого выкачан воздух, помещаются два электрода (рис. 11.2). Внутрь баллона на один из электродов поступает свет через кварцевое окошко, прозрачное не только для видимого света, но и для ультрафиолетового излучения. На электроды подается напряжение, которое можно менять с помощью потенциометра и измерять вольтметром. К освещаемому электроду присоединяется отрицательный полюс батареи. Под действием света этот электрод испускает электроны, которые при движении в электрическом поле образуют электрический ток. При малых напряжениях не все вырванные светом электроны достигают другого электрода. Если, не меняя интенсивности излучения, увеличивать разность потенциалов между электродами, то сила тока возрастает. При некотором напряжении она достигает максимального значения, после чего перестает увеличиваться (рис. 11.3). Максимальное значение силы тока </w:t>
      </w:r>
      <w:proofErr w:type="spellStart"/>
      <w:r w:rsidRPr="00493FB6">
        <w:rPr>
          <w:rFonts w:ascii="Times New Roman" w:eastAsia="Times New Roman" w:hAnsi="Times New Roman" w:cs="Times New Roman"/>
          <w:color w:val="000000"/>
          <w:sz w:val="24"/>
          <w:szCs w:val="24"/>
        </w:rPr>
        <w:t>I</w:t>
      </w:r>
      <w:r w:rsidRPr="00493FB6">
        <w:rPr>
          <w:rFonts w:ascii="Times New Roman" w:eastAsia="Times New Roman" w:hAnsi="Times New Roman" w:cs="Times New Roman"/>
          <w:color w:val="000000"/>
          <w:sz w:val="24"/>
          <w:szCs w:val="24"/>
          <w:vertAlign w:val="subscript"/>
        </w:rPr>
        <w:t>н</w:t>
      </w:r>
      <w:proofErr w:type="spellEnd"/>
      <w:r w:rsidRPr="00493FB6">
        <w:rPr>
          <w:rFonts w:ascii="Times New Roman" w:eastAsia="Times New Roman" w:hAnsi="Times New Roman" w:cs="Times New Roman"/>
          <w:color w:val="000000"/>
          <w:sz w:val="24"/>
          <w:szCs w:val="24"/>
        </w:rPr>
        <w:t> называется током насыщения. Сила тока насыщения определяется числом электронов, испускаемых за 1 с освещаемым электродом.</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Изменяя в этом опыте интенсивность излучения, удалось установить, что число электронов, вырываемых светом с поверхности металла за 1 с, прямо пропорционально поглощаемой за это время энергии световой волны.</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основании результатов этого опыта можно сформулировать </w:t>
      </w:r>
      <w:r w:rsidRPr="00493FB6">
        <w:rPr>
          <w:rFonts w:ascii="Times New Roman" w:eastAsia="Times New Roman" w:hAnsi="Times New Roman" w:cs="Times New Roman"/>
          <w:b/>
          <w:bCs/>
          <w:color w:val="B03060"/>
          <w:sz w:val="24"/>
          <w:szCs w:val="24"/>
        </w:rPr>
        <w:t>первый закон фотоэффекта: фототок насыщения прямо пропорционален падающему световому потоку Ф</w:t>
      </w:r>
      <w:r w:rsidRPr="00493FB6">
        <w:rPr>
          <w:rFonts w:ascii="Times New Roman" w:eastAsia="Times New Roman" w:hAnsi="Times New Roman" w:cs="Times New Roman"/>
          <w:color w:val="000000"/>
          <w:sz w:val="24"/>
          <w:szCs w:val="24"/>
        </w:rPr>
        <w:t>.</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anchor distT="0" distB="0" distL="142875" distR="142875" simplePos="0" relativeHeight="251661312" behindDoc="0" locked="0" layoutInCell="1" allowOverlap="0">
            <wp:simplePos x="0" y="0"/>
            <wp:positionH relativeFrom="column">
              <wp:align>right</wp:align>
            </wp:positionH>
            <wp:positionV relativeFrom="line">
              <wp:posOffset>0</wp:posOffset>
            </wp:positionV>
            <wp:extent cx="2438400" cy="1905000"/>
            <wp:effectExtent l="19050" t="0" r="0" b="0"/>
            <wp:wrapSquare wrapText="bothSides"/>
            <wp:docPr id="4" name="Рисунок 4" descr="ток насы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ок насыщения"/>
                    <pic:cNvPicPr>
                      <a:picLocks noChangeAspect="1" noChangeArrowheads="1"/>
                    </pic:cNvPicPr>
                  </pic:nvPicPr>
                  <pic:blipFill>
                    <a:blip r:embed="rId7" cstate="print"/>
                    <a:srcRect/>
                    <a:stretch>
                      <a:fillRect/>
                    </a:stretch>
                  </pic:blipFill>
                  <pic:spPr bwMode="auto">
                    <a:xfrm>
                      <a:off x="0" y="0"/>
                      <a:ext cx="2438400" cy="1905000"/>
                    </a:xfrm>
                    <a:prstGeom prst="rect">
                      <a:avLst/>
                    </a:prstGeom>
                    <a:noFill/>
                    <a:ln w="9525">
                      <a:noFill/>
                      <a:miter lim="800000"/>
                      <a:headEnd/>
                      <a:tailEnd/>
                    </a:ln>
                  </pic:spPr>
                </pic:pic>
              </a:graphicData>
            </a:graphic>
          </wp:anchor>
        </w:drawing>
      </w:r>
      <w:r w:rsidRPr="00493FB6">
        <w:rPr>
          <w:rFonts w:ascii="Times New Roman" w:eastAsia="Times New Roman" w:hAnsi="Times New Roman" w:cs="Times New Roman"/>
          <w:color w:val="000000"/>
          <w:sz w:val="24"/>
          <w:szCs w:val="24"/>
        </w:rPr>
        <w:t>Теперь остановимся на измерении кинетической энергии (или скорости) электронов. Из графика, приведенного на рисунке 11.3, видно, что сила фототока отлична от нуля и при нулевом напряжении. Это означает, что часть вырванных светом электронов достигает правого (см. рис. 11.2) электрода и при отсутствии напряжения. Если изменить полярность батареи, то сила тока уменьшится, и при некотором напряжении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обратной полярности она станет равной нулю.</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Это значит, что электрическое поле тормозит вырванные электроны до полной остановки, а затем возвращает их на электрод.</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t>Задерживающее напряжение</w:t>
      </w:r>
      <w:r w:rsidRPr="00493FB6">
        <w:rPr>
          <w:rFonts w:ascii="Times New Roman" w:eastAsia="Times New Roman" w:hAnsi="Times New Roman" w:cs="Times New Roman"/>
          <w:color w:val="000000"/>
          <w:sz w:val="24"/>
          <w:szCs w:val="24"/>
        </w:rPr>
        <w:t> U</w:t>
      </w:r>
      <w:r w:rsidRPr="00493FB6">
        <w:rPr>
          <w:rFonts w:ascii="Times New Roman" w:eastAsia="Times New Roman" w:hAnsi="Times New Roman" w:cs="Times New Roman"/>
          <w:color w:val="000000"/>
          <w:sz w:val="24"/>
          <w:szCs w:val="24"/>
          <w:vertAlign w:val="subscript"/>
        </w:rPr>
        <w:t>3</w:t>
      </w:r>
      <w:r w:rsidRPr="00493FB6">
        <w:rPr>
          <w:rFonts w:ascii="Times New Roman" w:eastAsia="Times New Roman" w:hAnsi="Times New Roman" w:cs="Times New Roman"/>
          <w:color w:val="000000"/>
          <w:sz w:val="24"/>
          <w:szCs w:val="24"/>
        </w:rPr>
        <w:t> зависит от максимальной кинетической энергии, которую имеют вырванные светом электроны. Измеряя задерживающее напряжение и применяя теорему о кинетической энергии (см. учебник физики для 10 класса), можно найти максимальное значение кинетической энергии электронов:</w:t>
      </w:r>
    </w:p>
    <w:p w:rsidR="005D4478" w:rsidRPr="00493FB6" w:rsidRDefault="005D4478" w:rsidP="005D4478">
      <w:pPr>
        <w:shd w:val="clear" w:color="auto" w:fill="FFFFFF"/>
        <w:spacing w:after="0" w:line="240" w:lineRule="auto"/>
        <w:jc w:val="center"/>
        <w:rPr>
          <w:rFonts w:ascii="Times New Roman" w:eastAsia="Times New Roman" w:hAnsi="Times New Roman" w:cs="Times New Roman"/>
          <w:color w:val="000000"/>
          <w:sz w:val="24"/>
          <w:szCs w:val="24"/>
        </w:rPr>
      </w:pPr>
      <w:r w:rsidRPr="00493FB6">
        <w:rPr>
          <w:rFonts w:ascii="Times New Roman" w:eastAsia="Times New Roman" w:hAnsi="Times New Roman" w:cs="Times New Roman"/>
          <w:noProof/>
          <w:color w:val="000000"/>
          <w:sz w:val="24"/>
          <w:szCs w:val="24"/>
        </w:rPr>
        <w:drawing>
          <wp:inline distT="0" distB="0" distL="0" distR="0">
            <wp:extent cx="1034415" cy="424815"/>
            <wp:effectExtent l="19050" t="0" r="0" b="0"/>
            <wp:docPr id="6" name="Рисунок 4" descr="максимальное значение кинетической энергии электр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максимальное значение кинетической энергии электронов"/>
                    <pic:cNvPicPr>
                      <a:picLocks noChangeAspect="1" noChangeArrowheads="1"/>
                    </pic:cNvPicPr>
                  </pic:nvPicPr>
                  <pic:blipFill>
                    <a:blip r:embed="rId8" cstate="print"/>
                    <a:srcRect/>
                    <a:stretch>
                      <a:fillRect/>
                    </a:stretch>
                  </pic:blipFill>
                  <pic:spPr bwMode="auto">
                    <a:xfrm>
                      <a:off x="0" y="0"/>
                      <a:ext cx="1034415" cy="424815"/>
                    </a:xfrm>
                    <a:prstGeom prst="rect">
                      <a:avLst/>
                    </a:prstGeom>
                    <a:noFill/>
                    <a:ln w="9525">
                      <a:noFill/>
                      <a:miter lim="800000"/>
                      <a:headEnd/>
                      <a:tailEnd/>
                    </a:ln>
                  </pic:spPr>
                </pic:pic>
              </a:graphicData>
            </a:graphic>
          </wp:inline>
        </w:drawing>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При изменении интенсивности света (плотности потока излучения) задерживающее напряжение, как показали опыты, не меняется. Значит, не меняется кинетическая энергия электронов. С точки зрения волновой теории света этот факт непонятен. Ведь чем больше интенсивность света, тем большие силы действуют на электроны со стороны электромагнитного поля световой волны и тем большая энергия, казалось бы, должна передаваться электронам.</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На опытах было обнаружено, что кинетическая энергия вырываемых светом электронов зависит только от частоты света.</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b/>
          <w:bCs/>
          <w:color w:val="B03060"/>
          <w:sz w:val="24"/>
          <w:szCs w:val="24"/>
        </w:rPr>
        <w:lastRenderedPageBreak/>
        <w:t>Второй закон фотоэффекта: максимальная кинетическая энергия фотоэлектронов линейно растет с частотой света и не зависит от его интенсивности.</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Если частота света меньше определенной для данного вещества минимальной частоты ν</w:t>
      </w:r>
      <w:r w:rsidRPr="00493FB6">
        <w:rPr>
          <w:rFonts w:ascii="Times New Roman" w:eastAsia="Times New Roman" w:hAnsi="Times New Roman" w:cs="Times New Roman"/>
          <w:color w:val="000000"/>
          <w:sz w:val="24"/>
          <w:szCs w:val="24"/>
          <w:vertAlign w:val="subscript"/>
        </w:rPr>
        <w:t>min</w:t>
      </w:r>
      <w:r w:rsidRPr="00493FB6">
        <w:rPr>
          <w:rFonts w:ascii="Times New Roman" w:eastAsia="Times New Roman" w:hAnsi="Times New Roman" w:cs="Times New Roman"/>
          <w:color w:val="000000"/>
          <w:sz w:val="24"/>
          <w:szCs w:val="24"/>
        </w:rPr>
        <w:t>, то фотоэффекта не происходит.</w:t>
      </w:r>
    </w:p>
    <w:p w:rsidR="005D4478" w:rsidRPr="00493FB6" w:rsidRDefault="005D4478" w:rsidP="005D4478">
      <w:pPr>
        <w:spacing w:after="0" w:line="240" w:lineRule="auto"/>
        <w:rPr>
          <w:rFonts w:ascii="Times New Roman" w:eastAsia="Times New Roman" w:hAnsi="Times New Roman" w:cs="Times New Roman"/>
          <w:sz w:val="24"/>
          <w:szCs w:val="24"/>
        </w:rPr>
      </w:pPr>
      <w:r w:rsidRPr="00F642C1">
        <w:rPr>
          <w:rFonts w:ascii="Times New Roman" w:eastAsia="Times New Roman" w:hAnsi="Times New Roman" w:cs="Times New Roman"/>
          <w:sz w:val="24"/>
          <w:szCs w:val="24"/>
        </w:rPr>
        <w:pict>
          <v:rect id="_x0000_i1026" style="width:0;height:1.5pt" o:hrstd="t" o:hrnoshade="t" o:hr="t" fillcolor="black" stroked="f"/>
        </w:pic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sidRPr="00493FB6">
        <w:rPr>
          <w:rFonts w:ascii="Times New Roman" w:eastAsia="Times New Roman" w:hAnsi="Times New Roman" w:cs="Times New Roman"/>
          <w:color w:val="000000"/>
          <w:sz w:val="24"/>
          <w:szCs w:val="24"/>
        </w:rPr>
        <w:t>Законы фотоэффекта просты по форме. Но зависимость кинетической энергии вырванных светом электронов от частоты света требует объяснения.</w:t>
      </w:r>
    </w:p>
    <w:p w:rsidR="005D4478" w:rsidRPr="00493FB6" w:rsidRDefault="005D4478" w:rsidP="005D4478">
      <w:pPr>
        <w:spacing w:after="0" w:line="240" w:lineRule="auto"/>
        <w:rPr>
          <w:rFonts w:ascii="Times New Roman" w:eastAsia="Times New Roman" w:hAnsi="Times New Roman" w:cs="Times New Roman"/>
          <w:sz w:val="24"/>
          <w:szCs w:val="24"/>
        </w:rPr>
      </w:pPr>
      <w:r w:rsidRPr="00F642C1">
        <w:rPr>
          <w:rFonts w:ascii="Times New Roman" w:eastAsia="Times New Roman" w:hAnsi="Times New Roman" w:cs="Times New Roman"/>
          <w:sz w:val="24"/>
          <w:szCs w:val="24"/>
        </w:rPr>
        <w:pict>
          <v:rect id="_x0000_i1027" style="width:0;height:1.5pt" o:hrstd="t" o:hrnoshade="t" o:hr="t" fillcolor="black" stroked="f"/>
        </w:pict>
      </w:r>
    </w:p>
    <w:p w:rsidR="005D4478" w:rsidRPr="00493FB6" w:rsidRDefault="005D4478" w:rsidP="005D4478">
      <w:pPr>
        <w:shd w:val="clear" w:color="auto" w:fill="FFFFFF"/>
        <w:spacing w:after="0" w:line="240" w:lineRule="auto"/>
        <w:jc w:val="both"/>
        <w:rPr>
          <w:rFonts w:ascii="Times New Roman" w:eastAsia="Times New Roman" w:hAnsi="Times New Roman" w:cs="Times New Roman"/>
          <w:b/>
          <w:color w:val="000000"/>
          <w:sz w:val="24"/>
          <w:szCs w:val="24"/>
        </w:rPr>
      </w:pPr>
      <w:r w:rsidRPr="00883EEA">
        <w:rPr>
          <w:rFonts w:ascii="Times New Roman" w:eastAsia="Times New Roman" w:hAnsi="Times New Roman" w:cs="Times New Roman"/>
          <w:b/>
          <w:bCs/>
          <w:color w:val="B03060"/>
          <w:sz w:val="24"/>
          <w:szCs w:val="24"/>
        </w:rPr>
        <w:t>Вопросы к параграфу</w:t>
      </w:r>
    </w:p>
    <w:p w:rsidR="005D4478" w:rsidRPr="00493FB6" w:rsidRDefault="005D4478" w:rsidP="005D4478">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1. Чему равна постоянная Планка?</w:t>
      </w:r>
    </w:p>
    <w:p w:rsidR="005D4478" w:rsidRPr="00883EEA" w:rsidRDefault="005D4478" w:rsidP="005D4478">
      <w:pPr>
        <w:shd w:val="clear" w:color="auto" w:fill="FFFFFF"/>
        <w:spacing w:after="0" w:line="240" w:lineRule="auto"/>
        <w:jc w:val="both"/>
        <w:rPr>
          <w:rFonts w:ascii="Times New Roman" w:eastAsia="Times New Roman" w:hAnsi="Times New Roman" w:cs="Times New Roman"/>
          <w:b/>
          <w:color w:val="000000"/>
          <w:sz w:val="24"/>
          <w:szCs w:val="24"/>
        </w:rPr>
      </w:pPr>
      <w:r w:rsidRPr="00493FB6">
        <w:rPr>
          <w:rFonts w:ascii="Times New Roman" w:eastAsia="Times New Roman" w:hAnsi="Times New Roman" w:cs="Times New Roman"/>
          <w:b/>
          <w:color w:val="000000"/>
          <w:sz w:val="24"/>
          <w:szCs w:val="24"/>
        </w:rPr>
        <w:t>2. В чем состоят основные законы фотоэффекта?</w:t>
      </w:r>
      <w:r w:rsidRPr="00883EEA">
        <w:rPr>
          <w:rFonts w:ascii="Times New Roman" w:eastAsia="Times New Roman" w:hAnsi="Times New Roman" w:cs="Times New Roman"/>
          <w:b/>
          <w:color w:val="000000"/>
          <w:sz w:val="24"/>
          <w:szCs w:val="24"/>
        </w:rPr>
        <w:t xml:space="preserve"> </w:t>
      </w:r>
    </w:p>
    <w:p w:rsidR="005D4478" w:rsidRPr="00493FB6" w:rsidRDefault="005D4478" w:rsidP="005D4478">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задач</w:t>
      </w:r>
    </w:p>
    <w:p w:rsidR="005D4478" w:rsidRPr="00493FB6" w:rsidRDefault="005D4478" w:rsidP="005D4478">
      <w:pPr>
        <w:shd w:val="clear" w:color="auto" w:fill="FFFFFF"/>
        <w:spacing w:after="0" w:line="386" w:lineRule="atLeast"/>
        <w:rPr>
          <w:rFonts w:ascii="Calibri" w:eastAsia="Times New Roman" w:hAnsi="Calibri" w:cs="Times New Roman"/>
          <w:color w:val="000000"/>
        </w:rPr>
      </w:pPr>
      <w:r w:rsidRPr="00493FB6">
        <w:rPr>
          <w:rFonts w:ascii="Times New Roman" w:eastAsia="Times New Roman" w:hAnsi="Times New Roman" w:cs="Times New Roman"/>
          <w:color w:val="000000"/>
          <w:sz w:val="24"/>
          <w:szCs w:val="24"/>
        </w:rPr>
        <w:t>Найти длину волны фотона, у которого импульс равен 10 кг м /с. Чему равна энергия этого фотона?</w:t>
      </w:r>
    </w:p>
    <w:tbl>
      <w:tblPr>
        <w:tblW w:w="13714" w:type="dxa"/>
        <w:tblInd w:w="-116" w:type="dxa"/>
        <w:shd w:val="clear" w:color="auto" w:fill="FFFFFF"/>
        <w:tblCellMar>
          <w:top w:w="15" w:type="dxa"/>
          <w:left w:w="15" w:type="dxa"/>
          <w:bottom w:w="15" w:type="dxa"/>
          <w:right w:w="15" w:type="dxa"/>
        </w:tblCellMar>
        <w:tblLook w:val="04A0"/>
      </w:tblPr>
      <w:tblGrid>
        <w:gridCol w:w="4570"/>
        <w:gridCol w:w="1069"/>
        <w:gridCol w:w="8075"/>
      </w:tblGrid>
      <w:tr w:rsidR="005D4478" w:rsidRPr="00493FB6" w:rsidTr="00703DB4">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Дано:</w:t>
            </w:r>
          </w:p>
          <w:p w:rsidR="005D4478" w:rsidRPr="00493FB6" w:rsidRDefault="005D4478" w:rsidP="00703DB4">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p</w:t>
            </w:r>
            <w:proofErr w:type="spellEnd"/>
            <w:r w:rsidRPr="00493FB6">
              <w:rPr>
                <w:rFonts w:ascii="Times New Roman" w:eastAsia="Times New Roman" w:hAnsi="Times New Roman" w:cs="Times New Roman"/>
                <w:color w:val="000000"/>
                <w:sz w:val="24"/>
                <w:szCs w:val="24"/>
              </w:rPr>
              <w:t xml:space="preserve"> =10кг м/с</w:t>
            </w:r>
          </w:p>
          <w:p w:rsidR="005D4478" w:rsidRPr="00493FB6" w:rsidRDefault="005D4478" w:rsidP="00703DB4">
            <w:pPr>
              <w:spacing w:after="0" w:line="240" w:lineRule="auto"/>
              <w:rPr>
                <w:rFonts w:ascii="Calibri" w:eastAsia="Times New Roman" w:hAnsi="Calibri" w:cs="Arial"/>
                <w:color w:val="000000"/>
              </w:rPr>
            </w:pPr>
            <w:proofErr w:type="spellStart"/>
            <w:r w:rsidRPr="00493FB6">
              <w:rPr>
                <w:rFonts w:ascii="Times New Roman" w:eastAsia="Times New Roman" w:hAnsi="Times New Roman" w:cs="Times New Roman"/>
                <w:color w:val="000000"/>
                <w:sz w:val="24"/>
                <w:szCs w:val="24"/>
              </w:rPr>
              <w:t>h</w:t>
            </w:r>
            <w:proofErr w:type="spellEnd"/>
            <w:r w:rsidRPr="00493FB6">
              <w:rPr>
                <w:rFonts w:ascii="Times New Roman" w:eastAsia="Times New Roman" w:hAnsi="Times New Roman" w:cs="Times New Roman"/>
                <w:color w:val="000000"/>
                <w:sz w:val="24"/>
                <w:szCs w:val="24"/>
              </w:rPr>
              <w:t xml:space="preserve">  =6.63 10-34Дж с</w:t>
            </w:r>
          </w:p>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с=3 108м/с</w:t>
            </w:r>
          </w:p>
          <w:p w:rsidR="005D4478" w:rsidRPr="00493FB6" w:rsidRDefault="005D4478" w:rsidP="00703DB4">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λ-?Е-?</w:t>
            </w:r>
          </w:p>
        </w:tc>
        <w:tc>
          <w:tcPr>
            <w:tcW w:w="7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D4478" w:rsidRPr="00493FB6" w:rsidRDefault="005D4478" w:rsidP="00703DB4">
            <w:pPr>
              <w:spacing w:after="0" w:line="0" w:lineRule="atLeast"/>
              <w:rPr>
                <w:rFonts w:ascii="Calibri" w:eastAsia="Times New Roman" w:hAnsi="Calibri" w:cs="Arial"/>
                <w:color w:val="000000"/>
              </w:rPr>
            </w:pPr>
            <w:r w:rsidRPr="00493FB6">
              <w:rPr>
                <w:rFonts w:ascii="Times New Roman" w:eastAsia="Times New Roman" w:hAnsi="Times New Roman" w:cs="Times New Roman"/>
                <w:color w:val="000000"/>
                <w:sz w:val="24"/>
                <w:szCs w:val="24"/>
              </w:rPr>
              <w:t>СИ</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Решение:</w:t>
            </w:r>
          </w:p>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 Е=hν=hc/λ</w:t>
            </w:r>
          </w:p>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ν=c/λ, отсюда имеем:</w:t>
            </w:r>
          </w:p>
          <w:p w:rsidR="005D4478" w:rsidRPr="00493FB6" w:rsidRDefault="005D4478" w:rsidP="00703DB4">
            <w:pPr>
              <w:spacing w:after="0" w:line="240" w:lineRule="auto"/>
              <w:rPr>
                <w:rFonts w:ascii="Calibri" w:eastAsia="Times New Roman" w:hAnsi="Calibri" w:cs="Arial"/>
                <w:color w:val="000000"/>
              </w:rPr>
            </w:pPr>
            <w:r w:rsidRPr="00493FB6">
              <w:rPr>
                <w:rFonts w:ascii="Times New Roman" w:eastAsia="Times New Roman" w:hAnsi="Times New Roman" w:cs="Times New Roman"/>
                <w:color w:val="000000"/>
                <w:sz w:val="24"/>
                <w:szCs w:val="24"/>
              </w:rPr>
              <w:t>р=mc=hν/c=h/λ.отсюда λ=h/p</w:t>
            </w:r>
          </w:p>
          <w:p w:rsidR="005D4478" w:rsidRPr="00493FB6" w:rsidRDefault="005D4478" w:rsidP="00703DB4">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λ=6.63 10</w:t>
            </w:r>
            <w:r w:rsidRPr="00493FB6">
              <w:rPr>
                <w:rFonts w:ascii="Calibri" w:eastAsia="Times New Roman" w:hAnsi="Calibri" w:cs="Arial"/>
                <w:color w:val="000000"/>
                <w:sz w:val="24"/>
                <w:szCs w:val="24"/>
                <w:vertAlign w:val="superscript"/>
              </w:rPr>
              <w:t>-34 </w:t>
            </w:r>
            <w:r w:rsidRPr="00493FB6">
              <w:rPr>
                <w:rFonts w:ascii="Calibri" w:eastAsia="Times New Roman" w:hAnsi="Calibri" w:cs="Arial"/>
                <w:color w:val="000000"/>
                <w:sz w:val="24"/>
                <w:szCs w:val="24"/>
              </w:rPr>
              <w:t>Дж с/10 кг м /с=6.63 10 </w:t>
            </w:r>
            <w:r w:rsidRPr="00493FB6">
              <w:rPr>
                <w:rFonts w:ascii="Calibri" w:eastAsia="Times New Roman" w:hAnsi="Calibri" w:cs="Arial"/>
                <w:color w:val="000000"/>
                <w:sz w:val="24"/>
                <w:szCs w:val="24"/>
                <w:vertAlign w:val="superscript"/>
              </w:rPr>
              <w:t>-35  </w:t>
            </w:r>
            <w:r w:rsidRPr="00493FB6">
              <w:rPr>
                <w:rFonts w:ascii="Times New Roman" w:eastAsia="Times New Roman" w:hAnsi="Times New Roman" w:cs="Times New Roman"/>
                <w:color w:val="000000"/>
                <w:sz w:val="24"/>
                <w:szCs w:val="24"/>
              </w:rPr>
              <w:t>м</w:t>
            </w:r>
          </w:p>
          <w:p w:rsidR="005D4478" w:rsidRPr="00493FB6" w:rsidRDefault="005D4478" w:rsidP="00703DB4">
            <w:pPr>
              <w:spacing w:after="0" w:line="240" w:lineRule="auto"/>
              <w:rPr>
                <w:rFonts w:ascii="Calibri" w:eastAsia="Times New Roman" w:hAnsi="Calibri" w:cs="Arial"/>
                <w:color w:val="000000"/>
              </w:rPr>
            </w:pPr>
            <w:r w:rsidRPr="00493FB6">
              <w:rPr>
                <w:rFonts w:ascii="Calibri" w:eastAsia="Times New Roman" w:hAnsi="Calibri" w:cs="Arial"/>
                <w:color w:val="000000"/>
                <w:sz w:val="24"/>
                <w:szCs w:val="24"/>
              </w:rPr>
              <w:t> Е=(6.63 10</w:t>
            </w:r>
            <w:r w:rsidRPr="00493FB6">
              <w:rPr>
                <w:rFonts w:ascii="Calibri" w:eastAsia="Times New Roman" w:hAnsi="Calibri" w:cs="Arial"/>
                <w:color w:val="000000"/>
                <w:sz w:val="24"/>
                <w:szCs w:val="24"/>
                <w:vertAlign w:val="superscript"/>
              </w:rPr>
              <w:t>-34</w:t>
            </w:r>
            <w:r w:rsidRPr="00493FB6">
              <w:rPr>
                <w:rFonts w:ascii="Calibri" w:eastAsia="Times New Roman" w:hAnsi="Calibri" w:cs="Arial"/>
                <w:color w:val="000000"/>
                <w:sz w:val="24"/>
                <w:szCs w:val="24"/>
              </w:rPr>
              <w:t> Дж с 3 10</w:t>
            </w:r>
            <w:r w:rsidRPr="00493FB6">
              <w:rPr>
                <w:rFonts w:ascii="Calibri" w:eastAsia="Times New Roman" w:hAnsi="Calibri" w:cs="Arial"/>
                <w:color w:val="000000"/>
                <w:sz w:val="24"/>
                <w:szCs w:val="24"/>
                <w:vertAlign w:val="superscript"/>
              </w:rPr>
              <w:t>8</w:t>
            </w:r>
            <w:r w:rsidRPr="00493FB6">
              <w:rPr>
                <w:rFonts w:ascii="Calibri" w:eastAsia="Times New Roman" w:hAnsi="Calibri" w:cs="Arial"/>
                <w:color w:val="000000"/>
                <w:sz w:val="24"/>
                <w:szCs w:val="24"/>
              </w:rPr>
              <w:t> м/с)/ 6.63 10</w:t>
            </w:r>
            <w:r w:rsidRPr="00493FB6">
              <w:rPr>
                <w:rFonts w:ascii="Calibri" w:eastAsia="Times New Roman" w:hAnsi="Calibri" w:cs="Arial"/>
                <w:color w:val="000000"/>
                <w:sz w:val="24"/>
                <w:szCs w:val="24"/>
                <w:vertAlign w:val="superscript"/>
              </w:rPr>
              <w:t>-35</w:t>
            </w:r>
            <w:r w:rsidRPr="00493FB6">
              <w:rPr>
                <w:rFonts w:ascii="Times New Roman" w:eastAsia="Times New Roman" w:hAnsi="Times New Roman" w:cs="Times New Roman"/>
                <w:color w:val="000000"/>
                <w:sz w:val="24"/>
                <w:szCs w:val="24"/>
              </w:rPr>
              <w:t> м=3 109 Дж.</w:t>
            </w:r>
          </w:p>
          <w:p w:rsidR="005D4478" w:rsidRPr="00493FB6" w:rsidRDefault="005D4478" w:rsidP="00703DB4">
            <w:pPr>
              <w:spacing w:after="0" w:line="0" w:lineRule="atLeast"/>
              <w:rPr>
                <w:rFonts w:ascii="Calibri" w:eastAsia="Times New Roman" w:hAnsi="Calibri" w:cs="Arial"/>
                <w:color w:val="000000"/>
              </w:rPr>
            </w:pPr>
            <w:r w:rsidRPr="00493FB6">
              <w:rPr>
                <w:rFonts w:ascii="Calibri" w:eastAsia="Times New Roman" w:hAnsi="Calibri" w:cs="Arial"/>
                <w:color w:val="000000"/>
                <w:sz w:val="24"/>
                <w:szCs w:val="24"/>
              </w:rPr>
              <w:t>Ответ: λ=6.63 10</w:t>
            </w:r>
            <w:r w:rsidRPr="00493FB6">
              <w:rPr>
                <w:rFonts w:ascii="Calibri" w:eastAsia="Times New Roman" w:hAnsi="Calibri" w:cs="Arial"/>
                <w:color w:val="000000"/>
                <w:sz w:val="24"/>
                <w:szCs w:val="24"/>
                <w:vertAlign w:val="superscript"/>
              </w:rPr>
              <w:t> -35</w:t>
            </w:r>
            <w:r w:rsidRPr="00493FB6">
              <w:rPr>
                <w:rFonts w:ascii="Times New Roman" w:eastAsia="Times New Roman" w:hAnsi="Times New Roman" w:cs="Times New Roman"/>
                <w:color w:val="000000"/>
                <w:sz w:val="24"/>
                <w:szCs w:val="24"/>
              </w:rPr>
              <w:t>м,   Е =3 109 Дж.</w:t>
            </w:r>
          </w:p>
        </w:tc>
      </w:tr>
    </w:tbl>
    <w:p w:rsidR="005D4478" w:rsidRPr="008351EE" w:rsidRDefault="005D4478" w:rsidP="005D4478">
      <w:pPr>
        <w:shd w:val="clear" w:color="auto" w:fill="FFFFFF"/>
        <w:spacing w:after="0" w:line="240" w:lineRule="auto"/>
        <w:textAlignment w:val="baseline"/>
        <w:rPr>
          <w:ins w:id="0" w:author="Unknown"/>
          <w:rFonts w:ascii="Times New Roman" w:eastAsia="Times New Roman" w:hAnsi="Times New Roman" w:cs="Times New Roman"/>
          <w:color w:val="000000"/>
          <w:sz w:val="24"/>
          <w:szCs w:val="24"/>
        </w:rPr>
      </w:pP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Ответы на вопросы.</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Записать формулу для вычисления кинетической энергии.</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Ек=mv</w:t>
      </w:r>
      <w:r w:rsidRPr="00493FB6">
        <w:rPr>
          <w:rStyle w:val="c2"/>
          <w:b/>
          <w:color w:val="000000"/>
          <w:vertAlign w:val="superscript"/>
        </w:rPr>
        <w:t>2</w:t>
      </w:r>
      <w:r w:rsidRPr="00493FB6">
        <w:rPr>
          <w:rStyle w:val="c2"/>
          <w:b/>
          <w:color w:val="000000"/>
        </w:rPr>
        <w:t>/2</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2. Перевести в Дж 1 эВ; 3.2 эВ.</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1.6 10-19 Дж; 5,2 10-19 Дж.</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3. Записать формулу для вычисления работы электрического поля.</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proofErr w:type="spellStart"/>
      <w:r w:rsidRPr="00493FB6">
        <w:rPr>
          <w:rStyle w:val="c2"/>
          <w:b/>
          <w:color w:val="000000"/>
        </w:rPr>
        <w:t>А=q</w:t>
      </w:r>
      <w:proofErr w:type="spellEnd"/>
      <w:r w:rsidRPr="00493FB6">
        <w:rPr>
          <w:rStyle w:val="c2"/>
          <w:b/>
          <w:color w:val="000000"/>
        </w:rPr>
        <w:t xml:space="preserve"> U</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Найти правильный ответ:</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1. В чём суть гипотезы М. Планка?</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xml:space="preserve">Свет может излучаться отдельными порциями световой </w:t>
      </w:r>
      <w:proofErr w:type="spellStart"/>
      <w:r w:rsidRPr="00493FB6">
        <w:rPr>
          <w:rStyle w:val="c2"/>
          <w:b/>
          <w:color w:val="000000"/>
        </w:rPr>
        <w:t>энергии-квантами</w:t>
      </w:r>
      <w:proofErr w:type="spellEnd"/>
      <w:r w:rsidRPr="00493FB6">
        <w:rPr>
          <w:rStyle w:val="c2"/>
          <w:b/>
          <w:color w:val="000000"/>
        </w:rPr>
        <w:t xml:space="preserve"> или фотонами.</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2.От чего зависит энергия кванта излучения?</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Энергия кванта излучения зависит от частоты излучения</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3.Докончить предложение: Фотон это…</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световой квант. Фотоном можно назвать и квант любых электромагнитных волн</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4. Как зависит масса движущегося фотона от частоты света?</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с увеличением частоты света, масса увеличивается</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 5. Единица измерения импульса фотона?</w:t>
      </w:r>
    </w:p>
    <w:p w:rsidR="005D4478" w:rsidRPr="00493FB6" w:rsidRDefault="005D4478" w:rsidP="005D4478">
      <w:pPr>
        <w:pStyle w:val="c15"/>
        <w:shd w:val="clear" w:color="auto" w:fill="FFFFFF"/>
        <w:spacing w:before="0" w:beforeAutospacing="0" w:after="0" w:afterAutospacing="0" w:line="386" w:lineRule="atLeast"/>
        <w:rPr>
          <w:rFonts w:ascii="Calibri" w:hAnsi="Calibri"/>
          <w:b/>
          <w:color w:val="000000"/>
          <w:sz w:val="22"/>
          <w:szCs w:val="22"/>
        </w:rPr>
      </w:pPr>
      <w:r w:rsidRPr="00493FB6">
        <w:rPr>
          <w:rStyle w:val="c2"/>
          <w:b/>
          <w:color w:val="000000"/>
        </w:rPr>
        <w:t>Дж с/м</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А1. Отдельная порция электромагнитной энергии, поглощаемая атомом называется:</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1).джоулем; 2)электрон-вольтом; 3)квантом; 4) электроном.</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lastRenderedPageBreak/>
        <w:t>А2. Гипотезу о том, что атомы испускают электромагнитную энергию отдельными порциями, выдвинул:</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М. Фарадей; 2) Д. Джоуль;  3) М. Планк;  4) А. Эйнштейн.</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А3. Импульс фотона определяется формулой:</w:t>
      </w:r>
    </w:p>
    <w:p w:rsidR="005D4478" w:rsidRPr="00493FB6" w:rsidRDefault="005D4478" w:rsidP="005D4478">
      <w:pPr>
        <w:shd w:val="clear" w:color="auto" w:fill="FFFFFF"/>
        <w:spacing w:after="0" w:line="386" w:lineRule="atLeast"/>
        <w:rPr>
          <w:rFonts w:ascii="Calibri" w:eastAsia="Times New Roman" w:hAnsi="Calibri" w:cs="Times New Roman"/>
          <w:b/>
          <w:color w:val="000000"/>
          <w:lang w:val="en-US"/>
        </w:rPr>
      </w:pPr>
      <w:r w:rsidRPr="00493FB6">
        <w:rPr>
          <w:rFonts w:ascii="Times New Roman" w:eastAsia="Times New Roman" w:hAnsi="Times New Roman" w:cs="Times New Roman"/>
          <w:b/>
          <w:color w:val="000000"/>
          <w:sz w:val="24"/>
          <w:szCs w:val="24"/>
          <w:lang w:val="en-US"/>
        </w:rPr>
        <w:t xml:space="preserve">1) </w:t>
      </w:r>
      <w:proofErr w:type="gramStart"/>
      <w:r w:rsidRPr="00493FB6">
        <w:rPr>
          <w:rFonts w:ascii="Times New Roman" w:eastAsia="Times New Roman" w:hAnsi="Times New Roman" w:cs="Times New Roman"/>
          <w:b/>
          <w:color w:val="000000"/>
          <w:sz w:val="24"/>
          <w:szCs w:val="24"/>
          <w:lang w:val="en-US"/>
        </w:rPr>
        <w:t>p</w:t>
      </w:r>
      <w:proofErr w:type="gramEnd"/>
      <w:r w:rsidRPr="00493FB6">
        <w:rPr>
          <w:rFonts w:ascii="Times New Roman" w:eastAsia="Times New Roman" w:hAnsi="Times New Roman" w:cs="Times New Roman"/>
          <w:b/>
          <w:color w:val="000000"/>
          <w:sz w:val="24"/>
          <w:szCs w:val="24"/>
          <w:lang w:val="en-US"/>
        </w:rPr>
        <w:t xml:space="preserve"> = h/</w:t>
      </w:r>
      <w:r w:rsidRPr="00493FB6">
        <w:rPr>
          <w:rFonts w:ascii="Times New Roman" w:eastAsia="Times New Roman" w:hAnsi="Times New Roman" w:cs="Times New Roman"/>
          <w:b/>
          <w:color w:val="000000"/>
          <w:sz w:val="24"/>
          <w:szCs w:val="24"/>
        </w:rPr>
        <w:t>λ</w:t>
      </w:r>
      <w:r w:rsidRPr="00493FB6">
        <w:rPr>
          <w:rFonts w:ascii="Times New Roman" w:eastAsia="Times New Roman" w:hAnsi="Times New Roman" w:cs="Times New Roman"/>
          <w:b/>
          <w:color w:val="000000"/>
          <w:sz w:val="24"/>
          <w:szCs w:val="24"/>
          <w:lang w:val="en-US"/>
        </w:rPr>
        <w:t>;  2) E=h</w:t>
      </w:r>
      <w:r w:rsidRPr="00493FB6">
        <w:rPr>
          <w:rFonts w:ascii="Times New Roman" w:eastAsia="Times New Roman" w:hAnsi="Times New Roman" w:cs="Times New Roman"/>
          <w:b/>
          <w:color w:val="000000"/>
          <w:sz w:val="24"/>
          <w:szCs w:val="24"/>
        </w:rPr>
        <w:t>ν</w:t>
      </w:r>
      <w:r w:rsidRPr="00493FB6">
        <w:rPr>
          <w:rFonts w:ascii="Times New Roman" w:eastAsia="Times New Roman" w:hAnsi="Times New Roman" w:cs="Times New Roman"/>
          <w:b/>
          <w:color w:val="000000"/>
          <w:sz w:val="24"/>
          <w:szCs w:val="24"/>
          <w:lang w:val="en-US"/>
        </w:rPr>
        <w:t xml:space="preserve"> ;   3) V=S/t;   4) m= h</w:t>
      </w:r>
      <w:r w:rsidRPr="00493FB6">
        <w:rPr>
          <w:rFonts w:ascii="Times New Roman" w:eastAsia="Times New Roman" w:hAnsi="Times New Roman" w:cs="Times New Roman"/>
          <w:b/>
          <w:color w:val="000000"/>
          <w:sz w:val="24"/>
          <w:szCs w:val="24"/>
        </w:rPr>
        <w:t>ν</w:t>
      </w:r>
      <w:r w:rsidRPr="00493FB6">
        <w:rPr>
          <w:rFonts w:ascii="Times New Roman" w:eastAsia="Times New Roman" w:hAnsi="Times New Roman" w:cs="Times New Roman"/>
          <w:b/>
          <w:color w:val="000000"/>
          <w:sz w:val="24"/>
          <w:szCs w:val="24"/>
          <w:lang w:val="en-US"/>
        </w:rPr>
        <w:t>/ c</w:t>
      </w:r>
      <w:r w:rsidRPr="00493FB6">
        <w:rPr>
          <w:rFonts w:ascii="Times New Roman" w:eastAsia="Times New Roman" w:hAnsi="Times New Roman" w:cs="Times New Roman"/>
          <w:b/>
          <w:color w:val="000000"/>
          <w:sz w:val="24"/>
          <w:szCs w:val="24"/>
          <w:vertAlign w:val="superscript"/>
          <w:lang w:val="en-US"/>
        </w:rPr>
        <w:t>2</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А4. Энергия кванта пропорциональна: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длине волны;</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2) времени излучения;</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3) скорости кванта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4) частоте колебаний;</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А5. Энергия фотонов при уменьшении длины световой волны в 2 раза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 уменьшается в 2 раза;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2) увеличивается в 2 раза;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3) уменьшается в 4 раза;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 4) увеличивается в 4 раза.</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Вспомним некоторые определения, понятия, формулы из пройденной темы.</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Необходимо продолжить предложение:</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sidRPr="00493FB6">
        <w:rPr>
          <w:rFonts w:ascii="Times New Roman" w:eastAsia="Times New Roman" w:hAnsi="Times New Roman" w:cs="Times New Roman"/>
          <w:b/>
          <w:color w:val="000000"/>
          <w:sz w:val="24"/>
          <w:szCs w:val="24"/>
        </w:rPr>
        <w:t>1.Излучение, испускаемое нагретыми телами, называется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Тепловое излучение возникает  не</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только при высоких температурах, но и при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температуре. Каждое тело может не только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но и поглощать тепловое излучение. Чем больше энергии тело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при некоторой постоянной температуре, тем сильнее оно поглощает излучение такого же спектрального состава при той же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Планком была высказана гипотеза - тела испускают и поглощают свет не непрерывно, а определенными конечными порциями энергии –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Красная граница</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u w:val="single"/>
        </w:rPr>
        <w:t xml:space="preserve"> это частота</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света, при которой еще возможен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фотоэффект существует</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для каждого вещества. При внешнем фотоэффекте электроны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из вещества, а при внутреннем – </w:t>
      </w:r>
      <w:r>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u w:val="single"/>
        </w:rPr>
        <w:t xml:space="preserve"> </w:t>
      </w:r>
      <w:r w:rsidRPr="00493FB6">
        <w:rPr>
          <w:rFonts w:ascii="Times New Roman" w:eastAsia="Times New Roman" w:hAnsi="Times New Roman" w:cs="Times New Roman"/>
          <w:b/>
          <w:color w:val="000000"/>
          <w:sz w:val="24"/>
          <w:szCs w:val="24"/>
        </w:rPr>
        <w:t>внутри вещества. Квантовая природа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свидетельствует о существовании</w:t>
      </w:r>
      <w:r w:rsidRPr="00493FB6">
        <w:rPr>
          <w:rFonts w:ascii="Times New Roman" w:eastAsia="Times New Roman" w:hAnsi="Times New Roman" w:cs="Times New Roman"/>
          <w:b/>
          <w:color w:val="000000"/>
          <w:sz w:val="24"/>
          <w:szCs w:val="24"/>
          <w:u w:val="single"/>
        </w:rPr>
        <w:t> </w:t>
      </w:r>
      <w:r>
        <w:rPr>
          <w:rFonts w:ascii="Times New Roman" w:eastAsia="Times New Roman" w:hAnsi="Times New Roman" w:cs="Times New Roman"/>
          <w:b/>
          <w:color w:val="000000"/>
          <w:sz w:val="24"/>
          <w:szCs w:val="24"/>
          <w:u w:val="single"/>
        </w:rPr>
        <w:t>…</w:t>
      </w:r>
      <w:r w:rsidRPr="00493FB6">
        <w:rPr>
          <w:rFonts w:ascii="Times New Roman" w:eastAsia="Times New Roman" w:hAnsi="Times New Roman" w:cs="Times New Roman"/>
          <w:b/>
          <w:color w:val="000000"/>
          <w:sz w:val="24"/>
          <w:szCs w:val="24"/>
        </w:rPr>
        <w:t> и наличии у них энергии и импульса. Фотон- является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u w:val="single"/>
        </w:rPr>
        <w:t> </w:t>
      </w:r>
      <w:r w:rsidRPr="00493FB6">
        <w:rPr>
          <w:rFonts w:ascii="Times New Roman" w:eastAsia="Times New Roman" w:hAnsi="Times New Roman" w:cs="Times New Roman"/>
          <w:b/>
          <w:color w:val="000000"/>
          <w:sz w:val="24"/>
          <w:szCs w:val="24"/>
        </w:rPr>
        <w:t>электромагнитного поля;</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движется со скоростью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существует только в</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  масса покоя равна </w:t>
      </w:r>
      <w:r w:rsidRPr="00493FB6">
        <w:rPr>
          <w:rFonts w:ascii="Times New Roman" w:eastAsia="Times New Roman" w:hAnsi="Times New Roman" w:cs="Times New Roman"/>
          <w:b/>
          <w:color w:val="000000"/>
          <w:sz w:val="24"/>
          <w:szCs w:val="24"/>
          <w:u w:val="single"/>
        </w:rPr>
        <w:t>0</w:t>
      </w:r>
      <w:r w:rsidRPr="00493FB6">
        <w:rPr>
          <w:rFonts w:ascii="Times New Roman" w:eastAsia="Times New Roman" w:hAnsi="Times New Roman" w:cs="Times New Roman"/>
          <w:b/>
          <w:color w:val="000000"/>
          <w:sz w:val="24"/>
          <w:szCs w:val="24"/>
        </w:rPr>
        <w:t>;остановить фотон нельзя, он либо </w:t>
      </w:r>
      <w:r>
        <w:rPr>
          <w:rFonts w:ascii="Times New Roman" w:eastAsia="Times New Roman" w:hAnsi="Times New Roman" w:cs="Times New Roman"/>
          <w:b/>
          <w:color w:val="000000"/>
          <w:sz w:val="24"/>
          <w:szCs w:val="24"/>
        </w:rPr>
        <w:t>…</w:t>
      </w:r>
      <w:r w:rsidRPr="00493FB6">
        <w:rPr>
          <w:rFonts w:ascii="Times New Roman" w:eastAsia="Times New Roman" w:hAnsi="Times New Roman" w:cs="Times New Roman"/>
          <w:b/>
          <w:color w:val="000000"/>
          <w:sz w:val="24"/>
          <w:szCs w:val="24"/>
        </w:rPr>
        <w:t>, либо не существует. Классическая физика</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не смогла объяснить</w:t>
      </w:r>
      <w:r>
        <w:rPr>
          <w:rFonts w:ascii="Times New Roman" w:eastAsia="Times New Roman" w:hAnsi="Times New Roman" w:cs="Times New Roman"/>
          <w:b/>
          <w:color w:val="000000"/>
          <w:sz w:val="24"/>
          <w:szCs w:val="24"/>
        </w:rPr>
        <w:t xml:space="preserve"> …</w:t>
      </w:r>
      <w:r w:rsidRPr="00493FB6">
        <w:rPr>
          <w:rFonts w:ascii="Times New Roman" w:eastAsia="Times New Roman" w:hAnsi="Times New Roman" w:cs="Times New Roman"/>
          <w:b/>
          <w:color w:val="000000"/>
          <w:sz w:val="24"/>
          <w:szCs w:val="24"/>
        </w:rPr>
        <w:t> излучение нагретыми телами.  </w:t>
      </w:r>
    </w:p>
    <w:p w:rsidR="005D4478" w:rsidRPr="00493FB6" w:rsidRDefault="005D4478" w:rsidP="005D4478">
      <w:pPr>
        <w:shd w:val="clear" w:color="auto" w:fill="FFFFFF"/>
        <w:spacing w:after="0" w:line="386" w:lineRule="atLeast"/>
        <w:rPr>
          <w:rFonts w:ascii="Calibri" w:eastAsia="Times New Roman" w:hAnsi="Calibri" w:cs="Times New Roman"/>
          <w:b/>
          <w:color w:val="000000"/>
        </w:rPr>
      </w:pPr>
      <w:r>
        <w:rPr>
          <w:rFonts w:ascii="Times New Roman" w:eastAsia="Times New Roman" w:hAnsi="Times New Roman" w:cs="Times New Roman"/>
          <w:b/>
          <w:color w:val="000000"/>
          <w:sz w:val="24"/>
          <w:szCs w:val="24"/>
        </w:rPr>
        <w:t xml:space="preserve">X. Домашнее задание : § 88-89 </w:t>
      </w:r>
      <w:r w:rsidRPr="00493FB6">
        <w:rPr>
          <w:rFonts w:ascii="Times New Roman" w:eastAsia="Times New Roman" w:hAnsi="Times New Roman" w:cs="Times New Roman"/>
          <w:b/>
          <w:color w:val="000000"/>
          <w:sz w:val="24"/>
          <w:szCs w:val="24"/>
        </w:rPr>
        <w:t xml:space="preserve">(учебник </w:t>
      </w:r>
      <w:proofErr w:type="spellStart"/>
      <w:r w:rsidRPr="00493FB6">
        <w:rPr>
          <w:rFonts w:ascii="Times New Roman" w:eastAsia="Times New Roman" w:hAnsi="Times New Roman" w:cs="Times New Roman"/>
          <w:b/>
          <w:color w:val="000000"/>
          <w:sz w:val="24"/>
          <w:szCs w:val="24"/>
        </w:rPr>
        <w:t>Буховцев</w:t>
      </w:r>
      <w:proofErr w:type="spellEnd"/>
      <w:r w:rsidRPr="00493FB6">
        <w:rPr>
          <w:rFonts w:ascii="Times New Roman" w:eastAsia="Times New Roman" w:hAnsi="Times New Roman" w:cs="Times New Roman"/>
          <w:b/>
          <w:color w:val="000000"/>
          <w:sz w:val="24"/>
          <w:szCs w:val="24"/>
        </w:rPr>
        <w:t>)</w:t>
      </w:r>
    </w:p>
    <w:p w:rsidR="005D4478" w:rsidRPr="00493FB6" w:rsidRDefault="005D4478" w:rsidP="005D4478">
      <w:pPr>
        <w:rPr>
          <w:b/>
        </w:rPr>
      </w:pPr>
    </w:p>
    <w:p w:rsidR="003A41C2" w:rsidRDefault="003A41C2"/>
    <w:sectPr w:rsidR="003A41C2" w:rsidSect="008D0F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5D4478"/>
    <w:rsid w:val="003A41C2"/>
    <w:rsid w:val="005D44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47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5D44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D4478"/>
  </w:style>
  <w:style w:type="paragraph" w:styleId="a3">
    <w:name w:val="Balloon Text"/>
    <w:basedOn w:val="a"/>
    <w:link w:val="a4"/>
    <w:uiPriority w:val="99"/>
    <w:semiHidden/>
    <w:unhideWhenUsed/>
    <w:rsid w:val="005D44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447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2020-03-25T10:33:00Z</dcterms:created>
  <dcterms:modified xsi:type="dcterms:W3CDTF">2020-03-25T10:34:00Z</dcterms:modified>
</cp:coreProperties>
</file>