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4F" w:rsidRDefault="0019544F" w:rsidP="00004B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Гр. ТСП 41 10.04.20.</w:t>
      </w:r>
    </w:p>
    <w:p w:rsidR="007A2B0D" w:rsidRDefault="0019544F" w:rsidP="00004B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</w:t>
      </w:r>
      <w:r w:rsidR="007A2B0D">
        <w:rPr>
          <w:rFonts w:ascii="Times New Roman" w:hAnsi="Times New Roman" w:cs="Times New Roman"/>
          <w:b/>
          <w:sz w:val="24"/>
          <w:szCs w:val="24"/>
        </w:rPr>
        <w:t xml:space="preserve">91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004BCF" w:rsidRPr="00EA2F37">
        <w:rPr>
          <w:rFonts w:ascii="Times New Roman" w:hAnsi="Times New Roman" w:cs="Times New Roman"/>
          <w:b/>
          <w:sz w:val="24"/>
          <w:szCs w:val="24"/>
        </w:rPr>
        <w:t>Квантовые</w:t>
      </w:r>
      <w:proofErr w:type="spellEnd"/>
      <w:r w:rsidR="00004BCF" w:rsidRPr="00EA2F37">
        <w:rPr>
          <w:rFonts w:ascii="Times New Roman" w:hAnsi="Times New Roman" w:cs="Times New Roman"/>
          <w:b/>
          <w:sz w:val="24"/>
          <w:szCs w:val="24"/>
        </w:rPr>
        <w:t xml:space="preserve"> постулаты Бора. </w:t>
      </w:r>
    </w:p>
    <w:p w:rsidR="00004BCF" w:rsidRPr="00EA2F37" w:rsidRDefault="007A2B0D" w:rsidP="00004BC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92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004BCF" w:rsidRPr="00EA2F37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="00004BCF" w:rsidRPr="00EA2F37">
        <w:rPr>
          <w:rFonts w:ascii="Times New Roman" w:hAnsi="Times New Roman" w:cs="Times New Roman"/>
          <w:b/>
          <w:sz w:val="24"/>
          <w:szCs w:val="24"/>
        </w:rPr>
        <w:t>одель</w:t>
      </w:r>
      <w:proofErr w:type="spellEnd"/>
      <w:r w:rsidR="00004BCF" w:rsidRPr="00EA2F37">
        <w:rPr>
          <w:rFonts w:ascii="Times New Roman" w:hAnsi="Times New Roman" w:cs="Times New Roman"/>
          <w:b/>
          <w:sz w:val="24"/>
          <w:szCs w:val="24"/>
        </w:rPr>
        <w:t xml:space="preserve"> атома водорода по Бору.</w:t>
      </w:r>
    </w:p>
    <w:p w:rsidR="00004BCF" w:rsidRPr="00EA2F37" w:rsidRDefault="00004BCF" w:rsidP="00004BC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4BCF" w:rsidRDefault="00004BCF" w:rsidP="00004B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proofErr w:type="gramStart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B0D0E">
        <w:rPr>
          <w:rFonts w:ascii="Times New Roman" w:hAnsi="Times New Roman" w:cs="Times New Roman"/>
          <w:sz w:val="24"/>
          <w:szCs w:val="24"/>
          <w:u w:val="single"/>
        </w:rPr>
        <w:t xml:space="preserve"> Ответить на вопросы по пройденной теме, письменно, а затем конспект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B0D0E">
        <w:rPr>
          <w:rFonts w:ascii="Times New Roman" w:hAnsi="Times New Roman" w:cs="Times New Roman"/>
          <w:sz w:val="24"/>
          <w:szCs w:val="24"/>
          <w:u w:val="single"/>
        </w:rPr>
        <w:t xml:space="preserve"> и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26218">
        <w:rPr>
          <w:rFonts w:ascii="Times New Roman" w:hAnsi="Times New Roman" w:cs="Times New Roman"/>
          <w:sz w:val="24"/>
          <w:szCs w:val="24"/>
          <w:u w:val="single"/>
        </w:rPr>
        <w:t>ответ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>ить на вопросы</w:t>
      </w:r>
      <w:r w:rsidR="00926218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указанные</w:t>
      </w:r>
      <w:r w:rsidR="00926218">
        <w:rPr>
          <w:rFonts w:ascii="Times New Roman" w:hAnsi="Times New Roman" w:cs="Times New Roman"/>
          <w:sz w:val="24"/>
          <w:szCs w:val="24"/>
          <w:u w:val="single"/>
        </w:rPr>
        <w:t xml:space="preserve"> в конце лекции, выделенные толстым шрифтом.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</w:t>
      </w:r>
      <w:r w:rsidRPr="003F3DAA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«Просвещение»,2010г.,.- с </w:t>
      </w:r>
      <w:r w:rsidRPr="003F3DA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94-96,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60-262.</w:t>
      </w:r>
    </w:p>
    <w:p w:rsidR="00004BCF" w:rsidRDefault="00004BCF" w:rsidP="00004BCF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отправляем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и пришлите </w:t>
      </w:r>
      <w:proofErr w:type="gram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на</w:t>
      </w:r>
      <w:proofErr w:type="gram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004BCF" w:rsidRDefault="00004BCF" w:rsidP="00004BCF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004BCF" w:rsidRDefault="00004BCF" w:rsidP="00004BCF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1E5790" w:rsidRPr="001E5790" w:rsidRDefault="001E5790" w:rsidP="001E5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790" w:rsidRPr="001B0D0E" w:rsidRDefault="001E5790" w:rsidP="001B0D0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1E579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Квантовые постулаты Бора. Модель атома водорода по Бору. </w:t>
      </w:r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0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" w:author="Unknown">
        <w:r w:rsidRPr="007A2B0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Ход урока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2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3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1</w:t>
        </w:r>
        <w:r w:rsidRPr="007A2B0D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. </w:t>
        </w:r>
        <w:r w:rsidRPr="007A2B0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Проверка домашнего задания методом индивидуального опроса.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4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5" w:author="Unknown">
        <w:r w:rsidRPr="007A2B0D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1) Каким строение атома представляли ученые до опытов Резерфорда?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6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7" w:author="Unknown">
        <w:r w:rsidRPr="007A2B0D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2) Почему результаты опытов стали неожиданными даже для Резерфорда?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8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9" w:author="Unknown">
        <w:r w:rsidRPr="007A2B0D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3) Каковы размеры атомного ядра?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10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1" w:author="Unknown">
        <w:r w:rsidRPr="007A2B0D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4) В чем суть планетарной модели атома?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12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3" w:author="Unknown">
        <w:r w:rsidRPr="007A2B0D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5) Почему оказались несовместимы планетарная модель атома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14" w:author="Unknown">
        <w:r w:rsidRPr="007A2B0D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с законами классической физики?</w:t>
        </w:r>
      </w:ins>
    </w:p>
    <w:p w:rsidR="007A2B0D" w:rsidRPr="007A2B0D" w:rsidRDefault="007A2B0D" w:rsidP="001B0D0E">
      <w:pPr>
        <w:shd w:val="clear" w:color="auto" w:fill="FFFFFF"/>
        <w:spacing w:after="0" w:line="240" w:lineRule="auto"/>
        <w:rPr>
          <w:ins w:id="15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16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r w:rsidRPr="007A2B0D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21757</wp:posOffset>
            </wp:positionH>
            <wp:positionV relativeFrom="paragraph">
              <wp:posOffset>258111</wp:posOffset>
            </wp:positionV>
            <wp:extent cx="1533024" cy="1852863"/>
            <wp:effectExtent l="19050" t="0" r="0" b="0"/>
            <wp:wrapTight wrapText="bothSides">
              <wp:wrapPolygon edited="0">
                <wp:start x="-268" y="0"/>
                <wp:lineTo x="-268" y="21319"/>
                <wp:lineTo x="21473" y="21319"/>
                <wp:lineTo x="21473" y="0"/>
                <wp:lineTo x="-268" y="0"/>
              </wp:wrapPolygon>
            </wp:wrapTight>
            <wp:docPr id="14" name="Рисунок 1" descr="https://home-task.com/fizika5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me-task.com/fizika5/image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024" cy="185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ins w:id="17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2. </w:t>
        </w:r>
        <w:r w:rsidRPr="007A2B0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Изучение нового материала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18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19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Дальнейшее развитие квантовых представлений о процессах в микромире получило в трудах датского физика Нильса Бора.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20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21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В 1913 году он нашел выход из сложного положения, в котором оказалась физика, выдвинув два постулата и сформулировав основные положения новой теории. Постулаты накладывали ограничения на некоторые законы классической физики.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22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23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Первый постулат Бора: атомная система может находиться только в особых квантовых (стационарных) состояниях, каждому из которых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24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25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соответствует определенная энергия </w:t>
        </w:r>
        <w:proofErr w:type="spellStart"/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En</w:t>
        </w:r>
        <w:proofErr w:type="spellEnd"/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; в стационарном состоянии атом не излучает.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26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27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Противоречия с классической физикой: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28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29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1) энергия движущихся электронов может быть любой;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30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31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2) движение электронов ускоренное, а излучение электромагнитных волн нет.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32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33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Второй постулат Бора: излучение света происходит при переходе атома из стационарного состояния с большей энергией </w:t>
        </w:r>
        <w:proofErr w:type="spellStart"/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Ek</w:t>
        </w:r>
        <w:proofErr w:type="spellEnd"/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в стационарное состояние с меньшей энергией </w:t>
        </w:r>
        <w:proofErr w:type="spellStart"/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En</w:t>
        </w:r>
        <w:proofErr w:type="spellEnd"/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 Энергия излученного фотона равна разности энергий стационарных состояний: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34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35" w:author="Unknown">
        <w:r w:rsidRPr="007A2B0D">
          <w:rPr>
            <w:rFonts w:ascii="Times New Roman" w:eastAsia="Times New Roman" w:hAnsi="Times New Roman" w:cs="Times New Roman"/>
            <w:b/>
            <w:bCs/>
            <w:sz w:val="48"/>
            <w:szCs w:val="28"/>
            <w:u w:val="single"/>
          </w:rPr>
          <w:lastRenderedPageBreak/>
          <w:t>hν</w:t>
        </w:r>
        <w:r w:rsidRPr="007A2B0D">
          <w:rPr>
            <w:rFonts w:ascii="Times New Roman" w:eastAsia="Times New Roman" w:hAnsi="Times New Roman" w:cs="Times New Roman"/>
            <w:b/>
            <w:bCs/>
            <w:sz w:val="20"/>
            <w:szCs w:val="28"/>
            <w:u w:val="single"/>
          </w:rPr>
          <w:t>kn</w:t>
        </w:r>
        <w:r w:rsidRPr="007A2B0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= </w:t>
        </w:r>
        <w:proofErr w:type="spellStart"/>
        <w:r w:rsidRPr="007A2B0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Ek</w:t>
        </w:r>
        <w:proofErr w:type="spellEnd"/>
        <w:r w:rsidRPr="007A2B0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 – </w:t>
        </w:r>
        <w:proofErr w:type="spellStart"/>
        <w:r w:rsidRPr="007A2B0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En</w:t>
        </w:r>
        <w:proofErr w:type="spellEnd"/>
        <w:r w:rsidRPr="007A2B0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; </w:t>
        </w:r>
      </w:ins>
      <w:r w:rsidR="00926218" w:rsidRPr="007A2B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ins w:id="36" w:author="Unknown">
        <w:r w:rsidRPr="007A2B0D">
          <w:rPr>
            <w:rFonts w:ascii="Times New Roman" w:eastAsia="Times New Roman" w:hAnsi="Times New Roman" w:cs="Times New Roman"/>
            <w:b/>
            <w:bCs/>
            <w:sz w:val="52"/>
            <w:szCs w:val="28"/>
            <w:u w:val="single"/>
          </w:rPr>
          <w:t>ν</w:t>
        </w:r>
        <w:r w:rsidRPr="007A2B0D">
          <w:rPr>
            <w:rFonts w:ascii="Times New Roman" w:eastAsia="Times New Roman" w:hAnsi="Times New Roman" w:cs="Times New Roman"/>
            <w:b/>
            <w:bCs/>
            <w:szCs w:val="28"/>
            <w:u w:val="single"/>
          </w:rPr>
          <w:t>kn</w:t>
        </w:r>
        <w:r w:rsidRPr="007A2B0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 =</w:t>
        </w:r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 </w:t>
        </w:r>
      </w:ins>
      <w:r w:rsidRPr="007A2B0D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541655" cy="300990"/>
            <wp:effectExtent l="19050" t="0" r="0" b="0"/>
            <wp:docPr id="11" name="Рисунок 2" descr="https://home-task.com/fizika5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ome-task.com/fizika5/image01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37" w:author="Unknown">
        <w:r w:rsidRPr="007A2B0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 </w:t>
        </w:r>
      </w:ins>
      <w:r w:rsidRPr="007A2B0D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541655" cy="300990"/>
            <wp:effectExtent l="19050" t="0" r="0" b="0"/>
            <wp:docPr id="9" name="Рисунок 3" descr="https://home-task.com/fizika5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ome-task.com/fizika5/image01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38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 =  </w:t>
        </w:r>
      </w:ins>
      <w:r w:rsidRPr="007A2B0D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577215" cy="300990"/>
            <wp:effectExtent l="19050" t="0" r="0" b="0"/>
            <wp:docPr id="3" name="Рисунок 4" descr="https://home-task.com/fizika5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ome-task.com/fizika5/image015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39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 </w:t>
        </w:r>
      </w:ins>
      <w:r w:rsidRPr="007A2B0D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577215" cy="300990"/>
            <wp:effectExtent l="19050" t="0" r="0" b="0"/>
            <wp:docPr id="2" name="Рисунок 5" descr="https://home-task.com/fizika5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ome-task.com/fizika5/image015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ins w:id="40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 ;</w:t>
        </w:r>
        <w:proofErr w:type="gramEnd"/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41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42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Противоречие с классической физикой: частота излучения свидетельствует только об изменении энергии атома.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43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44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Постулаты Бора были использованы для простейшей атомной системы – атома водорода.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45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46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Нахождение частот электромагнитных волн излучаемых водородом можно было найти, используя правило квантования </w:t>
        </w:r>
        <w:proofErr w:type="gramStart"/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( </w:t>
        </w:r>
        <w:proofErr w:type="gramEnd"/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которое снова приняли в виде постулата).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47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48" w:author="Unknown">
        <w:r w:rsidRPr="007A2B0D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  <w:u w:val="single"/>
          </w:rPr>
          <w:t>Модель атома водорода по Бору.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49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50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Используя законы механики Ньютона и правило квантования, Бор вычислил радиусы орбит электрона и энергии стационарных состояний для атома водорода. Размер атома – это минимальный радиус орбиты электрона. По плакату объяснить, как происходит излучение и поглощение света; и что все частоты излучений атома водорода представляют собой ряд серий, каждая из которых возникает при переходах атома в одно энергетическое состояние из всех состояний с большей энергией. Серия </w:t>
        </w:r>
        <w:proofErr w:type="spellStart"/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Бальмера</w:t>
        </w:r>
        <w:proofErr w:type="spellEnd"/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– это переход в первое возбужденное состояние с верхних уровней.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51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52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Поглощение света – это процесс обратный излучению.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53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r w:rsidRPr="007A2B0D">
        <w:rPr>
          <w:rFonts w:ascii="Times New Roman" w:eastAsia="Times New Roman" w:hAnsi="Times New Roman" w:cs="Times New Roman"/>
          <w:i/>
          <w:iCs/>
          <w:noProof/>
          <w:sz w:val="28"/>
          <w:szCs w:val="28"/>
          <w:u w:val="single"/>
        </w:rPr>
        <w:drawing>
          <wp:inline distT="0" distB="0" distL="0" distR="0">
            <wp:extent cx="1672590" cy="2189480"/>
            <wp:effectExtent l="19050" t="0" r="3810" b="0"/>
            <wp:docPr id="1" name="Рисунок 6" descr="https://home-task.com/fizika5/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ome-task.com/fizika5/image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90" cy="218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54" w:author="Unknown">
        <w:r w:rsidRPr="007A2B0D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</w:rPr>
          <w:t> </w:t>
        </w:r>
      </w:ins>
      <w:r w:rsidRPr="007A2B0D">
        <w:rPr>
          <w:rFonts w:ascii="Times New Roman" w:eastAsia="Times New Roman" w:hAnsi="Times New Roman" w:cs="Times New Roman"/>
          <w:i/>
          <w:iCs/>
          <w:noProof/>
          <w:sz w:val="28"/>
          <w:szCs w:val="28"/>
          <w:u w:val="single"/>
        </w:rPr>
        <w:drawing>
          <wp:inline distT="0" distB="0" distL="0" distR="0">
            <wp:extent cx="1503680" cy="2081530"/>
            <wp:effectExtent l="19050" t="0" r="1270" b="0"/>
            <wp:docPr id="7" name="Рисунок 7" descr="https://home-task.com/fizika5/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ome-task.com/fizika5/image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208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55" w:author="Unknown">
        <w:r w:rsidRPr="007A2B0D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</w:rPr>
          <w:t> </w:t>
        </w:r>
      </w:ins>
      <w:r w:rsidRPr="007A2B0D">
        <w:rPr>
          <w:rFonts w:ascii="Times New Roman" w:eastAsia="Times New Roman" w:hAnsi="Times New Roman" w:cs="Times New Roman"/>
          <w:i/>
          <w:iCs/>
          <w:noProof/>
          <w:sz w:val="28"/>
          <w:szCs w:val="28"/>
          <w:u w:val="single"/>
        </w:rPr>
        <w:drawing>
          <wp:inline distT="0" distB="0" distL="0" distR="0">
            <wp:extent cx="2406015" cy="2550795"/>
            <wp:effectExtent l="19050" t="0" r="0" b="0"/>
            <wp:docPr id="8" name="Рисунок 8" descr="https://home-task.com/fizika5/image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home-task.com/fizika5/image0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255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56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57" w:author="Unknown">
        <w:r w:rsidRPr="007A2B0D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</w:rPr>
          <w:t>Трудности теории Бора.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58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59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Построить количественную теорию для атома гелия на основе положений Бора не удалось.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60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61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Новая теория оказалась внутренне противоречивой, использовались и квантовые постулаты, и законы классической физики. Нужно было перестраивать и механику и электродинамику.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62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63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Эта работа была проделана в 30 – е, 40 – е годы 20 века. Были созданы две новые физические теории: квантовая электродинамика и квантовая механика.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64" w:author="Unknown"/>
          <w:rFonts w:ascii="Times New Roman" w:eastAsia="Times New Roman" w:hAnsi="Times New Roman" w:cs="Times New Roman"/>
          <w:sz w:val="28"/>
          <w:szCs w:val="28"/>
          <w:u w:val="single"/>
        </w:rPr>
      </w:pPr>
      <w:ins w:id="65" w:author="Unknown">
        <w:r w:rsidRPr="007A2B0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В настоящее время известны свойства электронных оболочек и строение атомов всех химических элементов.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66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67" w:author="Unknown">
        <w:r w:rsidRPr="007A2B0D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3. Закрепление изученного материала.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68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69" w:author="Unknown">
        <w:r w:rsidRPr="007A2B0D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1) Сформулировать постулаты Бора.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70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71" w:author="Unknown">
        <w:r w:rsidRPr="007A2B0D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2) Найти противоречия постулатов с законами классической физики.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72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73" w:author="Unknown">
        <w:r w:rsidRPr="007A2B0D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lastRenderedPageBreak/>
          <w:t>3) Что представляла собой модель атома водорода по Бору?</w:t>
        </w:r>
      </w:ins>
    </w:p>
    <w:p w:rsidR="001E5790" w:rsidRPr="007A2B0D" w:rsidRDefault="001E5790" w:rsidP="001B0D0E">
      <w:pPr>
        <w:shd w:val="clear" w:color="auto" w:fill="FFFFFF"/>
        <w:spacing w:after="0" w:line="240" w:lineRule="auto"/>
        <w:rPr>
          <w:ins w:id="74" w:author="Unknown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ins w:id="75" w:author="Unknown">
        <w:r w:rsidRPr="007A2B0D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4) Какие две теории были созданы для объяснения свой</w:t>
        </w:r>
        <w:proofErr w:type="gramStart"/>
        <w:r w:rsidRPr="007A2B0D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ств стр</w:t>
        </w:r>
        <w:proofErr w:type="gramEnd"/>
        <w:r w:rsidRPr="007A2B0D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оения атомов?</w:t>
        </w:r>
      </w:ins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16"/>
      </w:tblGrid>
      <w:tr w:rsidR="00004BCF" w:rsidRPr="007A2B0D" w:rsidTr="00C14FF7">
        <w:trPr>
          <w:tblCellSpacing w:w="15" w:type="dxa"/>
          <w:jc w:val="center"/>
        </w:trPr>
        <w:tc>
          <w:tcPr>
            <w:tcW w:w="0" w:type="auto"/>
            <w:hideMark/>
          </w:tcPr>
          <w:p w:rsidR="00004BCF" w:rsidRPr="007A2B0D" w:rsidRDefault="00004BCF" w:rsidP="001B0D0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bookmarkStart w:id="76" w:name="7"/>
            <w:bookmarkEnd w:id="76"/>
          </w:p>
        </w:tc>
      </w:tr>
    </w:tbl>
    <w:p w:rsidR="00004BCF" w:rsidRPr="007A2B0D" w:rsidRDefault="00004BCF" w:rsidP="001B0D0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04BCF" w:rsidRPr="007A2B0D" w:rsidRDefault="00004BCF" w:rsidP="001B0D0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0E3621" w:rsidRPr="007A2B0D" w:rsidRDefault="000E3621" w:rsidP="001B0D0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sectPr w:rsidR="000E3621" w:rsidRPr="007A2B0D" w:rsidSect="00F6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004BCF"/>
    <w:rsid w:val="00004BCF"/>
    <w:rsid w:val="000E3621"/>
    <w:rsid w:val="0019544F"/>
    <w:rsid w:val="001B0D0E"/>
    <w:rsid w:val="001E5790"/>
    <w:rsid w:val="007A2B0D"/>
    <w:rsid w:val="0092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621"/>
  </w:style>
  <w:style w:type="paragraph" w:styleId="1">
    <w:name w:val="heading 1"/>
    <w:basedOn w:val="a"/>
    <w:link w:val="10"/>
    <w:uiPriority w:val="9"/>
    <w:qFormat/>
    <w:rsid w:val="001E5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4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B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57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1E5790"/>
    <w:rPr>
      <w:color w:val="0000FF"/>
      <w:u w:val="single"/>
    </w:rPr>
  </w:style>
  <w:style w:type="character" w:styleId="a7">
    <w:name w:val="Strong"/>
    <w:basedOn w:val="a0"/>
    <w:uiPriority w:val="22"/>
    <w:qFormat/>
    <w:rsid w:val="001E5790"/>
    <w:rPr>
      <w:b/>
      <w:bCs/>
    </w:rPr>
  </w:style>
  <w:style w:type="character" w:styleId="a8">
    <w:name w:val="Emphasis"/>
    <w:basedOn w:val="a0"/>
    <w:uiPriority w:val="20"/>
    <w:qFormat/>
    <w:rsid w:val="001E579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1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4884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7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AAAAAA"/>
            <w:right w:val="none" w:sz="0" w:space="0" w:color="auto"/>
          </w:divBdr>
          <w:divsChild>
            <w:div w:id="450368359">
              <w:marLeft w:val="0"/>
              <w:marRight w:val="0"/>
              <w:marTop w:val="0"/>
              <w:marBottom w:val="6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0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2020-04-09T18:42:00Z</dcterms:created>
  <dcterms:modified xsi:type="dcterms:W3CDTF">2020-04-09T21:25:00Z</dcterms:modified>
</cp:coreProperties>
</file>