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00DD" w:rsidRDefault="006600DD" w:rsidP="006600DD">
      <w:pPr>
        <w:spacing w:after="0"/>
        <w:rPr>
          <w:rFonts w:ascii="Times New Roman" w:hAnsi="Times New Roman" w:cs="Times New Roman"/>
          <w:color w:val="FF0000"/>
          <w:sz w:val="28"/>
          <w:szCs w:val="28"/>
          <w:u w:val="single"/>
        </w:rPr>
      </w:pPr>
      <w:r w:rsidRPr="006E0244">
        <w:rPr>
          <w:rFonts w:ascii="Times New Roman" w:hAnsi="Times New Roman" w:cs="Times New Roman"/>
          <w:sz w:val="24"/>
          <w:szCs w:val="24"/>
        </w:rPr>
        <w:t>Тема: Фотоэффект. Уравнение Эйнштейна для фотоэффекта. Фотоны. Применение фотоэффекта</w:t>
      </w:r>
      <w:r w:rsidRPr="009D1D30">
        <w:rPr>
          <w:sz w:val="24"/>
          <w:szCs w:val="24"/>
        </w:rPr>
        <w:t>.</w:t>
      </w:r>
      <w:r w:rsidRPr="00F66318">
        <w:rPr>
          <w:rFonts w:ascii="Times New Roman" w:hAnsi="Times New Roman" w:cs="Times New Roman"/>
          <w:color w:val="FF0000"/>
          <w:sz w:val="28"/>
          <w:szCs w:val="28"/>
          <w:u w:val="single"/>
        </w:rPr>
        <w:t xml:space="preserve"> </w:t>
      </w:r>
    </w:p>
    <w:p w:rsidR="006600DD" w:rsidRPr="00F66318" w:rsidRDefault="006600DD" w:rsidP="006600DD">
      <w:pPr>
        <w:spacing w:after="0"/>
        <w:rPr>
          <w:rFonts w:ascii="Times New Roman" w:hAnsi="Times New Roman" w:cs="Times New Roman"/>
          <w:sz w:val="24"/>
          <w:szCs w:val="24"/>
          <w:u w:val="single"/>
        </w:rPr>
      </w:pPr>
      <w:r w:rsidRPr="00F66318">
        <w:rPr>
          <w:rFonts w:ascii="Times New Roman" w:hAnsi="Times New Roman" w:cs="Times New Roman"/>
          <w:sz w:val="24"/>
          <w:szCs w:val="24"/>
          <w:u w:val="single"/>
        </w:rPr>
        <w:t>Задание: Конспе</w:t>
      </w:r>
      <w:r w:rsidR="000D6353">
        <w:rPr>
          <w:rFonts w:ascii="Times New Roman" w:hAnsi="Times New Roman" w:cs="Times New Roman"/>
          <w:sz w:val="24"/>
          <w:szCs w:val="24"/>
          <w:u w:val="single"/>
        </w:rPr>
        <w:t>к</w:t>
      </w:r>
      <w:r w:rsidRPr="00F66318">
        <w:rPr>
          <w:rFonts w:ascii="Times New Roman" w:hAnsi="Times New Roman" w:cs="Times New Roman"/>
          <w:sz w:val="24"/>
          <w:szCs w:val="24"/>
          <w:u w:val="single"/>
        </w:rPr>
        <w:t>тировать, отв</w:t>
      </w:r>
      <w:r>
        <w:rPr>
          <w:rFonts w:ascii="Times New Roman" w:hAnsi="Times New Roman" w:cs="Times New Roman"/>
          <w:sz w:val="24"/>
          <w:szCs w:val="24"/>
          <w:u w:val="single"/>
        </w:rPr>
        <w:t xml:space="preserve">ечать на вопросы в конце </w:t>
      </w:r>
      <w:r w:rsidR="000D6353">
        <w:rPr>
          <w:rFonts w:ascii="Times New Roman" w:hAnsi="Times New Roman" w:cs="Times New Roman"/>
          <w:sz w:val="24"/>
          <w:szCs w:val="24"/>
          <w:u w:val="single"/>
        </w:rPr>
        <w:t>парагра</w:t>
      </w:r>
      <w:r w:rsidR="000D6353" w:rsidRPr="00F66318">
        <w:rPr>
          <w:rFonts w:ascii="Times New Roman" w:hAnsi="Times New Roman" w:cs="Times New Roman"/>
          <w:sz w:val="24"/>
          <w:szCs w:val="24"/>
          <w:u w:val="single"/>
        </w:rPr>
        <w:t>ф</w:t>
      </w:r>
      <w:r w:rsidRPr="00F66318">
        <w:rPr>
          <w:rFonts w:ascii="Times New Roman" w:hAnsi="Times New Roman" w:cs="Times New Roman"/>
          <w:sz w:val="24"/>
          <w:szCs w:val="24"/>
          <w:u w:val="single"/>
        </w:rPr>
        <w:t xml:space="preserve"> по учебнику</w:t>
      </w:r>
    </w:p>
    <w:p w:rsidR="006600DD" w:rsidRPr="003F3DAA" w:rsidRDefault="006600DD" w:rsidP="006600DD">
      <w:pPr>
        <w:spacing w:after="0"/>
        <w:rPr>
          <w:rFonts w:ascii="Times New Roman" w:hAnsi="Times New Roman" w:cs="Times New Roman"/>
          <w:sz w:val="24"/>
          <w:szCs w:val="24"/>
        </w:rPr>
      </w:pPr>
      <w:r w:rsidRPr="00F66318">
        <w:rPr>
          <w:rFonts w:ascii="Times New Roman" w:hAnsi="Times New Roman" w:cs="Times New Roman"/>
          <w:sz w:val="24"/>
          <w:szCs w:val="24"/>
        </w:rPr>
        <w:t xml:space="preserve">Г.Я. </w:t>
      </w:r>
      <w:proofErr w:type="spellStart"/>
      <w:r w:rsidRPr="00F66318">
        <w:rPr>
          <w:rFonts w:ascii="Times New Roman" w:hAnsi="Times New Roman" w:cs="Times New Roman"/>
          <w:sz w:val="24"/>
          <w:szCs w:val="24"/>
        </w:rPr>
        <w:t>Мякишев</w:t>
      </w:r>
      <w:proofErr w:type="spellEnd"/>
      <w:r w:rsidRPr="00F66318">
        <w:rPr>
          <w:rFonts w:ascii="Times New Roman" w:hAnsi="Times New Roman" w:cs="Times New Roman"/>
          <w:sz w:val="24"/>
          <w:szCs w:val="24"/>
        </w:rPr>
        <w:t xml:space="preserve">, Б.Б. </w:t>
      </w:r>
      <w:proofErr w:type="spellStart"/>
      <w:r w:rsidRPr="00F66318">
        <w:rPr>
          <w:rFonts w:ascii="Times New Roman" w:hAnsi="Times New Roman" w:cs="Times New Roman"/>
          <w:sz w:val="24"/>
          <w:szCs w:val="24"/>
        </w:rPr>
        <w:t>Буховцев</w:t>
      </w:r>
      <w:proofErr w:type="spellEnd"/>
      <w:r w:rsidRPr="00F66318">
        <w:rPr>
          <w:rFonts w:ascii="Times New Roman" w:hAnsi="Times New Roman" w:cs="Times New Roman"/>
          <w:sz w:val="24"/>
          <w:szCs w:val="24"/>
        </w:rPr>
        <w:t xml:space="preserve">, 11 </w:t>
      </w:r>
      <w:proofErr w:type="spellStart"/>
      <w:r w:rsidRPr="00F66318">
        <w:rPr>
          <w:rFonts w:ascii="Times New Roman" w:hAnsi="Times New Roman" w:cs="Times New Roman"/>
          <w:sz w:val="24"/>
          <w:szCs w:val="24"/>
        </w:rPr>
        <w:t>кл</w:t>
      </w:r>
      <w:proofErr w:type="spellEnd"/>
      <w:r w:rsidRPr="00F66318">
        <w:rPr>
          <w:rFonts w:ascii="Times New Roman" w:hAnsi="Times New Roman" w:cs="Times New Roman"/>
          <w:sz w:val="24"/>
          <w:szCs w:val="24"/>
        </w:rPr>
        <w:t xml:space="preserve">  .-М.</w:t>
      </w:r>
      <w:r w:rsidRPr="003F3DAA">
        <w:rPr>
          <w:rFonts w:ascii="Times New Roman" w:hAnsi="Times New Roman" w:cs="Times New Roman"/>
          <w:sz w:val="24"/>
          <w:szCs w:val="24"/>
        </w:rPr>
        <w:t xml:space="preserve">  «Просвещение»,2010г., стр.- с 2</w:t>
      </w:r>
      <w:r>
        <w:rPr>
          <w:rFonts w:ascii="Times New Roman" w:hAnsi="Times New Roman" w:cs="Times New Roman"/>
          <w:sz w:val="24"/>
          <w:szCs w:val="24"/>
        </w:rPr>
        <w:t>42</w:t>
      </w:r>
      <w:r w:rsidRPr="003F3DAA">
        <w:rPr>
          <w:rFonts w:ascii="Times New Roman" w:hAnsi="Times New Roman" w:cs="Times New Roman"/>
          <w:sz w:val="24"/>
          <w:szCs w:val="24"/>
        </w:rPr>
        <w:t xml:space="preserve"> по 2</w:t>
      </w:r>
      <w:r>
        <w:rPr>
          <w:rFonts w:ascii="Times New Roman" w:hAnsi="Times New Roman" w:cs="Times New Roman"/>
          <w:sz w:val="24"/>
          <w:szCs w:val="24"/>
        </w:rPr>
        <w:t>49</w:t>
      </w:r>
      <w:r w:rsidRPr="003F3DAA">
        <w:rPr>
          <w:rFonts w:ascii="Times New Roman" w:hAnsi="Times New Roman" w:cs="Times New Roman"/>
          <w:sz w:val="24"/>
          <w:szCs w:val="24"/>
        </w:rPr>
        <w:t>, §</w:t>
      </w:r>
      <w:r>
        <w:rPr>
          <w:rFonts w:ascii="Times New Roman" w:hAnsi="Times New Roman" w:cs="Times New Roman"/>
          <w:sz w:val="24"/>
          <w:szCs w:val="24"/>
        </w:rPr>
        <w:t>88</w:t>
      </w:r>
      <w:r w:rsidRPr="003F3DAA">
        <w:rPr>
          <w:rFonts w:ascii="Times New Roman" w:hAnsi="Times New Roman" w:cs="Times New Roman"/>
          <w:sz w:val="24"/>
          <w:szCs w:val="24"/>
        </w:rPr>
        <w:t>-</w:t>
      </w:r>
      <w:r>
        <w:rPr>
          <w:rFonts w:ascii="Times New Roman" w:hAnsi="Times New Roman" w:cs="Times New Roman"/>
          <w:sz w:val="24"/>
          <w:szCs w:val="24"/>
        </w:rPr>
        <w:t>91</w:t>
      </w:r>
    </w:p>
    <w:p w:rsidR="006600DD" w:rsidRDefault="006600DD" w:rsidP="006600DD">
      <w:pPr>
        <w:spacing w:after="0"/>
        <w:rPr>
          <w:rFonts w:ascii="Times New Roman" w:hAnsi="Times New Roman" w:cs="Times New Roman"/>
          <w:color w:val="FF0000"/>
          <w:sz w:val="28"/>
          <w:szCs w:val="28"/>
          <w:u w:val="single"/>
        </w:rPr>
      </w:pPr>
    </w:p>
    <w:p w:rsidR="006600DD" w:rsidRPr="00476F15" w:rsidRDefault="006600DD" w:rsidP="006600DD">
      <w:pPr>
        <w:spacing w:after="0"/>
        <w:rPr>
          <w:rFonts w:ascii="Times New Roman" w:hAnsi="Times New Roman" w:cs="Times New Roman"/>
          <w:color w:val="FF0000"/>
          <w:sz w:val="28"/>
          <w:szCs w:val="28"/>
          <w:u w:val="single"/>
        </w:rPr>
      </w:pPr>
      <w:r w:rsidRPr="00476F15">
        <w:rPr>
          <w:rFonts w:ascii="Times New Roman" w:hAnsi="Times New Roman" w:cs="Times New Roman"/>
          <w:color w:val="FF0000"/>
          <w:sz w:val="28"/>
          <w:szCs w:val="28"/>
          <w:u w:val="single"/>
        </w:rPr>
        <w:t xml:space="preserve">Выполненную работу сфотографируйте и пришлите на </w:t>
      </w:r>
      <w:proofErr w:type="spellStart"/>
      <w:r w:rsidRPr="00476F15">
        <w:rPr>
          <w:rFonts w:ascii="Times New Roman" w:hAnsi="Times New Roman" w:cs="Times New Roman"/>
          <w:color w:val="FF0000"/>
          <w:sz w:val="28"/>
          <w:szCs w:val="28"/>
          <w:u w:val="single"/>
          <w:lang w:val="en-US"/>
        </w:rPr>
        <w:t>Zaitseva</w:t>
      </w:r>
      <w:proofErr w:type="spellEnd"/>
      <w:r w:rsidRPr="00476F15">
        <w:rPr>
          <w:rFonts w:ascii="Times New Roman" w:hAnsi="Times New Roman" w:cs="Times New Roman"/>
          <w:color w:val="FF0000"/>
          <w:sz w:val="28"/>
          <w:szCs w:val="28"/>
          <w:u w:val="single"/>
        </w:rPr>
        <w:t>01.1958@</w:t>
      </w:r>
      <w:r w:rsidRPr="00476F15">
        <w:rPr>
          <w:rFonts w:ascii="Times New Roman" w:hAnsi="Times New Roman" w:cs="Times New Roman"/>
          <w:color w:val="FF0000"/>
          <w:sz w:val="28"/>
          <w:szCs w:val="28"/>
          <w:u w:val="single"/>
          <w:lang w:val="en-US"/>
        </w:rPr>
        <w:t>mail</w:t>
      </w:r>
      <w:r w:rsidRPr="00476F15">
        <w:rPr>
          <w:rFonts w:ascii="Times New Roman" w:hAnsi="Times New Roman" w:cs="Times New Roman"/>
          <w:color w:val="FF0000"/>
          <w:sz w:val="28"/>
          <w:szCs w:val="28"/>
          <w:u w:val="single"/>
        </w:rPr>
        <w:t>.</w:t>
      </w:r>
      <w:proofErr w:type="spellStart"/>
      <w:r w:rsidRPr="00476F15">
        <w:rPr>
          <w:rFonts w:ascii="Times New Roman" w:hAnsi="Times New Roman" w:cs="Times New Roman"/>
          <w:color w:val="FF0000"/>
          <w:sz w:val="28"/>
          <w:szCs w:val="28"/>
          <w:u w:val="single"/>
          <w:lang w:val="en-US"/>
        </w:rPr>
        <w:t>ru</w:t>
      </w:r>
      <w:proofErr w:type="spellEnd"/>
    </w:p>
    <w:p w:rsidR="00493FB6" w:rsidRPr="00493FB6" w:rsidRDefault="00493FB6" w:rsidP="00493FB6">
      <w:pPr>
        <w:spacing w:after="0" w:line="240" w:lineRule="auto"/>
        <w:rPr>
          <w:rFonts w:ascii="Times New Roman" w:eastAsia="Times New Roman" w:hAnsi="Times New Roman" w:cs="Times New Roman"/>
          <w:sz w:val="24"/>
          <w:szCs w:val="24"/>
        </w:rPr>
      </w:pPr>
    </w:p>
    <w:p w:rsidR="00493FB6" w:rsidRPr="00493FB6" w:rsidRDefault="00493FB6" w:rsidP="00493FB6">
      <w:pPr>
        <w:shd w:val="clear" w:color="auto" w:fill="FFFFFF"/>
        <w:spacing w:after="0" w:line="240" w:lineRule="auto"/>
        <w:jc w:val="both"/>
        <w:rPr>
          <w:rFonts w:ascii="Times New Roman" w:eastAsia="Times New Roman" w:hAnsi="Times New Roman" w:cs="Times New Roman"/>
          <w:color w:val="000000"/>
          <w:sz w:val="24"/>
          <w:szCs w:val="24"/>
        </w:rPr>
      </w:pPr>
      <w:r w:rsidRPr="00493FB6">
        <w:rPr>
          <w:rFonts w:ascii="Times New Roman" w:eastAsia="Times New Roman" w:hAnsi="Times New Roman" w:cs="Times New Roman"/>
          <w:color w:val="000000"/>
          <w:sz w:val="24"/>
          <w:szCs w:val="24"/>
        </w:rPr>
        <w:t>Квантовым законам подчиняется поведение всех микрочастиц. Но впервые квантовые свойства материи были обнаружены именно при исследовании излучения и поглощения света.</w:t>
      </w:r>
    </w:p>
    <w:p w:rsidR="00493FB6" w:rsidRPr="00493FB6" w:rsidRDefault="0050708B" w:rsidP="00493FB6">
      <w:pPr>
        <w:spacing w:after="0" w:line="240" w:lineRule="auto"/>
        <w:rPr>
          <w:rFonts w:ascii="Times New Roman" w:eastAsia="Times New Roman" w:hAnsi="Times New Roman" w:cs="Times New Roman"/>
          <w:sz w:val="24"/>
          <w:szCs w:val="24"/>
        </w:rPr>
      </w:pPr>
      <w:r w:rsidRPr="0050708B">
        <w:rPr>
          <w:rFonts w:ascii="Times New Roman" w:eastAsia="Times New Roman" w:hAnsi="Times New Roman" w:cs="Times New Roman"/>
          <w:sz w:val="24"/>
          <w:szCs w:val="24"/>
        </w:rPr>
        <w:pict>
          <v:rect id="_x0000_i1025" style="width:0;height:1.5pt" o:hrstd="t" o:hrnoshade="t" o:hr="t" fillcolor="black" stroked="f"/>
        </w:pict>
      </w:r>
    </w:p>
    <w:p w:rsidR="00493FB6" w:rsidRPr="00493FB6" w:rsidRDefault="00493FB6" w:rsidP="00493FB6">
      <w:pPr>
        <w:shd w:val="clear" w:color="auto" w:fill="FFFFFF"/>
        <w:spacing w:after="0" w:line="240" w:lineRule="auto"/>
        <w:jc w:val="both"/>
        <w:rPr>
          <w:rFonts w:ascii="Times New Roman" w:eastAsia="Times New Roman" w:hAnsi="Times New Roman" w:cs="Times New Roman"/>
          <w:color w:val="000000"/>
          <w:sz w:val="24"/>
          <w:szCs w:val="24"/>
        </w:rPr>
      </w:pPr>
      <w:r w:rsidRPr="00493FB6">
        <w:rPr>
          <w:rFonts w:ascii="Times New Roman" w:eastAsia="Times New Roman" w:hAnsi="Times New Roman" w:cs="Times New Roman"/>
          <w:color w:val="000000"/>
          <w:sz w:val="24"/>
          <w:szCs w:val="24"/>
        </w:rPr>
        <w:t>В развитии представлений о природе света важный шаг был сделан при изучении одного замечательного явления, открытого Г. Герцем и тщательно исследованного выдающимся русским физиком Александром Григорьевичем Столетовым. Явление это получило название фотоэффекта.</w:t>
      </w:r>
    </w:p>
    <w:p w:rsidR="00493FB6" w:rsidRPr="00493FB6" w:rsidRDefault="00493FB6" w:rsidP="00493FB6">
      <w:pPr>
        <w:shd w:val="clear" w:color="auto" w:fill="FFFFFF"/>
        <w:spacing w:after="0" w:line="240" w:lineRule="auto"/>
        <w:jc w:val="both"/>
        <w:rPr>
          <w:rFonts w:ascii="Times New Roman" w:eastAsia="Times New Roman" w:hAnsi="Times New Roman" w:cs="Times New Roman"/>
          <w:color w:val="000000"/>
          <w:sz w:val="24"/>
          <w:szCs w:val="24"/>
        </w:rPr>
      </w:pPr>
      <w:r w:rsidRPr="00493FB6">
        <w:rPr>
          <w:rFonts w:ascii="Times New Roman" w:eastAsia="Times New Roman" w:hAnsi="Times New Roman" w:cs="Times New Roman"/>
          <w:b/>
          <w:bCs/>
          <w:color w:val="B03060"/>
          <w:sz w:val="24"/>
          <w:szCs w:val="24"/>
        </w:rPr>
        <w:t>Фотоэффект</w:t>
      </w:r>
      <w:r w:rsidRPr="00493FB6">
        <w:rPr>
          <w:rFonts w:ascii="Times New Roman" w:eastAsia="Times New Roman" w:hAnsi="Times New Roman" w:cs="Times New Roman"/>
          <w:color w:val="000000"/>
          <w:sz w:val="24"/>
          <w:szCs w:val="24"/>
        </w:rPr>
        <w:t> — это испускание электронов из вещества под действием падающего на него света.</w:t>
      </w:r>
    </w:p>
    <w:p w:rsidR="00493FB6" w:rsidRPr="00493FB6" w:rsidRDefault="00493FB6" w:rsidP="00493FB6">
      <w:pPr>
        <w:shd w:val="clear" w:color="auto" w:fill="FFFFFF"/>
        <w:spacing w:after="0" w:line="240" w:lineRule="auto"/>
        <w:jc w:val="both"/>
        <w:rPr>
          <w:rFonts w:ascii="Times New Roman" w:eastAsia="Times New Roman" w:hAnsi="Times New Roman" w:cs="Times New Roman"/>
          <w:color w:val="000000"/>
          <w:sz w:val="24"/>
          <w:szCs w:val="24"/>
        </w:rPr>
      </w:pPr>
      <w:r w:rsidRPr="00493FB6">
        <w:rPr>
          <w:rFonts w:ascii="Times New Roman" w:eastAsia="Times New Roman" w:hAnsi="Times New Roman" w:cs="Times New Roman"/>
          <w:b/>
          <w:bCs/>
          <w:color w:val="B03060"/>
          <w:sz w:val="24"/>
          <w:szCs w:val="24"/>
        </w:rPr>
        <w:t>Наблюдение фотоэффекта.</w:t>
      </w:r>
      <w:r w:rsidRPr="00493FB6">
        <w:rPr>
          <w:rFonts w:ascii="Times New Roman" w:eastAsia="Times New Roman" w:hAnsi="Times New Roman" w:cs="Times New Roman"/>
          <w:color w:val="000000"/>
          <w:sz w:val="24"/>
          <w:szCs w:val="24"/>
        </w:rPr>
        <w:t> Для обнаружения фотоэффекта на опыте можно использовать электрометр с присоединенной к нему цинковой пластиной (рис. 11.1). Если зарядить пластину положительно, то ее освещение, например электрической дугой, не влияет на быстроту разрядки электрометра. Но если пластину зарядить отрицательно, то световой пучок от дуги разряжает электрометр очень быстро.</w:t>
      </w:r>
    </w:p>
    <w:p w:rsidR="00493FB6" w:rsidRPr="00493FB6" w:rsidRDefault="00493FB6" w:rsidP="00493FB6">
      <w:pPr>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anchor distT="0" distB="0" distL="142875" distR="142875" simplePos="0" relativeHeight="251656704" behindDoc="0" locked="0" layoutInCell="1" allowOverlap="0">
            <wp:simplePos x="0" y="0"/>
            <wp:positionH relativeFrom="column">
              <wp:align>left</wp:align>
            </wp:positionH>
            <wp:positionV relativeFrom="line">
              <wp:posOffset>150495</wp:posOffset>
            </wp:positionV>
            <wp:extent cx="1678940" cy="1634490"/>
            <wp:effectExtent l="19050" t="0" r="0" b="0"/>
            <wp:wrapSquare wrapText="bothSides"/>
            <wp:docPr id="5" name="Рисунок 2" descr="Наблюдение фотоэффек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Наблюдение фотоэффекта"/>
                    <pic:cNvPicPr>
                      <a:picLocks noChangeAspect="1" noChangeArrowheads="1"/>
                    </pic:cNvPicPr>
                  </pic:nvPicPr>
                  <pic:blipFill>
                    <a:blip r:embed="rId5" cstate="print"/>
                    <a:srcRect/>
                    <a:stretch>
                      <a:fillRect/>
                    </a:stretch>
                  </pic:blipFill>
                  <pic:spPr bwMode="auto">
                    <a:xfrm>
                      <a:off x="0" y="0"/>
                      <a:ext cx="1678940" cy="1634490"/>
                    </a:xfrm>
                    <a:prstGeom prst="rect">
                      <a:avLst/>
                    </a:prstGeom>
                    <a:noFill/>
                    <a:ln w="9525">
                      <a:noFill/>
                      <a:miter lim="800000"/>
                      <a:headEnd/>
                      <a:tailEnd/>
                    </a:ln>
                  </pic:spPr>
                </pic:pic>
              </a:graphicData>
            </a:graphic>
          </wp:anchor>
        </w:drawing>
      </w:r>
      <w:r w:rsidRPr="00493FB6">
        <w:rPr>
          <w:rFonts w:ascii="Times New Roman" w:eastAsia="Times New Roman" w:hAnsi="Times New Roman" w:cs="Times New Roman"/>
          <w:noProof/>
          <w:color w:val="000000"/>
          <w:sz w:val="24"/>
          <w:szCs w:val="24"/>
        </w:rPr>
        <w:drawing>
          <wp:inline distT="0" distB="0" distL="0" distR="0">
            <wp:extent cx="3792961" cy="1718404"/>
            <wp:effectExtent l="19050" t="0" r="0" b="0"/>
            <wp:docPr id="3" name="Рисунок 3" descr="Столетов Александр Григорьеви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толетов Александр Григорьевич"/>
                    <pic:cNvPicPr>
                      <a:picLocks noChangeAspect="1" noChangeArrowheads="1"/>
                    </pic:cNvPicPr>
                  </pic:nvPicPr>
                  <pic:blipFill>
                    <a:blip r:embed="rId6" cstate="print"/>
                    <a:srcRect/>
                    <a:stretch>
                      <a:fillRect/>
                    </a:stretch>
                  </pic:blipFill>
                  <pic:spPr bwMode="auto">
                    <a:xfrm>
                      <a:off x="0" y="0"/>
                      <a:ext cx="3802617" cy="1722779"/>
                    </a:xfrm>
                    <a:prstGeom prst="rect">
                      <a:avLst/>
                    </a:prstGeom>
                    <a:noFill/>
                    <a:ln w="9525">
                      <a:noFill/>
                      <a:miter lim="800000"/>
                      <a:headEnd/>
                      <a:tailEnd/>
                    </a:ln>
                  </pic:spPr>
                </pic:pic>
              </a:graphicData>
            </a:graphic>
          </wp:inline>
        </w:drawing>
      </w:r>
    </w:p>
    <w:p w:rsidR="00493FB6" w:rsidRPr="00493FB6" w:rsidRDefault="00493FB6" w:rsidP="00493FB6">
      <w:pPr>
        <w:shd w:val="clear" w:color="auto" w:fill="FFFFFF"/>
        <w:spacing w:after="0" w:line="240" w:lineRule="auto"/>
        <w:jc w:val="both"/>
        <w:rPr>
          <w:rFonts w:ascii="Times New Roman" w:eastAsia="Times New Roman" w:hAnsi="Times New Roman" w:cs="Times New Roman"/>
          <w:color w:val="000000"/>
          <w:sz w:val="24"/>
          <w:szCs w:val="24"/>
        </w:rPr>
      </w:pPr>
      <w:r w:rsidRPr="00493FB6">
        <w:rPr>
          <w:rFonts w:ascii="Times New Roman" w:eastAsia="Times New Roman" w:hAnsi="Times New Roman" w:cs="Times New Roman"/>
          <w:color w:val="000000"/>
          <w:sz w:val="24"/>
          <w:szCs w:val="24"/>
        </w:rPr>
        <w:t>Объяснить это можно так. Свет вырывает электроны с поверхности пластины. Если пластина заряжена отрицательно, электроны отталкиваются от нее, и электрометр разряжается. При положительном же заряде пластины вырванные светом электроны притягиваются к пластине и снова оседают на ней. Поэтому заряд электрометра в этом случае не изменяется.</w:t>
      </w:r>
    </w:p>
    <w:p w:rsidR="00493FB6" w:rsidRPr="00493FB6" w:rsidRDefault="00493FB6" w:rsidP="00493FB6">
      <w:pPr>
        <w:shd w:val="clear" w:color="auto" w:fill="FFFFFF"/>
        <w:spacing w:after="0" w:line="240" w:lineRule="auto"/>
        <w:jc w:val="both"/>
        <w:rPr>
          <w:rFonts w:ascii="Times New Roman" w:eastAsia="Times New Roman" w:hAnsi="Times New Roman" w:cs="Times New Roman"/>
          <w:color w:val="000000"/>
          <w:sz w:val="24"/>
          <w:szCs w:val="24"/>
        </w:rPr>
      </w:pPr>
      <w:r w:rsidRPr="00493FB6">
        <w:rPr>
          <w:rFonts w:ascii="Times New Roman" w:eastAsia="Times New Roman" w:hAnsi="Times New Roman" w:cs="Times New Roman"/>
          <w:color w:val="000000"/>
          <w:sz w:val="24"/>
          <w:szCs w:val="24"/>
        </w:rPr>
        <w:t>Однако, когда на пути света поставлено обыкновенное стекло, отрицательно заряженная пластина уже не теряет электроны, какова бы ни была интенсивность излучения. Так как известно, что стекло поглощает ультрафиолетовые лучи, то из этого опыта можно заключить: именно ультрафиолетовый участок спектра вызывает фотоэффект. Этот простой факт нельзя объяснить на основе волновой теории света. Ведь непонятно, почему световые волны малой частоты не могут вырывать электроны, если даже амплитуда волны велика и, следовательно, велика сила, действующая на электроны.</w:t>
      </w:r>
    </w:p>
    <w:p w:rsidR="00493FB6" w:rsidRPr="00493FB6" w:rsidRDefault="00493FB6" w:rsidP="00493FB6">
      <w:pPr>
        <w:shd w:val="clear" w:color="auto" w:fill="FFFFFF"/>
        <w:spacing w:after="0" w:line="240" w:lineRule="auto"/>
        <w:jc w:val="both"/>
        <w:rPr>
          <w:rFonts w:ascii="Times New Roman" w:eastAsia="Times New Roman" w:hAnsi="Times New Roman" w:cs="Times New Roman"/>
          <w:color w:val="000000"/>
          <w:sz w:val="24"/>
          <w:szCs w:val="24"/>
        </w:rPr>
      </w:pPr>
      <w:r w:rsidRPr="00493FB6">
        <w:rPr>
          <w:rFonts w:ascii="Times New Roman" w:eastAsia="Times New Roman" w:hAnsi="Times New Roman" w:cs="Times New Roman"/>
          <w:b/>
          <w:bCs/>
          <w:color w:val="B03060"/>
          <w:sz w:val="24"/>
          <w:szCs w:val="24"/>
        </w:rPr>
        <w:t>Законы фотоэффекта.</w:t>
      </w:r>
      <w:r w:rsidRPr="00493FB6">
        <w:rPr>
          <w:rFonts w:ascii="Times New Roman" w:eastAsia="Times New Roman" w:hAnsi="Times New Roman" w:cs="Times New Roman"/>
          <w:color w:val="000000"/>
          <w:sz w:val="24"/>
          <w:szCs w:val="24"/>
        </w:rPr>
        <w:t> Для того чтобы получить о фотоэффекте более полное представление, нужно было выяснить, от чего зависит число вырванных светом с поверхности вещества электронов (фотоэлектронов) и чем определяется их скорость или кинетическая энергия. С этой целью были продолжены экспериментальные исследования.</w:t>
      </w:r>
    </w:p>
    <w:p w:rsidR="00493FB6" w:rsidRPr="00493FB6" w:rsidRDefault="00493FB6" w:rsidP="00493FB6">
      <w:pPr>
        <w:shd w:val="clear" w:color="auto" w:fill="FFFFFF"/>
        <w:spacing w:after="0" w:line="240" w:lineRule="auto"/>
        <w:jc w:val="both"/>
        <w:rPr>
          <w:rFonts w:ascii="Times New Roman" w:eastAsia="Times New Roman" w:hAnsi="Times New Roman" w:cs="Times New Roman"/>
          <w:color w:val="000000"/>
          <w:sz w:val="24"/>
          <w:szCs w:val="24"/>
        </w:rPr>
      </w:pPr>
      <w:r w:rsidRPr="00493FB6">
        <w:rPr>
          <w:rFonts w:ascii="Times New Roman" w:eastAsia="Times New Roman" w:hAnsi="Times New Roman" w:cs="Times New Roman"/>
          <w:noProof/>
          <w:color w:val="000000"/>
          <w:sz w:val="24"/>
          <w:szCs w:val="24"/>
        </w:rPr>
        <w:lastRenderedPageBreak/>
        <w:drawing>
          <wp:anchor distT="0" distB="0" distL="142875" distR="142875" simplePos="0" relativeHeight="251657728" behindDoc="0" locked="0" layoutInCell="1" allowOverlap="0">
            <wp:simplePos x="0" y="0"/>
            <wp:positionH relativeFrom="column">
              <wp:align>right</wp:align>
            </wp:positionH>
            <wp:positionV relativeFrom="line">
              <wp:posOffset>0</wp:posOffset>
            </wp:positionV>
            <wp:extent cx="2362200" cy="2933700"/>
            <wp:effectExtent l="19050" t="0" r="0" b="0"/>
            <wp:wrapSquare wrapText="bothSides"/>
            <wp:docPr id="2" name="Рисунок 3" descr="Законы фотоэффек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Законы фотоэффекта"/>
                    <pic:cNvPicPr>
                      <a:picLocks noChangeAspect="1" noChangeArrowheads="1"/>
                    </pic:cNvPicPr>
                  </pic:nvPicPr>
                  <pic:blipFill>
                    <a:blip r:embed="rId7" cstate="print"/>
                    <a:srcRect/>
                    <a:stretch>
                      <a:fillRect/>
                    </a:stretch>
                  </pic:blipFill>
                  <pic:spPr bwMode="auto">
                    <a:xfrm>
                      <a:off x="0" y="0"/>
                      <a:ext cx="2362200" cy="2933700"/>
                    </a:xfrm>
                    <a:prstGeom prst="rect">
                      <a:avLst/>
                    </a:prstGeom>
                    <a:noFill/>
                    <a:ln w="9525">
                      <a:noFill/>
                      <a:miter lim="800000"/>
                      <a:headEnd/>
                      <a:tailEnd/>
                    </a:ln>
                  </pic:spPr>
                </pic:pic>
              </a:graphicData>
            </a:graphic>
          </wp:anchor>
        </w:drawing>
      </w:r>
      <w:r w:rsidRPr="00493FB6">
        <w:rPr>
          <w:rFonts w:ascii="Times New Roman" w:eastAsia="Times New Roman" w:hAnsi="Times New Roman" w:cs="Times New Roman"/>
          <w:color w:val="000000"/>
          <w:sz w:val="24"/>
          <w:szCs w:val="24"/>
        </w:rPr>
        <w:t xml:space="preserve">В стеклянный баллон, из которого выкачан воздух, помещаются два электрода (рис. 11.2). Внутрь баллона на один из электродов поступает свет через кварцевое окошко, прозрачное не только для видимого света, но и для ультрафиолетового излучения. На электроды подается напряжение, которое можно менять с помощью потенциометра и измерять вольтметром. К освещаемому электроду присоединяется отрицательный полюс батареи. Под действием света этот электрод испускает электроны, которые при движении в электрическом поле образуют электрический ток. При малых напряжениях не все вырванные светом электроны достигают другого электрода. Если, не меняя интенсивности излучения, увеличивать разность потенциалов между электродами, то сила тока возрастает. При некотором напряжении она достигает максимального значения, после чего перестает увеличиваться (рис. 11.3). Максимальное значение силы тока </w:t>
      </w:r>
      <w:proofErr w:type="spellStart"/>
      <w:r w:rsidRPr="00493FB6">
        <w:rPr>
          <w:rFonts w:ascii="Times New Roman" w:eastAsia="Times New Roman" w:hAnsi="Times New Roman" w:cs="Times New Roman"/>
          <w:color w:val="000000"/>
          <w:sz w:val="24"/>
          <w:szCs w:val="24"/>
        </w:rPr>
        <w:t>I</w:t>
      </w:r>
      <w:r w:rsidRPr="00493FB6">
        <w:rPr>
          <w:rFonts w:ascii="Times New Roman" w:eastAsia="Times New Roman" w:hAnsi="Times New Roman" w:cs="Times New Roman"/>
          <w:color w:val="000000"/>
          <w:sz w:val="24"/>
          <w:szCs w:val="24"/>
          <w:vertAlign w:val="subscript"/>
        </w:rPr>
        <w:t>н</w:t>
      </w:r>
      <w:proofErr w:type="spellEnd"/>
      <w:r w:rsidRPr="00493FB6">
        <w:rPr>
          <w:rFonts w:ascii="Times New Roman" w:eastAsia="Times New Roman" w:hAnsi="Times New Roman" w:cs="Times New Roman"/>
          <w:color w:val="000000"/>
          <w:sz w:val="24"/>
          <w:szCs w:val="24"/>
        </w:rPr>
        <w:t> называется током насыщения. Сила тока насыщения определяется числом электронов, испускаемых за 1 с освещаемым электродом.</w:t>
      </w:r>
    </w:p>
    <w:p w:rsidR="00493FB6" w:rsidRPr="00493FB6" w:rsidRDefault="00493FB6" w:rsidP="00493FB6">
      <w:pPr>
        <w:shd w:val="clear" w:color="auto" w:fill="FFFFFF"/>
        <w:spacing w:after="0" w:line="240" w:lineRule="auto"/>
        <w:jc w:val="both"/>
        <w:rPr>
          <w:rFonts w:ascii="Times New Roman" w:eastAsia="Times New Roman" w:hAnsi="Times New Roman" w:cs="Times New Roman"/>
          <w:color w:val="000000"/>
          <w:sz w:val="24"/>
          <w:szCs w:val="24"/>
        </w:rPr>
      </w:pPr>
      <w:r w:rsidRPr="00493FB6">
        <w:rPr>
          <w:rFonts w:ascii="Times New Roman" w:eastAsia="Times New Roman" w:hAnsi="Times New Roman" w:cs="Times New Roman"/>
          <w:color w:val="000000"/>
          <w:sz w:val="24"/>
          <w:szCs w:val="24"/>
        </w:rPr>
        <w:t>Изменяя в этом опыте интенсивность излучения, удалось установить, что число электронов, вырываемых светом с поверхности металла за 1 с, прямо пропорционально поглощаемой за это время энергии световой волны.</w:t>
      </w:r>
    </w:p>
    <w:p w:rsidR="00493FB6" w:rsidRPr="00493FB6" w:rsidRDefault="00493FB6" w:rsidP="00493FB6">
      <w:pPr>
        <w:shd w:val="clear" w:color="auto" w:fill="FFFFFF"/>
        <w:spacing w:after="0" w:line="240" w:lineRule="auto"/>
        <w:jc w:val="both"/>
        <w:rPr>
          <w:rFonts w:ascii="Times New Roman" w:eastAsia="Times New Roman" w:hAnsi="Times New Roman" w:cs="Times New Roman"/>
          <w:color w:val="000000"/>
          <w:sz w:val="24"/>
          <w:szCs w:val="24"/>
        </w:rPr>
      </w:pPr>
      <w:r w:rsidRPr="00493FB6">
        <w:rPr>
          <w:rFonts w:ascii="Times New Roman" w:eastAsia="Times New Roman" w:hAnsi="Times New Roman" w:cs="Times New Roman"/>
          <w:color w:val="000000"/>
          <w:sz w:val="24"/>
          <w:szCs w:val="24"/>
        </w:rPr>
        <w:t>На основании результатов этого опыта можно сформулировать </w:t>
      </w:r>
      <w:r w:rsidRPr="00493FB6">
        <w:rPr>
          <w:rFonts w:ascii="Times New Roman" w:eastAsia="Times New Roman" w:hAnsi="Times New Roman" w:cs="Times New Roman"/>
          <w:b/>
          <w:bCs/>
          <w:color w:val="B03060"/>
          <w:sz w:val="24"/>
          <w:szCs w:val="24"/>
        </w:rPr>
        <w:t>первый закон фотоэффекта: фототок насыщения прямо пропорционален падающему световому потоку Ф</w:t>
      </w:r>
      <w:r w:rsidRPr="00493FB6">
        <w:rPr>
          <w:rFonts w:ascii="Times New Roman" w:eastAsia="Times New Roman" w:hAnsi="Times New Roman" w:cs="Times New Roman"/>
          <w:color w:val="000000"/>
          <w:sz w:val="24"/>
          <w:szCs w:val="24"/>
        </w:rPr>
        <w:t>.</w:t>
      </w:r>
    </w:p>
    <w:p w:rsidR="00493FB6" w:rsidRPr="00493FB6" w:rsidRDefault="00493FB6" w:rsidP="00493FB6">
      <w:pPr>
        <w:shd w:val="clear" w:color="auto" w:fill="FFFFFF"/>
        <w:spacing w:after="0" w:line="240" w:lineRule="auto"/>
        <w:jc w:val="both"/>
        <w:rPr>
          <w:rFonts w:ascii="Times New Roman" w:eastAsia="Times New Roman" w:hAnsi="Times New Roman" w:cs="Times New Roman"/>
          <w:color w:val="000000"/>
          <w:sz w:val="24"/>
          <w:szCs w:val="24"/>
        </w:rPr>
      </w:pPr>
      <w:r w:rsidRPr="00493FB6">
        <w:rPr>
          <w:rFonts w:ascii="Times New Roman" w:eastAsia="Times New Roman" w:hAnsi="Times New Roman" w:cs="Times New Roman"/>
          <w:noProof/>
          <w:color w:val="000000"/>
          <w:sz w:val="24"/>
          <w:szCs w:val="24"/>
        </w:rPr>
        <w:drawing>
          <wp:anchor distT="0" distB="0" distL="142875" distR="142875" simplePos="0" relativeHeight="251658752" behindDoc="0" locked="0" layoutInCell="1" allowOverlap="0">
            <wp:simplePos x="0" y="0"/>
            <wp:positionH relativeFrom="column">
              <wp:align>right</wp:align>
            </wp:positionH>
            <wp:positionV relativeFrom="line">
              <wp:posOffset>0</wp:posOffset>
            </wp:positionV>
            <wp:extent cx="2438400" cy="1905000"/>
            <wp:effectExtent l="19050" t="0" r="0" b="0"/>
            <wp:wrapSquare wrapText="bothSides"/>
            <wp:docPr id="1" name="Рисунок 4" descr="ток насыщ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ток насыщения"/>
                    <pic:cNvPicPr>
                      <a:picLocks noChangeAspect="1" noChangeArrowheads="1"/>
                    </pic:cNvPicPr>
                  </pic:nvPicPr>
                  <pic:blipFill>
                    <a:blip r:embed="rId8" cstate="print"/>
                    <a:srcRect/>
                    <a:stretch>
                      <a:fillRect/>
                    </a:stretch>
                  </pic:blipFill>
                  <pic:spPr bwMode="auto">
                    <a:xfrm>
                      <a:off x="0" y="0"/>
                      <a:ext cx="2438400" cy="1905000"/>
                    </a:xfrm>
                    <a:prstGeom prst="rect">
                      <a:avLst/>
                    </a:prstGeom>
                    <a:noFill/>
                    <a:ln w="9525">
                      <a:noFill/>
                      <a:miter lim="800000"/>
                      <a:headEnd/>
                      <a:tailEnd/>
                    </a:ln>
                  </pic:spPr>
                </pic:pic>
              </a:graphicData>
            </a:graphic>
          </wp:anchor>
        </w:drawing>
      </w:r>
      <w:r w:rsidRPr="00493FB6">
        <w:rPr>
          <w:rFonts w:ascii="Times New Roman" w:eastAsia="Times New Roman" w:hAnsi="Times New Roman" w:cs="Times New Roman"/>
          <w:color w:val="000000"/>
          <w:sz w:val="24"/>
          <w:szCs w:val="24"/>
        </w:rPr>
        <w:t>Теперь остановимся на измерении кинетической энергии (или скорости) электронов. Из графика, приведенного на рисунке 11.3, видно, что сила фототока отлична от нуля и при нулевом напряжении. Это означает, что часть вырванных светом электронов достигает правого (см. рис. 11.2) электрода и при отсутствии напряжения. Если изменить полярность батареи, то сила тока уменьшится, и при некотором напряжении U</w:t>
      </w:r>
      <w:r w:rsidRPr="00493FB6">
        <w:rPr>
          <w:rFonts w:ascii="Times New Roman" w:eastAsia="Times New Roman" w:hAnsi="Times New Roman" w:cs="Times New Roman"/>
          <w:color w:val="000000"/>
          <w:sz w:val="24"/>
          <w:szCs w:val="24"/>
          <w:vertAlign w:val="subscript"/>
        </w:rPr>
        <w:t>3</w:t>
      </w:r>
      <w:r w:rsidRPr="00493FB6">
        <w:rPr>
          <w:rFonts w:ascii="Times New Roman" w:eastAsia="Times New Roman" w:hAnsi="Times New Roman" w:cs="Times New Roman"/>
          <w:color w:val="000000"/>
          <w:sz w:val="24"/>
          <w:szCs w:val="24"/>
        </w:rPr>
        <w:t> обратной полярности она станет равной нулю.</w:t>
      </w:r>
    </w:p>
    <w:p w:rsidR="00493FB6" w:rsidRPr="00493FB6" w:rsidRDefault="00493FB6" w:rsidP="00493FB6">
      <w:pPr>
        <w:shd w:val="clear" w:color="auto" w:fill="FFFFFF"/>
        <w:spacing w:after="0" w:line="240" w:lineRule="auto"/>
        <w:jc w:val="both"/>
        <w:rPr>
          <w:rFonts w:ascii="Times New Roman" w:eastAsia="Times New Roman" w:hAnsi="Times New Roman" w:cs="Times New Roman"/>
          <w:color w:val="000000"/>
          <w:sz w:val="24"/>
          <w:szCs w:val="24"/>
        </w:rPr>
      </w:pPr>
      <w:r w:rsidRPr="00493FB6">
        <w:rPr>
          <w:rFonts w:ascii="Times New Roman" w:eastAsia="Times New Roman" w:hAnsi="Times New Roman" w:cs="Times New Roman"/>
          <w:color w:val="000000"/>
          <w:sz w:val="24"/>
          <w:szCs w:val="24"/>
        </w:rPr>
        <w:t>Это значит, что электрическое поле тормозит вырванные электроны до полной остановки, а затем возвращает их на электрод.</w:t>
      </w:r>
    </w:p>
    <w:p w:rsidR="00493FB6" w:rsidRPr="00493FB6" w:rsidRDefault="00493FB6" w:rsidP="00493FB6">
      <w:pPr>
        <w:shd w:val="clear" w:color="auto" w:fill="FFFFFF"/>
        <w:spacing w:after="0" w:line="240" w:lineRule="auto"/>
        <w:jc w:val="both"/>
        <w:rPr>
          <w:rFonts w:ascii="Times New Roman" w:eastAsia="Times New Roman" w:hAnsi="Times New Roman" w:cs="Times New Roman"/>
          <w:color w:val="000000"/>
          <w:sz w:val="24"/>
          <w:szCs w:val="24"/>
        </w:rPr>
      </w:pPr>
      <w:r w:rsidRPr="00493FB6">
        <w:rPr>
          <w:rFonts w:ascii="Times New Roman" w:eastAsia="Times New Roman" w:hAnsi="Times New Roman" w:cs="Times New Roman"/>
          <w:b/>
          <w:bCs/>
          <w:color w:val="B03060"/>
          <w:sz w:val="24"/>
          <w:szCs w:val="24"/>
        </w:rPr>
        <w:t>Задерживающее напряжение</w:t>
      </w:r>
      <w:r w:rsidRPr="00493FB6">
        <w:rPr>
          <w:rFonts w:ascii="Times New Roman" w:eastAsia="Times New Roman" w:hAnsi="Times New Roman" w:cs="Times New Roman"/>
          <w:color w:val="000000"/>
          <w:sz w:val="24"/>
          <w:szCs w:val="24"/>
        </w:rPr>
        <w:t> U</w:t>
      </w:r>
      <w:r w:rsidRPr="00493FB6">
        <w:rPr>
          <w:rFonts w:ascii="Times New Roman" w:eastAsia="Times New Roman" w:hAnsi="Times New Roman" w:cs="Times New Roman"/>
          <w:color w:val="000000"/>
          <w:sz w:val="24"/>
          <w:szCs w:val="24"/>
          <w:vertAlign w:val="subscript"/>
        </w:rPr>
        <w:t>3</w:t>
      </w:r>
      <w:r w:rsidRPr="00493FB6">
        <w:rPr>
          <w:rFonts w:ascii="Times New Roman" w:eastAsia="Times New Roman" w:hAnsi="Times New Roman" w:cs="Times New Roman"/>
          <w:color w:val="000000"/>
          <w:sz w:val="24"/>
          <w:szCs w:val="24"/>
        </w:rPr>
        <w:t> зависит от максимальной кинетической энергии, которую имеют вырванные светом электроны. Измеряя задерживающее напряжение и применяя теорему о кинетической энергии (см. учебник физики для 10 класса), можно найти максимальное значение кинетической энергии электронов:</w:t>
      </w:r>
    </w:p>
    <w:p w:rsidR="00493FB6" w:rsidRPr="00493FB6" w:rsidRDefault="00493FB6" w:rsidP="00493FB6">
      <w:pPr>
        <w:shd w:val="clear" w:color="auto" w:fill="FFFFFF"/>
        <w:spacing w:after="0" w:line="240" w:lineRule="auto"/>
        <w:jc w:val="center"/>
        <w:rPr>
          <w:rFonts w:ascii="Times New Roman" w:eastAsia="Times New Roman" w:hAnsi="Times New Roman" w:cs="Times New Roman"/>
          <w:color w:val="000000"/>
          <w:sz w:val="24"/>
          <w:szCs w:val="24"/>
        </w:rPr>
      </w:pPr>
      <w:r w:rsidRPr="00493FB6">
        <w:rPr>
          <w:rFonts w:ascii="Times New Roman" w:eastAsia="Times New Roman" w:hAnsi="Times New Roman" w:cs="Times New Roman"/>
          <w:noProof/>
          <w:color w:val="000000"/>
          <w:sz w:val="24"/>
          <w:szCs w:val="24"/>
        </w:rPr>
        <w:drawing>
          <wp:inline distT="0" distB="0" distL="0" distR="0">
            <wp:extent cx="1034415" cy="424815"/>
            <wp:effectExtent l="19050" t="0" r="0" b="0"/>
            <wp:docPr id="4" name="Рисунок 4" descr="максимальное значение кинетической энергии электро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максимальное значение кинетической энергии электронов"/>
                    <pic:cNvPicPr>
                      <a:picLocks noChangeAspect="1" noChangeArrowheads="1"/>
                    </pic:cNvPicPr>
                  </pic:nvPicPr>
                  <pic:blipFill>
                    <a:blip r:embed="rId9" cstate="print"/>
                    <a:srcRect/>
                    <a:stretch>
                      <a:fillRect/>
                    </a:stretch>
                  </pic:blipFill>
                  <pic:spPr bwMode="auto">
                    <a:xfrm>
                      <a:off x="0" y="0"/>
                      <a:ext cx="1034415" cy="424815"/>
                    </a:xfrm>
                    <a:prstGeom prst="rect">
                      <a:avLst/>
                    </a:prstGeom>
                    <a:noFill/>
                    <a:ln w="9525">
                      <a:noFill/>
                      <a:miter lim="800000"/>
                      <a:headEnd/>
                      <a:tailEnd/>
                    </a:ln>
                  </pic:spPr>
                </pic:pic>
              </a:graphicData>
            </a:graphic>
          </wp:inline>
        </w:drawing>
      </w:r>
    </w:p>
    <w:p w:rsidR="00493FB6" w:rsidRPr="00493FB6" w:rsidRDefault="00493FB6" w:rsidP="00493FB6">
      <w:pPr>
        <w:shd w:val="clear" w:color="auto" w:fill="FFFFFF"/>
        <w:spacing w:after="0" w:line="240" w:lineRule="auto"/>
        <w:jc w:val="both"/>
        <w:rPr>
          <w:rFonts w:ascii="Times New Roman" w:eastAsia="Times New Roman" w:hAnsi="Times New Roman" w:cs="Times New Roman"/>
          <w:color w:val="000000"/>
          <w:sz w:val="24"/>
          <w:szCs w:val="24"/>
        </w:rPr>
      </w:pPr>
      <w:r w:rsidRPr="00493FB6">
        <w:rPr>
          <w:rFonts w:ascii="Times New Roman" w:eastAsia="Times New Roman" w:hAnsi="Times New Roman" w:cs="Times New Roman"/>
          <w:color w:val="000000"/>
          <w:sz w:val="24"/>
          <w:szCs w:val="24"/>
        </w:rPr>
        <w:t>При изменении интенсивности света (плотности потока излучения) задерживающее напряжение, как показали опыты, не меняется. Значит, не меняется кинетическая энергия электронов. С точки зрения волновой теории света этот факт непонятен. Ведь чем больше интенсивность света, тем большие силы действуют на электроны со стороны электромагнитного поля световой волны и тем большая энергия, казалось бы, должна передаваться электронам.</w:t>
      </w:r>
    </w:p>
    <w:p w:rsidR="00493FB6" w:rsidRPr="00493FB6" w:rsidRDefault="00493FB6" w:rsidP="00493FB6">
      <w:pPr>
        <w:shd w:val="clear" w:color="auto" w:fill="FFFFFF"/>
        <w:spacing w:after="0" w:line="240" w:lineRule="auto"/>
        <w:jc w:val="both"/>
        <w:rPr>
          <w:rFonts w:ascii="Times New Roman" w:eastAsia="Times New Roman" w:hAnsi="Times New Roman" w:cs="Times New Roman"/>
          <w:color w:val="000000"/>
          <w:sz w:val="24"/>
          <w:szCs w:val="24"/>
        </w:rPr>
      </w:pPr>
      <w:r w:rsidRPr="00493FB6">
        <w:rPr>
          <w:rFonts w:ascii="Times New Roman" w:eastAsia="Times New Roman" w:hAnsi="Times New Roman" w:cs="Times New Roman"/>
          <w:color w:val="000000"/>
          <w:sz w:val="24"/>
          <w:szCs w:val="24"/>
        </w:rPr>
        <w:t>На опытах было обнаружено, что кинетическая энергия вырываемых светом электронов зависит только от частоты света.</w:t>
      </w:r>
    </w:p>
    <w:p w:rsidR="00493FB6" w:rsidRPr="00493FB6" w:rsidRDefault="00493FB6" w:rsidP="00493FB6">
      <w:pPr>
        <w:shd w:val="clear" w:color="auto" w:fill="FFFFFF"/>
        <w:spacing w:after="0" w:line="240" w:lineRule="auto"/>
        <w:jc w:val="both"/>
        <w:rPr>
          <w:rFonts w:ascii="Times New Roman" w:eastAsia="Times New Roman" w:hAnsi="Times New Roman" w:cs="Times New Roman"/>
          <w:color w:val="000000"/>
          <w:sz w:val="24"/>
          <w:szCs w:val="24"/>
        </w:rPr>
      </w:pPr>
      <w:r w:rsidRPr="00493FB6">
        <w:rPr>
          <w:rFonts w:ascii="Times New Roman" w:eastAsia="Times New Roman" w:hAnsi="Times New Roman" w:cs="Times New Roman"/>
          <w:b/>
          <w:bCs/>
          <w:color w:val="B03060"/>
          <w:sz w:val="24"/>
          <w:szCs w:val="24"/>
        </w:rPr>
        <w:lastRenderedPageBreak/>
        <w:t>Второй закон фотоэффекта: максимальная кинетическая энергия фотоэлектронов линейно растет с частотой света и не зависит от его интенсивности.</w:t>
      </w:r>
    </w:p>
    <w:p w:rsidR="00493FB6" w:rsidRPr="00493FB6" w:rsidRDefault="00493FB6" w:rsidP="00493FB6">
      <w:pPr>
        <w:shd w:val="clear" w:color="auto" w:fill="FFFFFF"/>
        <w:spacing w:after="0" w:line="240" w:lineRule="auto"/>
        <w:jc w:val="both"/>
        <w:rPr>
          <w:rFonts w:ascii="Times New Roman" w:eastAsia="Times New Roman" w:hAnsi="Times New Roman" w:cs="Times New Roman"/>
          <w:color w:val="000000"/>
          <w:sz w:val="24"/>
          <w:szCs w:val="24"/>
        </w:rPr>
      </w:pPr>
      <w:r w:rsidRPr="00493FB6">
        <w:rPr>
          <w:rFonts w:ascii="Times New Roman" w:eastAsia="Times New Roman" w:hAnsi="Times New Roman" w:cs="Times New Roman"/>
          <w:color w:val="000000"/>
          <w:sz w:val="24"/>
          <w:szCs w:val="24"/>
        </w:rPr>
        <w:t>Если частота света меньше определенной для данного вещества минимальной частоты ν</w:t>
      </w:r>
      <w:r w:rsidRPr="00493FB6">
        <w:rPr>
          <w:rFonts w:ascii="Times New Roman" w:eastAsia="Times New Roman" w:hAnsi="Times New Roman" w:cs="Times New Roman"/>
          <w:color w:val="000000"/>
          <w:sz w:val="24"/>
          <w:szCs w:val="24"/>
          <w:vertAlign w:val="subscript"/>
        </w:rPr>
        <w:t>min</w:t>
      </w:r>
      <w:r w:rsidRPr="00493FB6">
        <w:rPr>
          <w:rFonts w:ascii="Times New Roman" w:eastAsia="Times New Roman" w:hAnsi="Times New Roman" w:cs="Times New Roman"/>
          <w:color w:val="000000"/>
          <w:sz w:val="24"/>
          <w:szCs w:val="24"/>
        </w:rPr>
        <w:t>, то фотоэффекта не происходит.</w:t>
      </w:r>
    </w:p>
    <w:p w:rsidR="00493FB6" w:rsidRPr="00493FB6" w:rsidRDefault="0050708B" w:rsidP="00493FB6">
      <w:pPr>
        <w:spacing w:after="0" w:line="240" w:lineRule="auto"/>
        <w:rPr>
          <w:rFonts w:ascii="Times New Roman" w:eastAsia="Times New Roman" w:hAnsi="Times New Roman" w:cs="Times New Roman"/>
          <w:sz w:val="24"/>
          <w:szCs w:val="24"/>
        </w:rPr>
      </w:pPr>
      <w:r w:rsidRPr="0050708B">
        <w:rPr>
          <w:rFonts w:ascii="Times New Roman" w:eastAsia="Times New Roman" w:hAnsi="Times New Roman" w:cs="Times New Roman"/>
          <w:sz w:val="24"/>
          <w:szCs w:val="24"/>
        </w:rPr>
        <w:pict>
          <v:rect id="_x0000_i1026" style="width:0;height:1.5pt" o:hrstd="t" o:hrnoshade="t" o:hr="t" fillcolor="black" stroked="f"/>
        </w:pict>
      </w:r>
    </w:p>
    <w:p w:rsidR="00493FB6" w:rsidRPr="00493FB6" w:rsidRDefault="00493FB6" w:rsidP="00493FB6">
      <w:pPr>
        <w:shd w:val="clear" w:color="auto" w:fill="FFFFFF"/>
        <w:spacing w:after="0" w:line="240" w:lineRule="auto"/>
        <w:jc w:val="both"/>
        <w:rPr>
          <w:rFonts w:ascii="Times New Roman" w:eastAsia="Times New Roman" w:hAnsi="Times New Roman" w:cs="Times New Roman"/>
          <w:color w:val="000000"/>
          <w:sz w:val="24"/>
          <w:szCs w:val="24"/>
        </w:rPr>
      </w:pPr>
      <w:r w:rsidRPr="00493FB6">
        <w:rPr>
          <w:rFonts w:ascii="Times New Roman" w:eastAsia="Times New Roman" w:hAnsi="Times New Roman" w:cs="Times New Roman"/>
          <w:color w:val="000000"/>
          <w:sz w:val="24"/>
          <w:szCs w:val="24"/>
        </w:rPr>
        <w:t>Законы фотоэффекта просты по форме. Но зависимость кинетической энергии вырванных светом электронов от частоты света требует объяснения.</w:t>
      </w:r>
    </w:p>
    <w:p w:rsidR="00493FB6" w:rsidRPr="00493FB6" w:rsidRDefault="0050708B" w:rsidP="00493FB6">
      <w:pPr>
        <w:spacing w:after="0" w:line="240" w:lineRule="auto"/>
        <w:rPr>
          <w:rFonts w:ascii="Times New Roman" w:eastAsia="Times New Roman" w:hAnsi="Times New Roman" w:cs="Times New Roman"/>
          <w:sz w:val="24"/>
          <w:szCs w:val="24"/>
        </w:rPr>
      </w:pPr>
      <w:r w:rsidRPr="0050708B">
        <w:rPr>
          <w:rFonts w:ascii="Times New Roman" w:eastAsia="Times New Roman" w:hAnsi="Times New Roman" w:cs="Times New Roman"/>
          <w:sz w:val="24"/>
          <w:szCs w:val="24"/>
        </w:rPr>
        <w:pict>
          <v:rect id="_x0000_i1027" style="width:0;height:1.5pt" o:hrstd="t" o:hrnoshade="t" o:hr="t" fillcolor="black" stroked="f"/>
        </w:pict>
      </w:r>
    </w:p>
    <w:p w:rsidR="00493FB6" w:rsidRPr="00493FB6" w:rsidRDefault="00493FB6" w:rsidP="00493FB6">
      <w:pPr>
        <w:shd w:val="clear" w:color="auto" w:fill="FFFFFF"/>
        <w:spacing w:after="0" w:line="240" w:lineRule="auto"/>
        <w:jc w:val="both"/>
        <w:rPr>
          <w:rFonts w:ascii="Times New Roman" w:eastAsia="Times New Roman" w:hAnsi="Times New Roman" w:cs="Times New Roman"/>
          <w:b/>
          <w:color w:val="000000"/>
          <w:sz w:val="24"/>
          <w:szCs w:val="24"/>
        </w:rPr>
      </w:pPr>
      <w:r w:rsidRPr="00883EEA">
        <w:rPr>
          <w:rFonts w:ascii="Times New Roman" w:eastAsia="Times New Roman" w:hAnsi="Times New Roman" w:cs="Times New Roman"/>
          <w:b/>
          <w:bCs/>
          <w:color w:val="B03060"/>
          <w:sz w:val="24"/>
          <w:szCs w:val="24"/>
        </w:rPr>
        <w:t>Вопросы к параграфу</w:t>
      </w:r>
    </w:p>
    <w:p w:rsidR="00493FB6" w:rsidRPr="00493FB6" w:rsidRDefault="00493FB6" w:rsidP="00493FB6">
      <w:pPr>
        <w:shd w:val="clear" w:color="auto" w:fill="FFFFFF"/>
        <w:spacing w:after="0" w:line="240" w:lineRule="auto"/>
        <w:jc w:val="both"/>
        <w:rPr>
          <w:rFonts w:ascii="Times New Roman" w:eastAsia="Times New Roman" w:hAnsi="Times New Roman" w:cs="Times New Roman"/>
          <w:b/>
          <w:color w:val="000000"/>
          <w:sz w:val="24"/>
          <w:szCs w:val="24"/>
        </w:rPr>
      </w:pPr>
      <w:r w:rsidRPr="00493FB6">
        <w:rPr>
          <w:rFonts w:ascii="Times New Roman" w:eastAsia="Times New Roman" w:hAnsi="Times New Roman" w:cs="Times New Roman"/>
          <w:b/>
          <w:color w:val="000000"/>
          <w:sz w:val="24"/>
          <w:szCs w:val="24"/>
        </w:rPr>
        <w:t>1. Чему равна постоянная Планка?</w:t>
      </w:r>
    </w:p>
    <w:p w:rsidR="00493FB6" w:rsidRPr="00883EEA" w:rsidRDefault="00493FB6" w:rsidP="00493FB6">
      <w:pPr>
        <w:shd w:val="clear" w:color="auto" w:fill="FFFFFF"/>
        <w:spacing w:after="0" w:line="240" w:lineRule="auto"/>
        <w:jc w:val="both"/>
        <w:rPr>
          <w:rFonts w:ascii="Times New Roman" w:eastAsia="Times New Roman" w:hAnsi="Times New Roman" w:cs="Times New Roman"/>
          <w:b/>
          <w:color w:val="000000"/>
          <w:sz w:val="24"/>
          <w:szCs w:val="24"/>
        </w:rPr>
      </w:pPr>
      <w:r w:rsidRPr="00493FB6">
        <w:rPr>
          <w:rFonts w:ascii="Times New Roman" w:eastAsia="Times New Roman" w:hAnsi="Times New Roman" w:cs="Times New Roman"/>
          <w:b/>
          <w:color w:val="000000"/>
          <w:sz w:val="24"/>
          <w:szCs w:val="24"/>
        </w:rPr>
        <w:t>2. В чем состоят основные законы фотоэффекта?</w:t>
      </w:r>
      <w:r w:rsidRPr="00883EEA">
        <w:rPr>
          <w:rFonts w:ascii="Times New Roman" w:eastAsia="Times New Roman" w:hAnsi="Times New Roman" w:cs="Times New Roman"/>
          <w:b/>
          <w:color w:val="000000"/>
          <w:sz w:val="24"/>
          <w:szCs w:val="24"/>
        </w:rPr>
        <w:t xml:space="preserve"> </w:t>
      </w:r>
    </w:p>
    <w:p w:rsidR="00493FB6" w:rsidRPr="00493FB6" w:rsidRDefault="00493FB6" w:rsidP="00493FB6">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Решение задач</w:t>
      </w:r>
    </w:p>
    <w:p w:rsidR="00493FB6" w:rsidRPr="00493FB6" w:rsidRDefault="00493FB6" w:rsidP="00493FB6">
      <w:pPr>
        <w:shd w:val="clear" w:color="auto" w:fill="FFFFFF"/>
        <w:spacing w:after="0" w:line="386" w:lineRule="atLeast"/>
        <w:rPr>
          <w:rFonts w:ascii="Calibri" w:eastAsia="Times New Roman" w:hAnsi="Calibri" w:cs="Times New Roman"/>
          <w:color w:val="000000"/>
        </w:rPr>
      </w:pPr>
      <w:r w:rsidRPr="00493FB6">
        <w:rPr>
          <w:rFonts w:ascii="Times New Roman" w:eastAsia="Times New Roman" w:hAnsi="Times New Roman" w:cs="Times New Roman"/>
          <w:color w:val="000000"/>
          <w:sz w:val="24"/>
          <w:szCs w:val="24"/>
        </w:rPr>
        <w:t>Найти длину волны фотона, у которого импульс равен 10 кг м /с. Чему равна энергия этого фотона?</w:t>
      </w:r>
    </w:p>
    <w:tbl>
      <w:tblPr>
        <w:tblW w:w="13714" w:type="dxa"/>
        <w:tblInd w:w="-116" w:type="dxa"/>
        <w:shd w:val="clear" w:color="auto" w:fill="FFFFFF"/>
        <w:tblCellMar>
          <w:top w:w="15" w:type="dxa"/>
          <w:left w:w="15" w:type="dxa"/>
          <w:bottom w:w="15" w:type="dxa"/>
          <w:right w:w="15" w:type="dxa"/>
        </w:tblCellMar>
        <w:tblLook w:val="04A0"/>
      </w:tblPr>
      <w:tblGrid>
        <w:gridCol w:w="4570"/>
        <w:gridCol w:w="1069"/>
        <w:gridCol w:w="8075"/>
      </w:tblGrid>
      <w:tr w:rsidR="00493FB6" w:rsidRPr="00493FB6" w:rsidTr="00703DB4">
        <w:tc>
          <w:tcPr>
            <w:tcW w:w="3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3FB6" w:rsidRPr="00493FB6" w:rsidRDefault="00493FB6" w:rsidP="00703DB4">
            <w:pPr>
              <w:spacing w:after="0" w:line="240" w:lineRule="auto"/>
              <w:rPr>
                <w:rFonts w:ascii="Calibri" w:eastAsia="Times New Roman" w:hAnsi="Calibri" w:cs="Arial"/>
                <w:color w:val="000000"/>
              </w:rPr>
            </w:pPr>
            <w:r w:rsidRPr="00493FB6">
              <w:rPr>
                <w:rFonts w:ascii="Times New Roman" w:eastAsia="Times New Roman" w:hAnsi="Times New Roman" w:cs="Times New Roman"/>
                <w:color w:val="000000"/>
                <w:sz w:val="24"/>
                <w:szCs w:val="24"/>
              </w:rPr>
              <w:t>Дано:</w:t>
            </w:r>
          </w:p>
          <w:p w:rsidR="00493FB6" w:rsidRPr="00493FB6" w:rsidRDefault="00493FB6" w:rsidP="00703DB4">
            <w:pPr>
              <w:spacing w:after="0" w:line="240" w:lineRule="auto"/>
              <w:rPr>
                <w:rFonts w:ascii="Calibri" w:eastAsia="Times New Roman" w:hAnsi="Calibri" w:cs="Arial"/>
                <w:color w:val="000000"/>
              </w:rPr>
            </w:pPr>
            <w:proofErr w:type="spellStart"/>
            <w:r w:rsidRPr="00493FB6">
              <w:rPr>
                <w:rFonts w:ascii="Times New Roman" w:eastAsia="Times New Roman" w:hAnsi="Times New Roman" w:cs="Times New Roman"/>
                <w:color w:val="000000"/>
                <w:sz w:val="24"/>
                <w:szCs w:val="24"/>
              </w:rPr>
              <w:t>p</w:t>
            </w:r>
            <w:proofErr w:type="spellEnd"/>
            <w:r w:rsidRPr="00493FB6">
              <w:rPr>
                <w:rFonts w:ascii="Times New Roman" w:eastAsia="Times New Roman" w:hAnsi="Times New Roman" w:cs="Times New Roman"/>
                <w:color w:val="000000"/>
                <w:sz w:val="24"/>
                <w:szCs w:val="24"/>
              </w:rPr>
              <w:t xml:space="preserve"> =10кг м/с</w:t>
            </w:r>
          </w:p>
          <w:p w:rsidR="00493FB6" w:rsidRPr="00493FB6" w:rsidRDefault="00493FB6" w:rsidP="00703DB4">
            <w:pPr>
              <w:spacing w:after="0" w:line="240" w:lineRule="auto"/>
              <w:rPr>
                <w:rFonts w:ascii="Calibri" w:eastAsia="Times New Roman" w:hAnsi="Calibri" w:cs="Arial"/>
                <w:color w:val="000000"/>
              </w:rPr>
            </w:pPr>
            <w:proofErr w:type="spellStart"/>
            <w:r w:rsidRPr="00493FB6">
              <w:rPr>
                <w:rFonts w:ascii="Times New Roman" w:eastAsia="Times New Roman" w:hAnsi="Times New Roman" w:cs="Times New Roman"/>
                <w:color w:val="000000"/>
                <w:sz w:val="24"/>
                <w:szCs w:val="24"/>
              </w:rPr>
              <w:t>h</w:t>
            </w:r>
            <w:proofErr w:type="spellEnd"/>
            <w:r w:rsidRPr="00493FB6">
              <w:rPr>
                <w:rFonts w:ascii="Times New Roman" w:eastAsia="Times New Roman" w:hAnsi="Times New Roman" w:cs="Times New Roman"/>
                <w:color w:val="000000"/>
                <w:sz w:val="24"/>
                <w:szCs w:val="24"/>
              </w:rPr>
              <w:t xml:space="preserve">  =6.63 10-34Дж с</w:t>
            </w:r>
          </w:p>
          <w:p w:rsidR="00493FB6" w:rsidRPr="00493FB6" w:rsidRDefault="00493FB6" w:rsidP="00703DB4">
            <w:pPr>
              <w:spacing w:after="0" w:line="240" w:lineRule="auto"/>
              <w:rPr>
                <w:rFonts w:ascii="Calibri" w:eastAsia="Times New Roman" w:hAnsi="Calibri" w:cs="Arial"/>
                <w:color w:val="000000"/>
              </w:rPr>
            </w:pPr>
            <w:r w:rsidRPr="00493FB6">
              <w:rPr>
                <w:rFonts w:ascii="Times New Roman" w:eastAsia="Times New Roman" w:hAnsi="Times New Roman" w:cs="Times New Roman"/>
                <w:color w:val="000000"/>
                <w:sz w:val="24"/>
                <w:szCs w:val="24"/>
              </w:rPr>
              <w:t>с=3 108м/с</w:t>
            </w:r>
          </w:p>
          <w:p w:rsidR="00493FB6" w:rsidRPr="00493FB6" w:rsidRDefault="00493FB6" w:rsidP="00703DB4">
            <w:pPr>
              <w:spacing w:after="0" w:line="0" w:lineRule="atLeast"/>
              <w:rPr>
                <w:rFonts w:ascii="Calibri" w:eastAsia="Times New Roman" w:hAnsi="Calibri" w:cs="Arial"/>
                <w:color w:val="000000"/>
              </w:rPr>
            </w:pPr>
            <w:r w:rsidRPr="00493FB6">
              <w:rPr>
                <w:rFonts w:ascii="Times New Roman" w:eastAsia="Times New Roman" w:hAnsi="Times New Roman" w:cs="Times New Roman"/>
                <w:color w:val="000000"/>
                <w:sz w:val="24"/>
                <w:szCs w:val="24"/>
              </w:rPr>
              <w:t>λ-?Е-?</w:t>
            </w:r>
          </w:p>
        </w:tc>
        <w:tc>
          <w:tcPr>
            <w:tcW w:w="7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3FB6" w:rsidRPr="00493FB6" w:rsidRDefault="00493FB6" w:rsidP="00703DB4">
            <w:pPr>
              <w:spacing w:after="0" w:line="0" w:lineRule="atLeast"/>
              <w:rPr>
                <w:rFonts w:ascii="Calibri" w:eastAsia="Times New Roman" w:hAnsi="Calibri" w:cs="Arial"/>
                <w:color w:val="000000"/>
              </w:rPr>
            </w:pPr>
            <w:r w:rsidRPr="00493FB6">
              <w:rPr>
                <w:rFonts w:ascii="Times New Roman" w:eastAsia="Times New Roman" w:hAnsi="Times New Roman" w:cs="Times New Roman"/>
                <w:color w:val="000000"/>
                <w:sz w:val="24"/>
                <w:szCs w:val="24"/>
              </w:rPr>
              <w:t>СИ</w:t>
            </w:r>
          </w:p>
        </w:tc>
        <w:tc>
          <w:tcPr>
            <w:tcW w:w="56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93FB6" w:rsidRPr="00493FB6" w:rsidRDefault="00493FB6" w:rsidP="00703DB4">
            <w:pPr>
              <w:spacing w:after="0" w:line="240" w:lineRule="auto"/>
              <w:rPr>
                <w:rFonts w:ascii="Calibri" w:eastAsia="Times New Roman" w:hAnsi="Calibri" w:cs="Arial"/>
                <w:color w:val="000000"/>
              </w:rPr>
            </w:pPr>
            <w:r w:rsidRPr="00493FB6">
              <w:rPr>
                <w:rFonts w:ascii="Times New Roman" w:eastAsia="Times New Roman" w:hAnsi="Times New Roman" w:cs="Times New Roman"/>
                <w:color w:val="000000"/>
                <w:sz w:val="24"/>
                <w:szCs w:val="24"/>
              </w:rPr>
              <w:t>Решение:</w:t>
            </w:r>
          </w:p>
          <w:p w:rsidR="00493FB6" w:rsidRPr="00493FB6" w:rsidRDefault="00493FB6" w:rsidP="00703DB4">
            <w:pPr>
              <w:spacing w:after="0" w:line="240" w:lineRule="auto"/>
              <w:rPr>
                <w:rFonts w:ascii="Calibri" w:eastAsia="Times New Roman" w:hAnsi="Calibri" w:cs="Arial"/>
                <w:color w:val="000000"/>
              </w:rPr>
            </w:pPr>
            <w:r w:rsidRPr="00493FB6">
              <w:rPr>
                <w:rFonts w:ascii="Times New Roman" w:eastAsia="Times New Roman" w:hAnsi="Times New Roman" w:cs="Times New Roman"/>
                <w:color w:val="000000"/>
                <w:sz w:val="24"/>
                <w:szCs w:val="24"/>
              </w:rPr>
              <w:t> Е=hν=hc/λ</w:t>
            </w:r>
          </w:p>
          <w:p w:rsidR="00493FB6" w:rsidRPr="00493FB6" w:rsidRDefault="00493FB6" w:rsidP="00703DB4">
            <w:pPr>
              <w:spacing w:after="0" w:line="240" w:lineRule="auto"/>
              <w:rPr>
                <w:rFonts w:ascii="Calibri" w:eastAsia="Times New Roman" w:hAnsi="Calibri" w:cs="Arial"/>
                <w:color w:val="000000"/>
              </w:rPr>
            </w:pPr>
            <w:r w:rsidRPr="00493FB6">
              <w:rPr>
                <w:rFonts w:ascii="Times New Roman" w:eastAsia="Times New Roman" w:hAnsi="Times New Roman" w:cs="Times New Roman"/>
                <w:color w:val="000000"/>
                <w:sz w:val="24"/>
                <w:szCs w:val="24"/>
              </w:rPr>
              <w:t>ν=c/λ, отсюда имеем:</w:t>
            </w:r>
          </w:p>
          <w:p w:rsidR="00493FB6" w:rsidRPr="00493FB6" w:rsidRDefault="00493FB6" w:rsidP="00703DB4">
            <w:pPr>
              <w:spacing w:after="0" w:line="240" w:lineRule="auto"/>
              <w:rPr>
                <w:rFonts w:ascii="Calibri" w:eastAsia="Times New Roman" w:hAnsi="Calibri" w:cs="Arial"/>
                <w:color w:val="000000"/>
              </w:rPr>
            </w:pPr>
            <w:r w:rsidRPr="00493FB6">
              <w:rPr>
                <w:rFonts w:ascii="Times New Roman" w:eastAsia="Times New Roman" w:hAnsi="Times New Roman" w:cs="Times New Roman"/>
                <w:color w:val="000000"/>
                <w:sz w:val="24"/>
                <w:szCs w:val="24"/>
              </w:rPr>
              <w:t>р=mc=hν/c=h/λ.отсюда λ=h/p</w:t>
            </w:r>
          </w:p>
          <w:p w:rsidR="00493FB6" w:rsidRPr="00493FB6" w:rsidRDefault="00493FB6" w:rsidP="00703DB4">
            <w:pPr>
              <w:spacing w:after="0" w:line="240" w:lineRule="auto"/>
              <w:rPr>
                <w:rFonts w:ascii="Calibri" w:eastAsia="Times New Roman" w:hAnsi="Calibri" w:cs="Arial"/>
                <w:color w:val="000000"/>
              </w:rPr>
            </w:pPr>
            <w:r w:rsidRPr="00493FB6">
              <w:rPr>
                <w:rFonts w:ascii="Calibri" w:eastAsia="Times New Roman" w:hAnsi="Calibri" w:cs="Arial"/>
                <w:color w:val="000000"/>
                <w:sz w:val="24"/>
                <w:szCs w:val="24"/>
              </w:rPr>
              <w:t>λ=6.63 10</w:t>
            </w:r>
            <w:r w:rsidRPr="00493FB6">
              <w:rPr>
                <w:rFonts w:ascii="Calibri" w:eastAsia="Times New Roman" w:hAnsi="Calibri" w:cs="Arial"/>
                <w:color w:val="000000"/>
                <w:sz w:val="24"/>
                <w:szCs w:val="24"/>
                <w:vertAlign w:val="superscript"/>
              </w:rPr>
              <w:t>-34 </w:t>
            </w:r>
            <w:r w:rsidRPr="00493FB6">
              <w:rPr>
                <w:rFonts w:ascii="Calibri" w:eastAsia="Times New Roman" w:hAnsi="Calibri" w:cs="Arial"/>
                <w:color w:val="000000"/>
                <w:sz w:val="24"/>
                <w:szCs w:val="24"/>
              </w:rPr>
              <w:t>Дж с/10 кг м /с=6.63 10 </w:t>
            </w:r>
            <w:r w:rsidRPr="00493FB6">
              <w:rPr>
                <w:rFonts w:ascii="Calibri" w:eastAsia="Times New Roman" w:hAnsi="Calibri" w:cs="Arial"/>
                <w:color w:val="000000"/>
                <w:sz w:val="24"/>
                <w:szCs w:val="24"/>
                <w:vertAlign w:val="superscript"/>
              </w:rPr>
              <w:t>-35  </w:t>
            </w:r>
            <w:r w:rsidRPr="00493FB6">
              <w:rPr>
                <w:rFonts w:ascii="Times New Roman" w:eastAsia="Times New Roman" w:hAnsi="Times New Roman" w:cs="Times New Roman"/>
                <w:color w:val="000000"/>
                <w:sz w:val="24"/>
                <w:szCs w:val="24"/>
              </w:rPr>
              <w:t>м</w:t>
            </w:r>
          </w:p>
          <w:p w:rsidR="00493FB6" w:rsidRPr="00493FB6" w:rsidRDefault="00493FB6" w:rsidP="00703DB4">
            <w:pPr>
              <w:spacing w:after="0" w:line="240" w:lineRule="auto"/>
              <w:rPr>
                <w:rFonts w:ascii="Calibri" w:eastAsia="Times New Roman" w:hAnsi="Calibri" w:cs="Arial"/>
                <w:color w:val="000000"/>
              </w:rPr>
            </w:pPr>
            <w:r w:rsidRPr="00493FB6">
              <w:rPr>
                <w:rFonts w:ascii="Calibri" w:eastAsia="Times New Roman" w:hAnsi="Calibri" w:cs="Arial"/>
                <w:color w:val="000000"/>
                <w:sz w:val="24"/>
                <w:szCs w:val="24"/>
              </w:rPr>
              <w:t> Е=(6.63 10</w:t>
            </w:r>
            <w:r w:rsidRPr="00493FB6">
              <w:rPr>
                <w:rFonts w:ascii="Calibri" w:eastAsia="Times New Roman" w:hAnsi="Calibri" w:cs="Arial"/>
                <w:color w:val="000000"/>
                <w:sz w:val="24"/>
                <w:szCs w:val="24"/>
                <w:vertAlign w:val="superscript"/>
              </w:rPr>
              <w:t>-34</w:t>
            </w:r>
            <w:r w:rsidRPr="00493FB6">
              <w:rPr>
                <w:rFonts w:ascii="Calibri" w:eastAsia="Times New Roman" w:hAnsi="Calibri" w:cs="Arial"/>
                <w:color w:val="000000"/>
                <w:sz w:val="24"/>
                <w:szCs w:val="24"/>
              </w:rPr>
              <w:t> Дж с 3 10</w:t>
            </w:r>
            <w:r w:rsidRPr="00493FB6">
              <w:rPr>
                <w:rFonts w:ascii="Calibri" w:eastAsia="Times New Roman" w:hAnsi="Calibri" w:cs="Arial"/>
                <w:color w:val="000000"/>
                <w:sz w:val="24"/>
                <w:szCs w:val="24"/>
                <w:vertAlign w:val="superscript"/>
              </w:rPr>
              <w:t>8</w:t>
            </w:r>
            <w:r w:rsidRPr="00493FB6">
              <w:rPr>
                <w:rFonts w:ascii="Calibri" w:eastAsia="Times New Roman" w:hAnsi="Calibri" w:cs="Arial"/>
                <w:color w:val="000000"/>
                <w:sz w:val="24"/>
                <w:szCs w:val="24"/>
              </w:rPr>
              <w:t> м/с)/ 6.63 10</w:t>
            </w:r>
            <w:r w:rsidRPr="00493FB6">
              <w:rPr>
                <w:rFonts w:ascii="Calibri" w:eastAsia="Times New Roman" w:hAnsi="Calibri" w:cs="Arial"/>
                <w:color w:val="000000"/>
                <w:sz w:val="24"/>
                <w:szCs w:val="24"/>
                <w:vertAlign w:val="superscript"/>
              </w:rPr>
              <w:t>-35</w:t>
            </w:r>
            <w:r w:rsidRPr="00493FB6">
              <w:rPr>
                <w:rFonts w:ascii="Times New Roman" w:eastAsia="Times New Roman" w:hAnsi="Times New Roman" w:cs="Times New Roman"/>
                <w:color w:val="000000"/>
                <w:sz w:val="24"/>
                <w:szCs w:val="24"/>
              </w:rPr>
              <w:t> м=3 109 Дж.</w:t>
            </w:r>
          </w:p>
          <w:p w:rsidR="00493FB6" w:rsidRPr="00493FB6" w:rsidRDefault="00493FB6" w:rsidP="00703DB4">
            <w:pPr>
              <w:spacing w:after="0" w:line="0" w:lineRule="atLeast"/>
              <w:rPr>
                <w:rFonts w:ascii="Calibri" w:eastAsia="Times New Roman" w:hAnsi="Calibri" w:cs="Arial"/>
                <w:color w:val="000000"/>
              </w:rPr>
            </w:pPr>
            <w:r w:rsidRPr="00493FB6">
              <w:rPr>
                <w:rFonts w:ascii="Calibri" w:eastAsia="Times New Roman" w:hAnsi="Calibri" w:cs="Arial"/>
                <w:color w:val="000000"/>
                <w:sz w:val="24"/>
                <w:szCs w:val="24"/>
              </w:rPr>
              <w:t>Ответ: λ=6.63 10</w:t>
            </w:r>
            <w:r w:rsidRPr="00493FB6">
              <w:rPr>
                <w:rFonts w:ascii="Calibri" w:eastAsia="Times New Roman" w:hAnsi="Calibri" w:cs="Arial"/>
                <w:color w:val="000000"/>
                <w:sz w:val="24"/>
                <w:szCs w:val="24"/>
                <w:vertAlign w:val="superscript"/>
              </w:rPr>
              <w:t> -35</w:t>
            </w:r>
            <w:r w:rsidRPr="00493FB6">
              <w:rPr>
                <w:rFonts w:ascii="Times New Roman" w:eastAsia="Times New Roman" w:hAnsi="Times New Roman" w:cs="Times New Roman"/>
                <w:color w:val="000000"/>
                <w:sz w:val="24"/>
                <w:szCs w:val="24"/>
              </w:rPr>
              <w:t>м,   Е =3 109 Дж.</w:t>
            </w:r>
          </w:p>
        </w:tc>
      </w:tr>
    </w:tbl>
    <w:p w:rsidR="008D0F32" w:rsidRPr="008351EE" w:rsidRDefault="008D0F32" w:rsidP="008351EE">
      <w:pPr>
        <w:shd w:val="clear" w:color="auto" w:fill="FFFFFF"/>
        <w:spacing w:after="0" w:line="240" w:lineRule="auto"/>
        <w:textAlignment w:val="baseline"/>
        <w:rPr>
          <w:ins w:id="0" w:author="Unknown"/>
          <w:rFonts w:ascii="Times New Roman" w:eastAsia="Times New Roman" w:hAnsi="Times New Roman" w:cs="Times New Roman"/>
          <w:color w:val="000000"/>
          <w:sz w:val="24"/>
          <w:szCs w:val="24"/>
        </w:rPr>
      </w:pPr>
    </w:p>
    <w:p w:rsidR="008351EE" w:rsidRPr="00493FB6" w:rsidRDefault="008351EE" w:rsidP="008351EE">
      <w:pPr>
        <w:pStyle w:val="c15"/>
        <w:shd w:val="clear" w:color="auto" w:fill="FFFFFF"/>
        <w:spacing w:before="0" w:beforeAutospacing="0" w:after="0" w:afterAutospacing="0" w:line="386" w:lineRule="atLeast"/>
        <w:rPr>
          <w:rFonts w:ascii="Calibri" w:hAnsi="Calibri"/>
          <w:b/>
          <w:color w:val="000000"/>
          <w:sz w:val="22"/>
          <w:szCs w:val="22"/>
        </w:rPr>
      </w:pPr>
      <w:r w:rsidRPr="00493FB6">
        <w:rPr>
          <w:rStyle w:val="c2"/>
          <w:b/>
          <w:color w:val="000000"/>
        </w:rPr>
        <w:t>Ответы на вопросы.</w:t>
      </w:r>
    </w:p>
    <w:p w:rsidR="008351EE" w:rsidRPr="00493FB6" w:rsidRDefault="008351EE" w:rsidP="008351EE">
      <w:pPr>
        <w:pStyle w:val="c15"/>
        <w:shd w:val="clear" w:color="auto" w:fill="FFFFFF"/>
        <w:spacing w:before="0" w:beforeAutospacing="0" w:after="0" w:afterAutospacing="0" w:line="386" w:lineRule="atLeast"/>
        <w:rPr>
          <w:rFonts w:ascii="Calibri" w:hAnsi="Calibri"/>
          <w:b/>
          <w:color w:val="000000"/>
          <w:sz w:val="22"/>
          <w:szCs w:val="22"/>
        </w:rPr>
      </w:pPr>
      <w:r w:rsidRPr="00493FB6">
        <w:rPr>
          <w:rStyle w:val="c2"/>
          <w:b/>
          <w:color w:val="000000"/>
        </w:rPr>
        <w:t>Записать формулу для вычисления кинетической энергии.</w:t>
      </w:r>
    </w:p>
    <w:p w:rsidR="008351EE" w:rsidRPr="00493FB6" w:rsidRDefault="008351EE" w:rsidP="008351EE">
      <w:pPr>
        <w:pStyle w:val="c15"/>
        <w:shd w:val="clear" w:color="auto" w:fill="FFFFFF"/>
        <w:spacing w:before="0" w:beforeAutospacing="0" w:after="0" w:afterAutospacing="0" w:line="386" w:lineRule="atLeast"/>
        <w:rPr>
          <w:rFonts w:ascii="Calibri" w:hAnsi="Calibri"/>
          <w:b/>
          <w:color w:val="000000"/>
          <w:sz w:val="22"/>
          <w:szCs w:val="22"/>
        </w:rPr>
      </w:pPr>
      <w:r w:rsidRPr="00493FB6">
        <w:rPr>
          <w:rStyle w:val="c2"/>
          <w:b/>
          <w:color w:val="000000"/>
        </w:rPr>
        <w:t>Ек=mv</w:t>
      </w:r>
      <w:r w:rsidRPr="00493FB6">
        <w:rPr>
          <w:rStyle w:val="c2"/>
          <w:b/>
          <w:color w:val="000000"/>
          <w:vertAlign w:val="superscript"/>
        </w:rPr>
        <w:t>2</w:t>
      </w:r>
      <w:r w:rsidRPr="00493FB6">
        <w:rPr>
          <w:rStyle w:val="c2"/>
          <w:b/>
          <w:color w:val="000000"/>
        </w:rPr>
        <w:t>/2</w:t>
      </w:r>
    </w:p>
    <w:p w:rsidR="008351EE" w:rsidRPr="00493FB6" w:rsidRDefault="008351EE" w:rsidP="008351EE">
      <w:pPr>
        <w:pStyle w:val="c15"/>
        <w:shd w:val="clear" w:color="auto" w:fill="FFFFFF"/>
        <w:spacing w:before="0" w:beforeAutospacing="0" w:after="0" w:afterAutospacing="0" w:line="386" w:lineRule="atLeast"/>
        <w:rPr>
          <w:rFonts w:ascii="Calibri" w:hAnsi="Calibri"/>
          <w:b/>
          <w:color w:val="000000"/>
          <w:sz w:val="22"/>
          <w:szCs w:val="22"/>
        </w:rPr>
      </w:pPr>
      <w:r w:rsidRPr="00493FB6">
        <w:rPr>
          <w:rStyle w:val="c2"/>
          <w:b/>
          <w:color w:val="000000"/>
        </w:rPr>
        <w:t>2. Перевести в Дж 1 эВ; 3.2 эВ.</w:t>
      </w:r>
    </w:p>
    <w:p w:rsidR="008351EE" w:rsidRPr="00493FB6" w:rsidRDefault="008351EE" w:rsidP="008351EE">
      <w:pPr>
        <w:pStyle w:val="c15"/>
        <w:shd w:val="clear" w:color="auto" w:fill="FFFFFF"/>
        <w:spacing w:before="0" w:beforeAutospacing="0" w:after="0" w:afterAutospacing="0" w:line="386" w:lineRule="atLeast"/>
        <w:rPr>
          <w:rFonts w:ascii="Calibri" w:hAnsi="Calibri"/>
          <w:b/>
          <w:color w:val="000000"/>
          <w:sz w:val="22"/>
          <w:szCs w:val="22"/>
        </w:rPr>
      </w:pPr>
      <w:r w:rsidRPr="00493FB6">
        <w:rPr>
          <w:rStyle w:val="c2"/>
          <w:b/>
          <w:color w:val="000000"/>
        </w:rPr>
        <w:t>1.6 10-19 Дж; 5,2 10-19 Дж.</w:t>
      </w:r>
    </w:p>
    <w:p w:rsidR="008351EE" w:rsidRPr="00493FB6" w:rsidRDefault="008351EE" w:rsidP="008351EE">
      <w:pPr>
        <w:pStyle w:val="c15"/>
        <w:shd w:val="clear" w:color="auto" w:fill="FFFFFF"/>
        <w:spacing w:before="0" w:beforeAutospacing="0" w:after="0" w:afterAutospacing="0" w:line="386" w:lineRule="atLeast"/>
        <w:rPr>
          <w:rFonts w:ascii="Calibri" w:hAnsi="Calibri"/>
          <w:b/>
          <w:color w:val="000000"/>
          <w:sz w:val="22"/>
          <w:szCs w:val="22"/>
        </w:rPr>
      </w:pPr>
      <w:r w:rsidRPr="00493FB6">
        <w:rPr>
          <w:rStyle w:val="c2"/>
          <w:b/>
          <w:color w:val="000000"/>
        </w:rPr>
        <w:t>3. Записать формулу для вычисления работы электрического поля.</w:t>
      </w:r>
    </w:p>
    <w:p w:rsidR="008351EE" w:rsidRPr="00493FB6" w:rsidRDefault="008351EE" w:rsidP="008351EE">
      <w:pPr>
        <w:pStyle w:val="c15"/>
        <w:shd w:val="clear" w:color="auto" w:fill="FFFFFF"/>
        <w:spacing w:before="0" w:beforeAutospacing="0" w:after="0" w:afterAutospacing="0" w:line="386" w:lineRule="atLeast"/>
        <w:rPr>
          <w:rFonts w:ascii="Calibri" w:hAnsi="Calibri"/>
          <w:b/>
          <w:color w:val="000000"/>
          <w:sz w:val="22"/>
          <w:szCs w:val="22"/>
        </w:rPr>
      </w:pPr>
      <w:proofErr w:type="spellStart"/>
      <w:r w:rsidRPr="00493FB6">
        <w:rPr>
          <w:rStyle w:val="c2"/>
          <w:b/>
          <w:color w:val="000000"/>
        </w:rPr>
        <w:t>А=q</w:t>
      </w:r>
      <w:proofErr w:type="spellEnd"/>
      <w:r w:rsidRPr="00493FB6">
        <w:rPr>
          <w:rStyle w:val="c2"/>
          <w:b/>
          <w:color w:val="000000"/>
        </w:rPr>
        <w:t xml:space="preserve"> U</w:t>
      </w:r>
    </w:p>
    <w:p w:rsidR="008351EE" w:rsidRPr="00493FB6" w:rsidRDefault="008351EE" w:rsidP="008351EE">
      <w:pPr>
        <w:pStyle w:val="c15"/>
        <w:shd w:val="clear" w:color="auto" w:fill="FFFFFF"/>
        <w:spacing w:before="0" w:beforeAutospacing="0" w:after="0" w:afterAutospacing="0" w:line="386" w:lineRule="atLeast"/>
        <w:rPr>
          <w:rFonts w:ascii="Calibri" w:hAnsi="Calibri"/>
          <w:b/>
          <w:color w:val="000000"/>
          <w:sz w:val="22"/>
          <w:szCs w:val="22"/>
        </w:rPr>
      </w:pPr>
      <w:r w:rsidRPr="00493FB6">
        <w:rPr>
          <w:rStyle w:val="c2"/>
          <w:b/>
          <w:color w:val="000000"/>
        </w:rPr>
        <w:t>Найти правильный ответ:</w:t>
      </w:r>
    </w:p>
    <w:p w:rsidR="008351EE" w:rsidRPr="00493FB6" w:rsidRDefault="008351EE" w:rsidP="008351EE">
      <w:pPr>
        <w:pStyle w:val="c15"/>
        <w:shd w:val="clear" w:color="auto" w:fill="FFFFFF"/>
        <w:spacing w:before="0" w:beforeAutospacing="0" w:after="0" w:afterAutospacing="0" w:line="386" w:lineRule="atLeast"/>
        <w:rPr>
          <w:rFonts w:ascii="Calibri" w:hAnsi="Calibri"/>
          <w:b/>
          <w:color w:val="000000"/>
          <w:sz w:val="22"/>
          <w:szCs w:val="22"/>
        </w:rPr>
      </w:pPr>
      <w:r w:rsidRPr="00493FB6">
        <w:rPr>
          <w:rStyle w:val="c2"/>
          <w:b/>
          <w:color w:val="000000"/>
        </w:rPr>
        <w:t> 1. В чём суть гипотезы М. Планка?</w:t>
      </w:r>
    </w:p>
    <w:p w:rsidR="008351EE" w:rsidRPr="00493FB6" w:rsidRDefault="008351EE" w:rsidP="008351EE">
      <w:pPr>
        <w:pStyle w:val="c15"/>
        <w:shd w:val="clear" w:color="auto" w:fill="FFFFFF"/>
        <w:spacing w:before="0" w:beforeAutospacing="0" w:after="0" w:afterAutospacing="0" w:line="386" w:lineRule="atLeast"/>
        <w:rPr>
          <w:rFonts w:ascii="Calibri" w:hAnsi="Calibri"/>
          <w:b/>
          <w:color w:val="000000"/>
          <w:sz w:val="22"/>
          <w:szCs w:val="22"/>
        </w:rPr>
      </w:pPr>
      <w:r w:rsidRPr="00493FB6">
        <w:rPr>
          <w:rStyle w:val="c2"/>
          <w:b/>
          <w:color w:val="000000"/>
        </w:rPr>
        <w:t xml:space="preserve">Свет может излучаться отдельными порциями световой </w:t>
      </w:r>
      <w:proofErr w:type="spellStart"/>
      <w:r w:rsidRPr="00493FB6">
        <w:rPr>
          <w:rStyle w:val="c2"/>
          <w:b/>
          <w:color w:val="000000"/>
        </w:rPr>
        <w:t>энергии-квантами</w:t>
      </w:r>
      <w:proofErr w:type="spellEnd"/>
      <w:r w:rsidRPr="00493FB6">
        <w:rPr>
          <w:rStyle w:val="c2"/>
          <w:b/>
          <w:color w:val="000000"/>
        </w:rPr>
        <w:t xml:space="preserve"> или фотонами.</w:t>
      </w:r>
    </w:p>
    <w:p w:rsidR="008351EE" w:rsidRPr="00493FB6" w:rsidRDefault="008351EE" w:rsidP="008351EE">
      <w:pPr>
        <w:pStyle w:val="c15"/>
        <w:shd w:val="clear" w:color="auto" w:fill="FFFFFF"/>
        <w:spacing w:before="0" w:beforeAutospacing="0" w:after="0" w:afterAutospacing="0" w:line="386" w:lineRule="atLeast"/>
        <w:rPr>
          <w:rFonts w:ascii="Calibri" w:hAnsi="Calibri"/>
          <w:b/>
          <w:color w:val="000000"/>
          <w:sz w:val="22"/>
          <w:szCs w:val="22"/>
        </w:rPr>
      </w:pPr>
      <w:r w:rsidRPr="00493FB6">
        <w:rPr>
          <w:rStyle w:val="c2"/>
          <w:b/>
          <w:color w:val="000000"/>
        </w:rPr>
        <w:t> 2.От чего зависит энергия кванта излучения?</w:t>
      </w:r>
    </w:p>
    <w:p w:rsidR="008351EE" w:rsidRPr="00493FB6" w:rsidRDefault="008351EE" w:rsidP="008351EE">
      <w:pPr>
        <w:pStyle w:val="c15"/>
        <w:shd w:val="clear" w:color="auto" w:fill="FFFFFF"/>
        <w:spacing w:before="0" w:beforeAutospacing="0" w:after="0" w:afterAutospacing="0" w:line="386" w:lineRule="atLeast"/>
        <w:rPr>
          <w:rFonts w:ascii="Calibri" w:hAnsi="Calibri"/>
          <w:b/>
          <w:color w:val="000000"/>
          <w:sz w:val="22"/>
          <w:szCs w:val="22"/>
        </w:rPr>
      </w:pPr>
      <w:r w:rsidRPr="00493FB6">
        <w:rPr>
          <w:rStyle w:val="c2"/>
          <w:b/>
          <w:color w:val="000000"/>
        </w:rPr>
        <w:t>Энергия кванта излучения зависит от частоты излучения</w:t>
      </w:r>
    </w:p>
    <w:p w:rsidR="008351EE" w:rsidRPr="00493FB6" w:rsidRDefault="008351EE" w:rsidP="008351EE">
      <w:pPr>
        <w:pStyle w:val="c15"/>
        <w:shd w:val="clear" w:color="auto" w:fill="FFFFFF"/>
        <w:spacing w:before="0" w:beforeAutospacing="0" w:after="0" w:afterAutospacing="0" w:line="386" w:lineRule="atLeast"/>
        <w:rPr>
          <w:rFonts w:ascii="Calibri" w:hAnsi="Calibri"/>
          <w:b/>
          <w:color w:val="000000"/>
          <w:sz w:val="22"/>
          <w:szCs w:val="22"/>
        </w:rPr>
      </w:pPr>
      <w:r w:rsidRPr="00493FB6">
        <w:rPr>
          <w:rStyle w:val="c2"/>
          <w:b/>
          <w:color w:val="000000"/>
        </w:rPr>
        <w:t> 3.Докончить предложение: Фотон это…</w:t>
      </w:r>
    </w:p>
    <w:p w:rsidR="008351EE" w:rsidRPr="00493FB6" w:rsidRDefault="008351EE" w:rsidP="008351EE">
      <w:pPr>
        <w:pStyle w:val="c15"/>
        <w:shd w:val="clear" w:color="auto" w:fill="FFFFFF"/>
        <w:spacing w:before="0" w:beforeAutospacing="0" w:after="0" w:afterAutospacing="0" w:line="386" w:lineRule="atLeast"/>
        <w:rPr>
          <w:rFonts w:ascii="Calibri" w:hAnsi="Calibri"/>
          <w:b/>
          <w:color w:val="000000"/>
          <w:sz w:val="22"/>
          <w:szCs w:val="22"/>
        </w:rPr>
      </w:pPr>
      <w:r w:rsidRPr="00493FB6">
        <w:rPr>
          <w:rStyle w:val="c2"/>
          <w:b/>
          <w:color w:val="000000"/>
        </w:rPr>
        <w:t>- световой квант. Фотоном можно назвать и квант любых электромагнитных волн</w:t>
      </w:r>
    </w:p>
    <w:p w:rsidR="008351EE" w:rsidRPr="00493FB6" w:rsidRDefault="008351EE" w:rsidP="008351EE">
      <w:pPr>
        <w:pStyle w:val="c15"/>
        <w:shd w:val="clear" w:color="auto" w:fill="FFFFFF"/>
        <w:spacing w:before="0" w:beforeAutospacing="0" w:after="0" w:afterAutospacing="0" w:line="386" w:lineRule="atLeast"/>
        <w:rPr>
          <w:rFonts w:ascii="Calibri" w:hAnsi="Calibri"/>
          <w:b/>
          <w:color w:val="000000"/>
          <w:sz w:val="22"/>
          <w:szCs w:val="22"/>
        </w:rPr>
      </w:pPr>
      <w:r w:rsidRPr="00493FB6">
        <w:rPr>
          <w:rStyle w:val="c2"/>
          <w:b/>
          <w:color w:val="000000"/>
        </w:rPr>
        <w:t> 4. Как зависит масса движущегося фотона от частоты света?</w:t>
      </w:r>
    </w:p>
    <w:p w:rsidR="008351EE" w:rsidRPr="00493FB6" w:rsidRDefault="008351EE" w:rsidP="008351EE">
      <w:pPr>
        <w:pStyle w:val="c15"/>
        <w:shd w:val="clear" w:color="auto" w:fill="FFFFFF"/>
        <w:spacing w:before="0" w:beforeAutospacing="0" w:after="0" w:afterAutospacing="0" w:line="386" w:lineRule="atLeast"/>
        <w:rPr>
          <w:rFonts w:ascii="Calibri" w:hAnsi="Calibri"/>
          <w:b/>
          <w:color w:val="000000"/>
          <w:sz w:val="22"/>
          <w:szCs w:val="22"/>
        </w:rPr>
      </w:pPr>
      <w:r w:rsidRPr="00493FB6">
        <w:rPr>
          <w:rStyle w:val="c2"/>
          <w:b/>
          <w:color w:val="000000"/>
        </w:rPr>
        <w:t>с увеличением частоты света, масса увеличивается</w:t>
      </w:r>
    </w:p>
    <w:p w:rsidR="008351EE" w:rsidRPr="00493FB6" w:rsidRDefault="008351EE" w:rsidP="008351EE">
      <w:pPr>
        <w:pStyle w:val="c15"/>
        <w:shd w:val="clear" w:color="auto" w:fill="FFFFFF"/>
        <w:spacing w:before="0" w:beforeAutospacing="0" w:after="0" w:afterAutospacing="0" w:line="386" w:lineRule="atLeast"/>
        <w:rPr>
          <w:rFonts w:ascii="Calibri" w:hAnsi="Calibri"/>
          <w:b/>
          <w:color w:val="000000"/>
          <w:sz w:val="22"/>
          <w:szCs w:val="22"/>
        </w:rPr>
      </w:pPr>
      <w:r w:rsidRPr="00493FB6">
        <w:rPr>
          <w:rStyle w:val="c2"/>
          <w:b/>
          <w:color w:val="000000"/>
        </w:rPr>
        <w:t> 5. Единица измерения импульса фотона?</w:t>
      </w:r>
    </w:p>
    <w:p w:rsidR="008351EE" w:rsidRPr="00493FB6" w:rsidRDefault="008351EE" w:rsidP="008351EE">
      <w:pPr>
        <w:pStyle w:val="c15"/>
        <w:shd w:val="clear" w:color="auto" w:fill="FFFFFF"/>
        <w:spacing w:before="0" w:beforeAutospacing="0" w:after="0" w:afterAutospacing="0" w:line="386" w:lineRule="atLeast"/>
        <w:rPr>
          <w:rFonts w:ascii="Calibri" w:hAnsi="Calibri"/>
          <w:b/>
          <w:color w:val="000000"/>
          <w:sz w:val="22"/>
          <w:szCs w:val="22"/>
        </w:rPr>
      </w:pPr>
      <w:r w:rsidRPr="00493FB6">
        <w:rPr>
          <w:rStyle w:val="c2"/>
          <w:b/>
          <w:color w:val="000000"/>
        </w:rPr>
        <w:t>Дж с/м</w:t>
      </w:r>
    </w:p>
    <w:p w:rsidR="00493FB6" w:rsidRPr="00493FB6" w:rsidRDefault="00493FB6" w:rsidP="00493FB6">
      <w:pPr>
        <w:shd w:val="clear" w:color="auto" w:fill="FFFFFF"/>
        <w:spacing w:after="0" w:line="386" w:lineRule="atLeast"/>
        <w:rPr>
          <w:rFonts w:ascii="Calibri" w:eastAsia="Times New Roman" w:hAnsi="Calibri" w:cs="Times New Roman"/>
          <w:b/>
          <w:color w:val="000000"/>
        </w:rPr>
      </w:pPr>
      <w:r w:rsidRPr="00493FB6">
        <w:rPr>
          <w:rFonts w:ascii="Times New Roman" w:eastAsia="Times New Roman" w:hAnsi="Times New Roman" w:cs="Times New Roman"/>
          <w:b/>
          <w:color w:val="000000"/>
          <w:sz w:val="24"/>
          <w:szCs w:val="24"/>
        </w:rPr>
        <w:t>А1. Отдельная порция электромагнитной энергии, поглощаемая атомом называется:</w:t>
      </w:r>
    </w:p>
    <w:p w:rsidR="00493FB6" w:rsidRPr="00493FB6" w:rsidRDefault="00493FB6" w:rsidP="00493FB6">
      <w:pPr>
        <w:shd w:val="clear" w:color="auto" w:fill="FFFFFF"/>
        <w:spacing w:after="0" w:line="386" w:lineRule="atLeast"/>
        <w:rPr>
          <w:rFonts w:ascii="Calibri" w:eastAsia="Times New Roman" w:hAnsi="Calibri" w:cs="Times New Roman"/>
          <w:b/>
          <w:color w:val="000000"/>
        </w:rPr>
      </w:pPr>
      <w:r w:rsidRPr="00493FB6">
        <w:rPr>
          <w:rFonts w:ascii="Times New Roman" w:eastAsia="Times New Roman" w:hAnsi="Times New Roman" w:cs="Times New Roman"/>
          <w:b/>
          <w:color w:val="000000"/>
          <w:sz w:val="24"/>
          <w:szCs w:val="24"/>
        </w:rPr>
        <w:t>1).джоулем; 2)электрон-вольтом; 3)квантом; 4) электроном.</w:t>
      </w:r>
    </w:p>
    <w:p w:rsidR="00493FB6" w:rsidRPr="00493FB6" w:rsidRDefault="00493FB6" w:rsidP="00493FB6">
      <w:pPr>
        <w:shd w:val="clear" w:color="auto" w:fill="FFFFFF"/>
        <w:spacing w:after="0" w:line="386" w:lineRule="atLeast"/>
        <w:rPr>
          <w:rFonts w:ascii="Calibri" w:eastAsia="Times New Roman" w:hAnsi="Calibri" w:cs="Times New Roman"/>
          <w:b/>
          <w:color w:val="000000"/>
        </w:rPr>
      </w:pPr>
      <w:r w:rsidRPr="00493FB6">
        <w:rPr>
          <w:rFonts w:ascii="Times New Roman" w:eastAsia="Times New Roman" w:hAnsi="Times New Roman" w:cs="Times New Roman"/>
          <w:b/>
          <w:color w:val="000000"/>
          <w:sz w:val="24"/>
          <w:szCs w:val="24"/>
        </w:rPr>
        <w:lastRenderedPageBreak/>
        <w:t>А2. Гипотезу о том, что атомы испускают электромагнитную энергию отдельными порциями, выдвинул:</w:t>
      </w:r>
    </w:p>
    <w:p w:rsidR="00493FB6" w:rsidRPr="00493FB6" w:rsidRDefault="00493FB6" w:rsidP="00493FB6">
      <w:pPr>
        <w:shd w:val="clear" w:color="auto" w:fill="FFFFFF"/>
        <w:spacing w:after="0" w:line="386" w:lineRule="atLeast"/>
        <w:rPr>
          <w:rFonts w:ascii="Calibri" w:eastAsia="Times New Roman" w:hAnsi="Calibri" w:cs="Times New Roman"/>
          <w:b/>
          <w:color w:val="000000"/>
        </w:rPr>
      </w:pPr>
      <w:r w:rsidRPr="00493FB6">
        <w:rPr>
          <w:rFonts w:ascii="Times New Roman" w:eastAsia="Times New Roman" w:hAnsi="Times New Roman" w:cs="Times New Roman"/>
          <w:b/>
          <w:color w:val="000000"/>
          <w:sz w:val="24"/>
          <w:szCs w:val="24"/>
        </w:rPr>
        <w:t>1) М. Фарадей; 2) Д. Джоуль;  3) М. Планк;  4) А. Эйнштейн.</w:t>
      </w:r>
    </w:p>
    <w:p w:rsidR="00493FB6" w:rsidRPr="00493FB6" w:rsidRDefault="00493FB6" w:rsidP="00493FB6">
      <w:pPr>
        <w:shd w:val="clear" w:color="auto" w:fill="FFFFFF"/>
        <w:spacing w:after="0" w:line="386" w:lineRule="atLeast"/>
        <w:rPr>
          <w:rFonts w:ascii="Calibri" w:eastAsia="Times New Roman" w:hAnsi="Calibri" w:cs="Times New Roman"/>
          <w:b/>
          <w:color w:val="000000"/>
        </w:rPr>
      </w:pPr>
      <w:r w:rsidRPr="00493FB6">
        <w:rPr>
          <w:rFonts w:ascii="Times New Roman" w:eastAsia="Times New Roman" w:hAnsi="Times New Roman" w:cs="Times New Roman"/>
          <w:b/>
          <w:color w:val="000000"/>
          <w:sz w:val="24"/>
          <w:szCs w:val="24"/>
        </w:rPr>
        <w:t>А3. Импульс фотона определяется формулой:</w:t>
      </w:r>
    </w:p>
    <w:p w:rsidR="00493FB6" w:rsidRPr="00493FB6" w:rsidRDefault="00493FB6" w:rsidP="00493FB6">
      <w:pPr>
        <w:shd w:val="clear" w:color="auto" w:fill="FFFFFF"/>
        <w:spacing w:after="0" w:line="386" w:lineRule="atLeast"/>
        <w:rPr>
          <w:rFonts w:ascii="Calibri" w:eastAsia="Times New Roman" w:hAnsi="Calibri" w:cs="Times New Roman"/>
          <w:b/>
          <w:color w:val="000000"/>
          <w:lang w:val="en-US"/>
        </w:rPr>
      </w:pPr>
      <w:r w:rsidRPr="00493FB6">
        <w:rPr>
          <w:rFonts w:ascii="Times New Roman" w:eastAsia="Times New Roman" w:hAnsi="Times New Roman" w:cs="Times New Roman"/>
          <w:b/>
          <w:color w:val="000000"/>
          <w:sz w:val="24"/>
          <w:szCs w:val="24"/>
          <w:lang w:val="en-US"/>
        </w:rPr>
        <w:t xml:space="preserve">1) </w:t>
      </w:r>
      <w:proofErr w:type="gramStart"/>
      <w:r w:rsidRPr="00493FB6">
        <w:rPr>
          <w:rFonts w:ascii="Times New Roman" w:eastAsia="Times New Roman" w:hAnsi="Times New Roman" w:cs="Times New Roman"/>
          <w:b/>
          <w:color w:val="000000"/>
          <w:sz w:val="24"/>
          <w:szCs w:val="24"/>
          <w:lang w:val="en-US"/>
        </w:rPr>
        <w:t>p</w:t>
      </w:r>
      <w:proofErr w:type="gramEnd"/>
      <w:r w:rsidRPr="00493FB6">
        <w:rPr>
          <w:rFonts w:ascii="Times New Roman" w:eastAsia="Times New Roman" w:hAnsi="Times New Roman" w:cs="Times New Roman"/>
          <w:b/>
          <w:color w:val="000000"/>
          <w:sz w:val="24"/>
          <w:szCs w:val="24"/>
          <w:lang w:val="en-US"/>
        </w:rPr>
        <w:t xml:space="preserve"> = h/</w:t>
      </w:r>
      <w:r w:rsidRPr="00493FB6">
        <w:rPr>
          <w:rFonts w:ascii="Times New Roman" w:eastAsia="Times New Roman" w:hAnsi="Times New Roman" w:cs="Times New Roman"/>
          <w:b/>
          <w:color w:val="000000"/>
          <w:sz w:val="24"/>
          <w:szCs w:val="24"/>
        </w:rPr>
        <w:t>λ</w:t>
      </w:r>
      <w:r w:rsidRPr="00493FB6">
        <w:rPr>
          <w:rFonts w:ascii="Times New Roman" w:eastAsia="Times New Roman" w:hAnsi="Times New Roman" w:cs="Times New Roman"/>
          <w:b/>
          <w:color w:val="000000"/>
          <w:sz w:val="24"/>
          <w:szCs w:val="24"/>
          <w:lang w:val="en-US"/>
        </w:rPr>
        <w:t>;  2) E=h</w:t>
      </w:r>
      <w:r w:rsidRPr="00493FB6">
        <w:rPr>
          <w:rFonts w:ascii="Times New Roman" w:eastAsia="Times New Roman" w:hAnsi="Times New Roman" w:cs="Times New Roman"/>
          <w:b/>
          <w:color w:val="000000"/>
          <w:sz w:val="24"/>
          <w:szCs w:val="24"/>
        </w:rPr>
        <w:t>ν</w:t>
      </w:r>
      <w:r w:rsidRPr="00493FB6">
        <w:rPr>
          <w:rFonts w:ascii="Times New Roman" w:eastAsia="Times New Roman" w:hAnsi="Times New Roman" w:cs="Times New Roman"/>
          <w:b/>
          <w:color w:val="000000"/>
          <w:sz w:val="24"/>
          <w:szCs w:val="24"/>
          <w:lang w:val="en-US"/>
        </w:rPr>
        <w:t xml:space="preserve"> ;   3) V=S/t;   4) m= h</w:t>
      </w:r>
      <w:r w:rsidRPr="00493FB6">
        <w:rPr>
          <w:rFonts w:ascii="Times New Roman" w:eastAsia="Times New Roman" w:hAnsi="Times New Roman" w:cs="Times New Roman"/>
          <w:b/>
          <w:color w:val="000000"/>
          <w:sz w:val="24"/>
          <w:szCs w:val="24"/>
        </w:rPr>
        <w:t>ν</w:t>
      </w:r>
      <w:r w:rsidRPr="00493FB6">
        <w:rPr>
          <w:rFonts w:ascii="Times New Roman" w:eastAsia="Times New Roman" w:hAnsi="Times New Roman" w:cs="Times New Roman"/>
          <w:b/>
          <w:color w:val="000000"/>
          <w:sz w:val="24"/>
          <w:szCs w:val="24"/>
          <w:lang w:val="en-US"/>
        </w:rPr>
        <w:t>/ c</w:t>
      </w:r>
      <w:r w:rsidRPr="00493FB6">
        <w:rPr>
          <w:rFonts w:ascii="Times New Roman" w:eastAsia="Times New Roman" w:hAnsi="Times New Roman" w:cs="Times New Roman"/>
          <w:b/>
          <w:color w:val="000000"/>
          <w:sz w:val="24"/>
          <w:szCs w:val="24"/>
          <w:vertAlign w:val="superscript"/>
          <w:lang w:val="en-US"/>
        </w:rPr>
        <w:t>2</w:t>
      </w:r>
    </w:p>
    <w:p w:rsidR="00493FB6" w:rsidRPr="00493FB6" w:rsidRDefault="00493FB6" w:rsidP="00493FB6">
      <w:pPr>
        <w:shd w:val="clear" w:color="auto" w:fill="FFFFFF"/>
        <w:spacing w:after="0" w:line="386" w:lineRule="atLeast"/>
        <w:rPr>
          <w:rFonts w:ascii="Calibri" w:eastAsia="Times New Roman" w:hAnsi="Calibri" w:cs="Times New Roman"/>
          <w:b/>
          <w:color w:val="000000"/>
        </w:rPr>
      </w:pPr>
      <w:r w:rsidRPr="00493FB6">
        <w:rPr>
          <w:rFonts w:ascii="Times New Roman" w:eastAsia="Times New Roman" w:hAnsi="Times New Roman" w:cs="Times New Roman"/>
          <w:b/>
          <w:color w:val="000000"/>
          <w:sz w:val="24"/>
          <w:szCs w:val="24"/>
        </w:rPr>
        <w:t>А4. Энергия кванта пропорциональна:</w:t>
      </w:r>
    </w:p>
    <w:p w:rsidR="00493FB6" w:rsidRPr="00493FB6" w:rsidRDefault="00493FB6" w:rsidP="00493FB6">
      <w:pPr>
        <w:shd w:val="clear" w:color="auto" w:fill="FFFFFF"/>
        <w:spacing w:after="0" w:line="386" w:lineRule="atLeast"/>
        <w:rPr>
          <w:rFonts w:ascii="Calibri" w:eastAsia="Times New Roman" w:hAnsi="Calibri" w:cs="Times New Roman"/>
          <w:b/>
          <w:color w:val="000000"/>
        </w:rPr>
      </w:pPr>
      <w:r w:rsidRPr="00493FB6">
        <w:rPr>
          <w:rFonts w:ascii="Times New Roman" w:eastAsia="Times New Roman" w:hAnsi="Times New Roman" w:cs="Times New Roman"/>
          <w:b/>
          <w:color w:val="000000"/>
          <w:sz w:val="24"/>
          <w:szCs w:val="24"/>
        </w:rPr>
        <w:t>1) длине волны;</w:t>
      </w:r>
    </w:p>
    <w:p w:rsidR="00493FB6" w:rsidRPr="00493FB6" w:rsidRDefault="00493FB6" w:rsidP="00493FB6">
      <w:pPr>
        <w:shd w:val="clear" w:color="auto" w:fill="FFFFFF"/>
        <w:spacing w:after="0" w:line="386" w:lineRule="atLeast"/>
        <w:rPr>
          <w:rFonts w:ascii="Calibri" w:eastAsia="Times New Roman" w:hAnsi="Calibri" w:cs="Times New Roman"/>
          <w:b/>
          <w:color w:val="000000"/>
        </w:rPr>
      </w:pPr>
      <w:r w:rsidRPr="00493FB6">
        <w:rPr>
          <w:rFonts w:ascii="Times New Roman" w:eastAsia="Times New Roman" w:hAnsi="Times New Roman" w:cs="Times New Roman"/>
          <w:b/>
          <w:color w:val="000000"/>
          <w:sz w:val="24"/>
          <w:szCs w:val="24"/>
        </w:rPr>
        <w:t> 2) времени излучения;</w:t>
      </w:r>
    </w:p>
    <w:p w:rsidR="00493FB6" w:rsidRPr="00493FB6" w:rsidRDefault="00493FB6" w:rsidP="00493FB6">
      <w:pPr>
        <w:shd w:val="clear" w:color="auto" w:fill="FFFFFF"/>
        <w:spacing w:after="0" w:line="386" w:lineRule="atLeast"/>
        <w:rPr>
          <w:rFonts w:ascii="Calibri" w:eastAsia="Times New Roman" w:hAnsi="Calibri" w:cs="Times New Roman"/>
          <w:b/>
          <w:color w:val="000000"/>
        </w:rPr>
      </w:pPr>
      <w:r w:rsidRPr="00493FB6">
        <w:rPr>
          <w:rFonts w:ascii="Times New Roman" w:eastAsia="Times New Roman" w:hAnsi="Times New Roman" w:cs="Times New Roman"/>
          <w:b/>
          <w:color w:val="000000"/>
          <w:sz w:val="24"/>
          <w:szCs w:val="24"/>
        </w:rPr>
        <w:t> 3) скорости кванта</w:t>
      </w:r>
    </w:p>
    <w:p w:rsidR="00493FB6" w:rsidRPr="00493FB6" w:rsidRDefault="00493FB6" w:rsidP="00493FB6">
      <w:pPr>
        <w:shd w:val="clear" w:color="auto" w:fill="FFFFFF"/>
        <w:spacing w:after="0" w:line="386" w:lineRule="atLeast"/>
        <w:rPr>
          <w:rFonts w:ascii="Calibri" w:eastAsia="Times New Roman" w:hAnsi="Calibri" w:cs="Times New Roman"/>
          <w:b/>
          <w:color w:val="000000"/>
        </w:rPr>
      </w:pPr>
      <w:r w:rsidRPr="00493FB6">
        <w:rPr>
          <w:rFonts w:ascii="Times New Roman" w:eastAsia="Times New Roman" w:hAnsi="Times New Roman" w:cs="Times New Roman"/>
          <w:b/>
          <w:color w:val="000000"/>
          <w:sz w:val="24"/>
          <w:szCs w:val="24"/>
        </w:rPr>
        <w:t> 4) частоте колебаний;</w:t>
      </w:r>
    </w:p>
    <w:p w:rsidR="00493FB6" w:rsidRPr="00493FB6" w:rsidRDefault="00493FB6" w:rsidP="00493FB6">
      <w:pPr>
        <w:shd w:val="clear" w:color="auto" w:fill="FFFFFF"/>
        <w:spacing w:after="0" w:line="386" w:lineRule="atLeast"/>
        <w:rPr>
          <w:rFonts w:ascii="Calibri" w:eastAsia="Times New Roman" w:hAnsi="Calibri" w:cs="Times New Roman"/>
          <w:b/>
          <w:color w:val="000000"/>
        </w:rPr>
      </w:pPr>
      <w:r w:rsidRPr="00493FB6">
        <w:rPr>
          <w:rFonts w:ascii="Times New Roman" w:eastAsia="Times New Roman" w:hAnsi="Times New Roman" w:cs="Times New Roman"/>
          <w:b/>
          <w:color w:val="000000"/>
          <w:sz w:val="24"/>
          <w:szCs w:val="24"/>
        </w:rPr>
        <w:t>А5. Энергия фотонов при уменьшении длины световой волны в 2 раза</w:t>
      </w:r>
    </w:p>
    <w:p w:rsidR="00493FB6" w:rsidRPr="00493FB6" w:rsidRDefault="00493FB6" w:rsidP="00493FB6">
      <w:pPr>
        <w:shd w:val="clear" w:color="auto" w:fill="FFFFFF"/>
        <w:spacing w:after="0" w:line="386" w:lineRule="atLeast"/>
        <w:rPr>
          <w:rFonts w:ascii="Calibri" w:eastAsia="Times New Roman" w:hAnsi="Calibri" w:cs="Times New Roman"/>
          <w:b/>
          <w:color w:val="000000"/>
        </w:rPr>
      </w:pPr>
      <w:r w:rsidRPr="00493FB6">
        <w:rPr>
          <w:rFonts w:ascii="Times New Roman" w:eastAsia="Times New Roman" w:hAnsi="Times New Roman" w:cs="Times New Roman"/>
          <w:b/>
          <w:color w:val="000000"/>
          <w:sz w:val="24"/>
          <w:szCs w:val="24"/>
        </w:rPr>
        <w:t>1) уменьшается в 2 раза;</w:t>
      </w:r>
    </w:p>
    <w:p w:rsidR="00493FB6" w:rsidRPr="00493FB6" w:rsidRDefault="00493FB6" w:rsidP="00493FB6">
      <w:pPr>
        <w:shd w:val="clear" w:color="auto" w:fill="FFFFFF"/>
        <w:spacing w:after="0" w:line="386" w:lineRule="atLeast"/>
        <w:rPr>
          <w:rFonts w:ascii="Calibri" w:eastAsia="Times New Roman" w:hAnsi="Calibri" w:cs="Times New Roman"/>
          <w:b/>
          <w:color w:val="000000"/>
        </w:rPr>
      </w:pPr>
      <w:r w:rsidRPr="00493FB6">
        <w:rPr>
          <w:rFonts w:ascii="Times New Roman" w:eastAsia="Times New Roman" w:hAnsi="Times New Roman" w:cs="Times New Roman"/>
          <w:b/>
          <w:color w:val="000000"/>
          <w:sz w:val="24"/>
          <w:szCs w:val="24"/>
        </w:rPr>
        <w:t> 2) увеличивается в 2 раза;</w:t>
      </w:r>
    </w:p>
    <w:p w:rsidR="00493FB6" w:rsidRPr="00493FB6" w:rsidRDefault="00493FB6" w:rsidP="00493FB6">
      <w:pPr>
        <w:shd w:val="clear" w:color="auto" w:fill="FFFFFF"/>
        <w:spacing w:after="0" w:line="386" w:lineRule="atLeast"/>
        <w:rPr>
          <w:rFonts w:ascii="Calibri" w:eastAsia="Times New Roman" w:hAnsi="Calibri" w:cs="Times New Roman"/>
          <w:b/>
          <w:color w:val="000000"/>
        </w:rPr>
      </w:pPr>
      <w:r w:rsidRPr="00493FB6">
        <w:rPr>
          <w:rFonts w:ascii="Times New Roman" w:eastAsia="Times New Roman" w:hAnsi="Times New Roman" w:cs="Times New Roman"/>
          <w:b/>
          <w:color w:val="000000"/>
          <w:sz w:val="24"/>
          <w:szCs w:val="24"/>
        </w:rPr>
        <w:t> 3) уменьшается в 4 раза;</w:t>
      </w:r>
    </w:p>
    <w:p w:rsidR="00493FB6" w:rsidRPr="00493FB6" w:rsidRDefault="00493FB6" w:rsidP="00493FB6">
      <w:pPr>
        <w:shd w:val="clear" w:color="auto" w:fill="FFFFFF"/>
        <w:spacing w:after="0" w:line="386" w:lineRule="atLeast"/>
        <w:rPr>
          <w:rFonts w:ascii="Calibri" w:eastAsia="Times New Roman" w:hAnsi="Calibri" w:cs="Times New Roman"/>
          <w:b/>
          <w:color w:val="000000"/>
        </w:rPr>
      </w:pPr>
      <w:r w:rsidRPr="00493FB6">
        <w:rPr>
          <w:rFonts w:ascii="Times New Roman" w:eastAsia="Times New Roman" w:hAnsi="Times New Roman" w:cs="Times New Roman"/>
          <w:b/>
          <w:color w:val="000000"/>
          <w:sz w:val="24"/>
          <w:szCs w:val="24"/>
        </w:rPr>
        <w:t> 4) увеличивается в 4 раза.</w:t>
      </w:r>
    </w:p>
    <w:p w:rsidR="00493FB6" w:rsidRPr="00493FB6" w:rsidRDefault="00493FB6" w:rsidP="00493FB6">
      <w:pPr>
        <w:shd w:val="clear" w:color="auto" w:fill="FFFFFF"/>
        <w:spacing w:after="0" w:line="386" w:lineRule="atLeast"/>
        <w:rPr>
          <w:rFonts w:ascii="Calibri" w:eastAsia="Times New Roman" w:hAnsi="Calibri" w:cs="Times New Roman"/>
          <w:b/>
          <w:color w:val="000000"/>
        </w:rPr>
      </w:pPr>
      <w:r w:rsidRPr="00493FB6">
        <w:rPr>
          <w:rFonts w:ascii="Times New Roman" w:eastAsia="Times New Roman" w:hAnsi="Times New Roman" w:cs="Times New Roman"/>
          <w:b/>
          <w:color w:val="000000"/>
          <w:sz w:val="24"/>
          <w:szCs w:val="24"/>
        </w:rPr>
        <w:t>Вспомним некоторые определения, понятия, формулы из пройденной темы.</w:t>
      </w:r>
    </w:p>
    <w:p w:rsidR="00493FB6" w:rsidRPr="00493FB6" w:rsidRDefault="00493FB6" w:rsidP="00493FB6">
      <w:pPr>
        <w:shd w:val="clear" w:color="auto" w:fill="FFFFFF"/>
        <w:spacing w:after="0" w:line="386" w:lineRule="atLeast"/>
        <w:rPr>
          <w:rFonts w:ascii="Calibri" w:eastAsia="Times New Roman" w:hAnsi="Calibri" w:cs="Times New Roman"/>
          <w:b/>
          <w:color w:val="000000"/>
        </w:rPr>
      </w:pPr>
      <w:r w:rsidRPr="00493FB6">
        <w:rPr>
          <w:rFonts w:ascii="Times New Roman" w:eastAsia="Times New Roman" w:hAnsi="Times New Roman" w:cs="Times New Roman"/>
          <w:b/>
          <w:color w:val="000000"/>
          <w:sz w:val="24"/>
          <w:szCs w:val="24"/>
        </w:rPr>
        <w:t>Необходимо продолжить предложение:</w:t>
      </w:r>
    </w:p>
    <w:p w:rsidR="00493FB6" w:rsidRPr="00493FB6" w:rsidRDefault="00493FB6" w:rsidP="00493FB6">
      <w:pPr>
        <w:shd w:val="clear" w:color="auto" w:fill="FFFFFF"/>
        <w:spacing w:after="0" w:line="386" w:lineRule="atLeast"/>
        <w:rPr>
          <w:rFonts w:ascii="Calibri" w:eastAsia="Times New Roman" w:hAnsi="Calibri" w:cs="Times New Roman"/>
          <w:b/>
          <w:color w:val="000000"/>
        </w:rPr>
      </w:pPr>
      <w:r w:rsidRPr="00493FB6">
        <w:rPr>
          <w:rFonts w:ascii="Times New Roman" w:eastAsia="Times New Roman" w:hAnsi="Times New Roman" w:cs="Times New Roman"/>
          <w:b/>
          <w:color w:val="000000"/>
          <w:sz w:val="24"/>
          <w:szCs w:val="24"/>
        </w:rPr>
        <w:t>1.Излучение, испускаемое нагретыми телами, называется </w:t>
      </w:r>
      <w:r w:rsidR="00883EEA">
        <w:rPr>
          <w:rFonts w:ascii="Times New Roman" w:eastAsia="Times New Roman" w:hAnsi="Times New Roman" w:cs="Times New Roman"/>
          <w:b/>
          <w:color w:val="000000"/>
          <w:sz w:val="24"/>
          <w:szCs w:val="24"/>
        </w:rPr>
        <w:t>…..</w:t>
      </w:r>
      <w:r w:rsidRPr="00493FB6">
        <w:rPr>
          <w:rFonts w:ascii="Times New Roman" w:eastAsia="Times New Roman" w:hAnsi="Times New Roman" w:cs="Times New Roman"/>
          <w:b/>
          <w:color w:val="000000"/>
          <w:sz w:val="24"/>
          <w:szCs w:val="24"/>
          <w:u w:val="single"/>
        </w:rPr>
        <w:t>.</w:t>
      </w:r>
      <w:r w:rsidRPr="00493FB6">
        <w:rPr>
          <w:rFonts w:ascii="Times New Roman" w:eastAsia="Times New Roman" w:hAnsi="Times New Roman" w:cs="Times New Roman"/>
          <w:b/>
          <w:color w:val="000000"/>
          <w:sz w:val="24"/>
          <w:szCs w:val="24"/>
        </w:rPr>
        <w:t> Тепловое излучение возникает  не</w:t>
      </w:r>
      <w:r w:rsidR="00883EEA">
        <w:rPr>
          <w:rFonts w:ascii="Times New Roman" w:eastAsia="Times New Roman" w:hAnsi="Times New Roman" w:cs="Times New Roman"/>
          <w:b/>
          <w:color w:val="000000"/>
          <w:sz w:val="24"/>
          <w:szCs w:val="24"/>
        </w:rPr>
        <w:t xml:space="preserve"> </w:t>
      </w:r>
      <w:r w:rsidRPr="00493FB6">
        <w:rPr>
          <w:rFonts w:ascii="Times New Roman" w:eastAsia="Times New Roman" w:hAnsi="Times New Roman" w:cs="Times New Roman"/>
          <w:b/>
          <w:color w:val="000000"/>
          <w:sz w:val="24"/>
          <w:szCs w:val="24"/>
        </w:rPr>
        <w:t>только при высоких температурах, но и при </w:t>
      </w:r>
      <w:r w:rsidR="00883EEA">
        <w:rPr>
          <w:rFonts w:ascii="Times New Roman" w:eastAsia="Times New Roman" w:hAnsi="Times New Roman" w:cs="Times New Roman"/>
          <w:b/>
          <w:color w:val="000000"/>
          <w:sz w:val="24"/>
          <w:szCs w:val="24"/>
          <w:u w:val="single"/>
        </w:rPr>
        <w:t>….</w:t>
      </w:r>
      <w:r w:rsidRPr="00493FB6">
        <w:rPr>
          <w:rFonts w:ascii="Times New Roman" w:eastAsia="Times New Roman" w:hAnsi="Times New Roman" w:cs="Times New Roman"/>
          <w:b/>
          <w:color w:val="000000"/>
          <w:sz w:val="24"/>
          <w:szCs w:val="24"/>
        </w:rPr>
        <w:t> температуре. Каждое тело может не только </w:t>
      </w:r>
      <w:r w:rsidR="00883EEA">
        <w:rPr>
          <w:rFonts w:ascii="Times New Roman" w:eastAsia="Times New Roman" w:hAnsi="Times New Roman" w:cs="Times New Roman"/>
          <w:b/>
          <w:color w:val="000000"/>
          <w:sz w:val="24"/>
          <w:szCs w:val="24"/>
        </w:rPr>
        <w:t>…</w:t>
      </w:r>
      <w:r w:rsidRPr="00493FB6">
        <w:rPr>
          <w:rFonts w:ascii="Times New Roman" w:eastAsia="Times New Roman" w:hAnsi="Times New Roman" w:cs="Times New Roman"/>
          <w:b/>
          <w:color w:val="000000"/>
          <w:sz w:val="24"/>
          <w:szCs w:val="24"/>
        </w:rPr>
        <w:t>, но и поглощать тепловое излучение. Чем больше энергии тело </w:t>
      </w:r>
      <w:r w:rsidR="00883EEA">
        <w:rPr>
          <w:rFonts w:ascii="Times New Roman" w:eastAsia="Times New Roman" w:hAnsi="Times New Roman" w:cs="Times New Roman"/>
          <w:b/>
          <w:color w:val="000000"/>
          <w:sz w:val="24"/>
          <w:szCs w:val="24"/>
        </w:rPr>
        <w:t>…</w:t>
      </w:r>
      <w:r w:rsidRPr="00493FB6">
        <w:rPr>
          <w:rFonts w:ascii="Times New Roman" w:eastAsia="Times New Roman" w:hAnsi="Times New Roman" w:cs="Times New Roman"/>
          <w:b/>
          <w:color w:val="000000"/>
          <w:sz w:val="24"/>
          <w:szCs w:val="24"/>
        </w:rPr>
        <w:t> при некоторой постоянной температуре, тем сильнее оно поглощает излучение такого же спектрального состава при той же </w:t>
      </w:r>
      <w:r w:rsidR="00883EEA">
        <w:rPr>
          <w:rFonts w:ascii="Times New Roman" w:eastAsia="Times New Roman" w:hAnsi="Times New Roman" w:cs="Times New Roman"/>
          <w:b/>
          <w:color w:val="000000"/>
          <w:sz w:val="24"/>
          <w:szCs w:val="24"/>
        </w:rPr>
        <w:t>…</w:t>
      </w:r>
      <w:r w:rsidRPr="00493FB6">
        <w:rPr>
          <w:rFonts w:ascii="Times New Roman" w:eastAsia="Times New Roman" w:hAnsi="Times New Roman" w:cs="Times New Roman"/>
          <w:b/>
          <w:color w:val="000000"/>
          <w:sz w:val="24"/>
          <w:szCs w:val="24"/>
          <w:u w:val="single"/>
        </w:rPr>
        <w:t>.</w:t>
      </w:r>
      <w:r>
        <w:rPr>
          <w:rFonts w:ascii="Times New Roman" w:eastAsia="Times New Roman" w:hAnsi="Times New Roman" w:cs="Times New Roman"/>
          <w:b/>
          <w:color w:val="000000"/>
          <w:sz w:val="24"/>
          <w:szCs w:val="24"/>
          <w:u w:val="single"/>
        </w:rPr>
        <w:t xml:space="preserve"> </w:t>
      </w:r>
      <w:r w:rsidRPr="00493FB6">
        <w:rPr>
          <w:rFonts w:ascii="Times New Roman" w:eastAsia="Times New Roman" w:hAnsi="Times New Roman" w:cs="Times New Roman"/>
          <w:b/>
          <w:color w:val="000000"/>
          <w:sz w:val="24"/>
          <w:szCs w:val="24"/>
        </w:rPr>
        <w:t>Планком была высказана гипотеза - тела испускают и поглощают свет не непрерывно, а определенными конечными порциями энергии – </w:t>
      </w:r>
      <w:r w:rsidR="00883EEA">
        <w:rPr>
          <w:rFonts w:ascii="Times New Roman" w:eastAsia="Times New Roman" w:hAnsi="Times New Roman" w:cs="Times New Roman"/>
          <w:b/>
          <w:color w:val="000000"/>
          <w:sz w:val="24"/>
          <w:szCs w:val="24"/>
        </w:rPr>
        <w:t>…</w:t>
      </w:r>
      <w:r w:rsidRPr="00493FB6">
        <w:rPr>
          <w:rFonts w:ascii="Times New Roman" w:eastAsia="Times New Roman" w:hAnsi="Times New Roman" w:cs="Times New Roman"/>
          <w:b/>
          <w:color w:val="000000"/>
          <w:sz w:val="24"/>
          <w:szCs w:val="24"/>
        </w:rPr>
        <w:t>. Красная граница</w:t>
      </w:r>
      <w:r>
        <w:rPr>
          <w:rFonts w:ascii="Times New Roman" w:eastAsia="Times New Roman" w:hAnsi="Times New Roman" w:cs="Times New Roman"/>
          <w:b/>
          <w:color w:val="000000"/>
          <w:sz w:val="24"/>
          <w:szCs w:val="24"/>
        </w:rPr>
        <w:t xml:space="preserve"> </w:t>
      </w:r>
      <w:r w:rsidR="00883EEA">
        <w:rPr>
          <w:rFonts w:ascii="Times New Roman" w:eastAsia="Times New Roman" w:hAnsi="Times New Roman" w:cs="Times New Roman"/>
          <w:b/>
          <w:color w:val="000000"/>
          <w:sz w:val="24"/>
          <w:szCs w:val="24"/>
        </w:rPr>
        <w:t>…</w:t>
      </w:r>
      <w:r w:rsidRPr="00493FB6">
        <w:rPr>
          <w:rFonts w:ascii="Times New Roman" w:eastAsia="Times New Roman" w:hAnsi="Times New Roman" w:cs="Times New Roman"/>
          <w:b/>
          <w:color w:val="000000"/>
          <w:sz w:val="24"/>
          <w:szCs w:val="24"/>
          <w:u w:val="single"/>
        </w:rPr>
        <w:t xml:space="preserve"> это частота</w:t>
      </w:r>
      <w:r>
        <w:rPr>
          <w:rFonts w:ascii="Times New Roman" w:eastAsia="Times New Roman" w:hAnsi="Times New Roman" w:cs="Times New Roman"/>
          <w:b/>
          <w:color w:val="000000"/>
          <w:sz w:val="24"/>
          <w:szCs w:val="24"/>
          <w:u w:val="single"/>
        </w:rPr>
        <w:t xml:space="preserve"> </w:t>
      </w:r>
      <w:r w:rsidRPr="00493FB6">
        <w:rPr>
          <w:rFonts w:ascii="Times New Roman" w:eastAsia="Times New Roman" w:hAnsi="Times New Roman" w:cs="Times New Roman"/>
          <w:b/>
          <w:color w:val="000000"/>
          <w:sz w:val="24"/>
          <w:szCs w:val="24"/>
        </w:rPr>
        <w:t>света, при которой еще возможен </w:t>
      </w:r>
      <w:r w:rsidR="00883EEA">
        <w:rPr>
          <w:rFonts w:ascii="Times New Roman" w:eastAsia="Times New Roman" w:hAnsi="Times New Roman" w:cs="Times New Roman"/>
          <w:b/>
          <w:color w:val="000000"/>
          <w:sz w:val="24"/>
          <w:szCs w:val="24"/>
        </w:rPr>
        <w:t>….</w:t>
      </w:r>
      <w:r w:rsidRPr="00493FB6">
        <w:rPr>
          <w:rFonts w:ascii="Times New Roman" w:eastAsia="Times New Roman" w:hAnsi="Times New Roman" w:cs="Times New Roman"/>
          <w:b/>
          <w:color w:val="000000"/>
          <w:sz w:val="24"/>
          <w:szCs w:val="24"/>
        </w:rPr>
        <w:t> фотоэффект существует</w:t>
      </w:r>
      <w:r>
        <w:rPr>
          <w:rFonts w:ascii="Times New Roman" w:eastAsia="Times New Roman" w:hAnsi="Times New Roman" w:cs="Times New Roman"/>
          <w:b/>
          <w:color w:val="000000"/>
          <w:sz w:val="24"/>
          <w:szCs w:val="24"/>
        </w:rPr>
        <w:t xml:space="preserve"> </w:t>
      </w:r>
      <w:r w:rsidRPr="00493FB6">
        <w:rPr>
          <w:rFonts w:ascii="Times New Roman" w:eastAsia="Times New Roman" w:hAnsi="Times New Roman" w:cs="Times New Roman"/>
          <w:b/>
          <w:color w:val="000000"/>
          <w:sz w:val="24"/>
          <w:szCs w:val="24"/>
        </w:rPr>
        <w:t>для каждого вещества. При внешнем фотоэффекте электроны </w:t>
      </w:r>
      <w:r w:rsidR="00883EEA">
        <w:rPr>
          <w:rFonts w:ascii="Times New Roman" w:eastAsia="Times New Roman" w:hAnsi="Times New Roman" w:cs="Times New Roman"/>
          <w:b/>
          <w:color w:val="000000"/>
          <w:sz w:val="24"/>
          <w:szCs w:val="24"/>
        </w:rPr>
        <w:t>…</w:t>
      </w:r>
      <w:r w:rsidRPr="00493FB6">
        <w:rPr>
          <w:rFonts w:ascii="Times New Roman" w:eastAsia="Times New Roman" w:hAnsi="Times New Roman" w:cs="Times New Roman"/>
          <w:b/>
          <w:color w:val="000000"/>
          <w:sz w:val="24"/>
          <w:szCs w:val="24"/>
        </w:rPr>
        <w:t> из вещества, а при внутреннем – </w:t>
      </w:r>
      <w:r w:rsidR="00883EEA">
        <w:rPr>
          <w:rFonts w:ascii="Times New Roman" w:eastAsia="Times New Roman" w:hAnsi="Times New Roman" w:cs="Times New Roman"/>
          <w:b/>
          <w:color w:val="000000"/>
          <w:sz w:val="24"/>
          <w:szCs w:val="24"/>
        </w:rPr>
        <w:t>….</w:t>
      </w:r>
      <w:r>
        <w:rPr>
          <w:rFonts w:ascii="Times New Roman" w:eastAsia="Times New Roman" w:hAnsi="Times New Roman" w:cs="Times New Roman"/>
          <w:b/>
          <w:color w:val="000000"/>
          <w:sz w:val="24"/>
          <w:szCs w:val="24"/>
          <w:u w:val="single"/>
        </w:rPr>
        <w:t xml:space="preserve"> </w:t>
      </w:r>
      <w:r w:rsidRPr="00493FB6">
        <w:rPr>
          <w:rFonts w:ascii="Times New Roman" w:eastAsia="Times New Roman" w:hAnsi="Times New Roman" w:cs="Times New Roman"/>
          <w:b/>
          <w:color w:val="000000"/>
          <w:sz w:val="24"/>
          <w:szCs w:val="24"/>
        </w:rPr>
        <w:t>внутри вещества. Квантовая природа </w:t>
      </w:r>
      <w:r w:rsidR="00883EEA">
        <w:rPr>
          <w:rFonts w:ascii="Times New Roman" w:eastAsia="Times New Roman" w:hAnsi="Times New Roman" w:cs="Times New Roman"/>
          <w:b/>
          <w:color w:val="000000"/>
          <w:sz w:val="24"/>
          <w:szCs w:val="24"/>
          <w:u w:val="single"/>
        </w:rPr>
        <w:t>…</w:t>
      </w:r>
      <w:r w:rsidRPr="00493FB6">
        <w:rPr>
          <w:rFonts w:ascii="Times New Roman" w:eastAsia="Times New Roman" w:hAnsi="Times New Roman" w:cs="Times New Roman"/>
          <w:b/>
          <w:color w:val="000000"/>
          <w:sz w:val="24"/>
          <w:szCs w:val="24"/>
        </w:rPr>
        <w:t> свидетельствует о существовании</w:t>
      </w:r>
      <w:r w:rsidRPr="00493FB6">
        <w:rPr>
          <w:rFonts w:ascii="Times New Roman" w:eastAsia="Times New Roman" w:hAnsi="Times New Roman" w:cs="Times New Roman"/>
          <w:b/>
          <w:color w:val="000000"/>
          <w:sz w:val="24"/>
          <w:szCs w:val="24"/>
          <w:u w:val="single"/>
        </w:rPr>
        <w:t> </w:t>
      </w:r>
      <w:r w:rsidR="00883EEA">
        <w:rPr>
          <w:rFonts w:ascii="Times New Roman" w:eastAsia="Times New Roman" w:hAnsi="Times New Roman" w:cs="Times New Roman"/>
          <w:b/>
          <w:color w:val="000000"/>
          <w:sz w:val="24"/>
          <w:szCs w:val="24"/>
          <w:u w:val="single"/>
        </w:rPr>
        <w:t>…</w:t>
      </w:r>
      <w:r w:rsidRPr="00493FB6">
        <w:rPr>
          <w:rFonts w:ascii="Times New Roman" w:eastAsia="Times New Roman" w:hAnsi="Times New Roman" w:cs="Times New Roman"/>
          <w:b/>
          <w:color w:val="000000"/>
          <w:sz w:val="24"/>
          <w:szCs w:val="24"/>
        </w:rPr>
        <w:t> и наличии у них энергии и импульса. Фотон- является </w:t>
      </w:r>
      <w:r w:rsidR="00883EEA">
        <w:rPr>
          <w:rFonts w:ascii="Times New Roman" w:eastAsia="Times New Roman" w:hAnsi="Times New Roman" w:cs="Times New Roman"/>
          <w:b/>
          <w:color w:val="000000"/>
          <w:sz w:val="24"/>
          <w:szCs w:val="24"/>
        </w:rPr>
        <w:t>…</w:t>
      </w:r>
      <w:r w:rsidRPr="00493FB6">
        <w:rPr>
          <w:rFonts w:ascii="Times New Roman" w:eastAsia="Times New Roman" w:hAnsi="Times New Roman" w:cs="Times New Roman"/>
          <w:b/>
          <w:color w:val="000000"/>
          <w:sz w:val="24"/>
          <w:szCs w:val="24"/>
          <w:u w:val="single"/>
        </w:rPr>
        <w:t> </w:t>
      </w:r>
      <w:r w:rsidRPr="00493FB6">
        <w:rPr>
          <w:rFonts w:ascii="Times New Roman" w:eastAsia="Times New Roman" w:hAnsi="Times New Roman" w:cs="Times New Roman"/>
          <w:b/>
          <w:color w:val="000000"/>
          <w:sz w:val="24"/>
          <w:szCs w:val="24"/>
        </w:rPr>
        <w:t>электромагнитного поля;</w:t>
      </w:r>
      <w:r>
        <w:rPr>
          <w:rFonts w:ascii="Times New Roman" w:eastAsia="Times New Roman" w:hAnsi="Times New Roman" w:cs="Times New Roman"/>
          <w:b/>
          <w:color w:val="000000"/>
          <w:sz w:val="24"/>
          <w:szCs w:val="24"/>
        </w:rPr>
        <w:t xml:space="preserve"> </w:t>
      </w:r>
      <w:r w:rsidRPr="00493FB6">
        <w:rPr>
          <w:rFonts w:ascii="Times New Roman" w:eastAsia="Times New Roman" w:hAnsi="Times New Roman" w:cs="Times New Roman"/>
          <w:b/>
          <w:color w:val="000000"/>
          <w:sz w:val="24"/>
          <w:szCs w:val="24"/>
        </w:rPr>
        <w:t>движется со скоростью </w:t>
      </w:r>
      <w:r w:rsidR="00883EEA">
        <w:rPr>
          <w:rFonts w:ascii="Times New Roman" w:eastAsia="Times New Roman" w:hAnsi="Times New Roman" w:cs="Times New Roman"/>
          <w:b/>
          <w:color w:val="000000"/>
          <w:sz w:val="24"/>
          <w:szCs w:val="24"/>
        </w:rPr>
        <w:t>…</w:t>
      </w:r>
      <w:r w:rsidRPr="00493FB6">
        <w:rPr>
          <w:rFonts w:ascii="Times New Roman" w:eastAsia="Times New Roman" w:hAnsi="Times New Roman" w:cs="Times New Roman"/>
          <w:b/>
          <w:color w:val="000000"/>
          <w:sz w:val="24"/>
          <w:szCs w:val="24"/>
        </w:rPr>
        <w:t>;</w:t>
      </w:r>
      <w:r>
        <w:rPr>
          <w:rFonts w:ascii="Times New Roman" w:eastAsia="Times New Roman" w:hAnsi="Times New Roman" w:cs="Times New Roman"/>
          <w:b/>
          <w:color w:val="000000"/>
          <w:sz w:val="24"/>
          <w:szCs w:val="24"/>
        </w:rPr>
        <w:t xml:space="preserve"> </w:t>
      </w:r>
      <w:r w:rsidRPr="00493FB6">
        <w:rPr>
          <w:rFonts w:ascii="Times New Roman" w:eastAsia="Times New Roman" w:hAnsi="Times New Roman" w:cs="Times New Roman"/>
          <w:b/>
          <w:color w:val="000000"/>
          <w:sz w:val="24"/>
          <w:szCs w:val="24"/>
        </w:rPr>
        <w:t>существует только в</w:t>
      </w:r>
      <w:r>
        <w:rPr>
          <w:rFonts w:ascii="Times New Roman" w:eastAsia="Times New Roman" w:hAnsi="Times New Roman" w:cs="Times New Roman"/>
          <w:b/>
          <w:color w:val="000000"/>
          <w:sz w:val="24"/>
          <w:szCs w:val="24"/>
        </w:rPr>
        <w:t xml:space="preserve"> </w:t>
      </w:r>
      <w:r w:rsidR="00883EEA">
        <w:rPr>
          <w:rFonts w:ascii="Times New Roman" w:eastAsia="Times New Roman" w:hAnsi="Times New Roman" w:cs="Times New Roman"/>
          <w:b/>
          <w:color w:val="000000"/>
          <w:sz w:val="24"/>
          <w:szCs w:val="24"/>
        </w:rPr>
        <w:t>…</w:t>
      </w:r>
      <w:r w:rsidRPr="00493FB6">
        <w:rPr>
          <w:rFonts w:ascii="Times New Roman" w:eastAsia="Times New Roman" w:hAnsi="Times New Roman" w:cs="Times New Roman"/>
          <w:b/>
          <w:color w:val="000000"/>
          <w:sz w:val="24"/>
          <w:szCs w:val="24"/>
        </w:rPr>
        <w:t>;  масса покоя равна </w:t>
      </w:r>
      <w:r w:rsidRPr="00493FB6">
        <w:rPr>
          <w:rFonts w:ascii="Times New Roman" w:eastAsia="Times New Roman" w:hAnsi="Times New Roman" w:cs="Times New Roman"/>
          <w:b/>
          <w:color w:val="000000"/>
          <w:sz w:val="24"/>
          <w:szCs w:val="24"/>
          <w:u w:val="single"/>
        </w:rPr>
        <w:t>0</w:t>
      </w:r>
      <w:r w:rsidRPr="00493FB6">
        <w:rPr>
          <w:rFonts w:ascii="Times New Roman" w:eastAsia="Times New Roman" w:hAnsi="Times New Roman" w:cs="Times New Roman"/>
          <w:b/>
          <w:color w:val="000000"/>
          <w:sz w:val="24"/>
          <w:szCs w:val="24"/>
        </w:rPr>
        <w:t>;остановить фотон нельзя, он либо </w:t>
      </w:r>
      <w:r w:rsidR="00883EEA">
        <w:rPr>
          <w:rFonts w:ascii="Times New Roman" w:eastAsia="Times New Roman" w:hAnsi="Times New Roman" w:cs="Times New Roman"/>
          <w:b/>
          <w:color w:val="000000"/>
          <w:sz w:val="24"/>
          <w:szCs w:val="24"/>
        </w:rPr>
        <w:t>…</w:t>
      </w:r>
      <w:r w:rsidRPr="00493FB6">
        <w:rPr>
          <w:rFonts w:ascii="Times New Roman" w:eastAsia="Times New Roman" w:hAnsi="Times New Roman" w:cs="Times New Roman"/>
          <w:b/>
          <w:color w:val="000000"/>
          <w:sz w:val="24"/>
          <w:szCs w:val="24"/>
        </w:rPr>
        <w:t>, либо не существует. Классическая физика</w:t>
      </w:r>
      <w:r>
        <w:rPr>
          <w:rFonts w:ascii="Times New Roman" w:eastAsia="Times New Roman" w:hAnsi="Times New Roman" w:cs="Times New Roman"/>
          <w:b/>
          <w:color w:val="000000"/>
          <w:sz w:val="24"/>
          <w:szCs w:val="24"/>
        </w:rPr>
        <w:t xml:space="preserve"> </w:t>
      </w:r>
      <w:r w:rsidRPr="00493FB6">
        <w:rPr>
          <w:rFonts w:ascii="Times New Roman" w:eastAsia="Times New Roman" w:hAnsi="Times New Roman" w:cs="Times New Roman"/>
          <w:b/>
          <w:color w:val="000000"/>
          <w:sz w:val="24"/>
          <w:szCs w:val="24"/>
        </w:rPr>
        <w:t>не смогла объяснить</w:t>
      </w:r>
      <w:r>
        <w:rPr>
          <w:rFonts w:ascii="Times New Roman" w:eastAsia="Times New Roman" w:hAnsi="Times New Roman" w:cs="Times New Roman"/>
          <w:b/>
          <w:color w:val="000000"/>
          <w:sz w:val="24"/>
          <w:szCs w:val="24"/>
        </w:rPr>
        <w:t xml:space="preserve"> </w:t>
      </w:r>
      <w:r w:rsidR="00883EEA">
        <w:rPr>
          <w:rFonts w:ascii="Times New Roman" w:eastAsia="Times New Roman" w:hAnsi="Times New Roman" w:cs="Times New Roman"/>
          <w:b/>
          <w:color w:val="000000"/>
          <w:sz w:val="24"/>
          <w:szCs w:val="24"/>
        </w:rPr>
        <w:t>…</w:t>
      </w:r>
      <w:r w:rsidRPr="00493FB6">
        <w:rPr>
          <w:rFonts w:ascii="Times New Roman" w:eastAsia="Times New Roman" w:hAnsi="Times New Roman" w:cs="Times New Roman"/>
          <w:b/>
          <w:color w:val="000000"/>
          <w:sz w:val="24"/>
          <w:szCs w:val="24"/>
        </w:rPr>
        <w:t> излучение нагретыми телами.  </w:t>
      </w:r>
    </w:p>
    <w:p w:rsidR="00493FB6" w:rsidRPr="00493FB6" w:rsidRDefault="00883EEA" w:rsidP="00493FB6">
      <w:pPr>
        <w:shd w:val="clear" w:color="auto" w:fill="FFFFFF"/>
        <w:spacing w:after="0" w:line="386" w:lineRule="atLeast"/>
        <w:rPr>
          <w:rFonts w:ascii="Calibri" w:eastAsia="Times New Roman" w:hAnsi="Calibri" w:cs="Times New Roman"/>
          <w:b/>
          <w:color w:val="000000"/>
        </w:rPr>
      </w:pPr>
      <w:r>
        <w:rPr>
          <w:rFonts w:ascii="Times New Roman" w:eastAsia="Times New Roman" w:hAnsi="Times New Roman" w:cs="Times New Roman"/>
          <w:b/>
          <w:color w:val="000000"/>
          <w:sz w:val="24"/>
          <w:szCs w:val="24"/>
        </w:rPr>
        <w:t xml:space="preserve">X. Домашнее задание : § 88-89 </w:t>
      </w:r>
      <w:r w:rsidR="00493FB6" w:rsidRPr="00493FB6">
        <w:rPr>
          <w:rFonts w:ascii="Times New Roman" w:eastAsia="Times New Roman" w:hAnsi="Times New Roman" w:cs="Times New Roman"/>
          <w:b/>
          <w:color w:val="000000"/>
          <w:sz w:val="24"/>
          <w:szCs w:val="24"/>
        </w:rPr>
        <w:t xml:space="preserve">(учебник </w:t>
      </w:r>
      <w:proofErr w:type="spellStart"/>
      <w:r w:rsidR="00493FB6" w:rsidRPr="00493FB6">
        <w:rPr>
          <w:rFonts w:ascii="Times New Roman" w:eastAsia="Times New Roman" w:hAnsi="Times New Roman" w:cs="Times New Roman"/>
          <w:b/>
          <w:color w:val="000000"/>
          <w:sz w:val="24"/>
          <w:szCs w:val="24"/>
        </w:rPr>
        <w:t>Буховцев</w:t>
      </w:r>
      <w:proofErr w:type="spellEnd"/>
      <w:r w:rsidR="00493FB6" w:rsidRPr="00493FB6">
        <w:rPr>
          <w:rFonts w:ascii="Times New Roman" w:eastAsia="Times New Roman" w:hAnsi="Times New Roman" w:cs="Times New Roman"/>
          <w:b/>
          <w:color w:val="000000"/>
          <w:sz w:val="24"/>
          <w:szCs w:val="24"/>
        </w:rPr>
        <w:t>)</w:t>
      </w:r>
    </w:p>
    <w:p w:rsidR="003A41C2" w:rsidRPr="00493FB6" w:rsidRDefault="003A41C2">
      <w:pPr>
        <w:rPr>
          <w:b/>
        </w:rPr>
      </w:pPr>
    </w:p>
    <w:sectPr w:rsidR="003A41C2" w:rsidRPr="00493FB6" w:rsidSect="008D0F3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E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A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9E35F5"/>
    <w:multiLevelType w:val="multilevel"/>
    <w:tmpl w:val="586C9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6600DD"/>
    <w:rsid w:val="000D6353"/>
    <w:rsid w:val="003A41C2"/>
    <w:rsid w:val="00493FB6"/>
    <w:rsid w:val="0050708B"/>
    <w:rsid w:val="006600DD"/>
    <w:rsid w:val="008351EE"/>
    <w:rsid w:val="00883EEA"/>
    <w:rsid w:val="008D0F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00DD"/>
    <w:rPr>
      <w:rFonts w:eastAsiaTheme="minorEastAsia"/>
      <w:lang w:eastAsia="ru-RU"/>
    </w:rPr>
  </w:style>
  <w:style w:type="paragraph" w:styleId="1">
    <w:name w:val="heading 1"/>
    <w:basedOn w:val="a"/>
    <w:link w:val="10"/>
    <w:uiPriority w:val="9"/>
    <w:qFormat/>
    <w:rsid w:val="008D0F3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8D0F3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D0F32"/>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8D0F32"/>
    <w:rPr>
      <w:rFonts w:ascii="Times New Roman" w:eastAsia="Times New Roman" w:hAnsi="Times New Roman" w:cs="Times New Roman"/>
      <w:b/>
      <w:bCs/>
      <w:sz w:val="27"/>
      <w:szCs w:val="27"/>
      <w:lang w:eastAsia="ru-RU"/>
    </w:rPr>
  </w:style>
  <w:style w:type="character" w:customStyle="1" w:styleId="ff1">
    <w:name w:val="ff1"/>
    <w:basedOn w:val="a0"/>
    <w:rsid w:val="008D0F32"/>
  </w:style>
  <w:style w:type="character" w:customStyle="1" w:styleId="a3">
    <w:name w:val="_"/>
    <w:basedOn w:val="a0"/>
    <w:rsid w:val="008D0F32"/>
  </w:style>
  <w:style w:type="character" w:customStyle="1" w:styleId="ff4">
    <w:name w:val="ff4"/>
    <w:basedOn w:val="a0"/>
    <w:rsid w:val="008D0F32"/>
  </w:style>
  <w:style w:type="character" w:customStyle="1" w:styleId="ff2">
    <w:name w:val="ff2"/>
    <w:basedOn w:val="a0"/>
    <w:rsid w:val="008D0F32"/>
  </w:style>
  <w:style w:type="character" w:customStyle="1" w:styleId="ff3">
    <w:name w:val="ff3"/>
    <w:basedOn w:val="a0"/>
    <w:rsid w:val="008D0F32"/>
  </w:style>
  <w:style w:type="character" w:customStyle="1" w:styleId="ls0">
    <w:name w:val="ls0"/>
    <w:basedOn w:val="a0"/>
    <w:rsid w:val="008D0F32"/>
  </w:style>
  <w:style w:type="character" w:customStyle="1" w:styleId="fs0">
    <w:name w:val="fs0"/>
    <w:basedOn w:val="a0"/>
    <w:rsid w:val="008D0F32"/>
  </w:style>
  <w:style w:type="character" w:customStyle="1" w:styleId="ls4">
    <w:name w:val="ls4"/>
    <w:basedOn w:val="a0"/>
    <w:rsid w:val="008D0F32"/>
  </w:style>
  <w:style w:type="character" w:customStyle="1" w:styleId="ls5">
    <w:name w:val="ls5"/>
    <w:basedOn w:val="a0"/>
    <w:rsid w:val="008D0F32"/>
  </w:style>
  <w:style w:type="character" w:customStyle="1" w:styleId="ff5">
    <w:name w:val="ff5"/>
    <w:basedOn w:val="a0"/>
    <w:rsid w:val="008D0F32"/>
  </w:style>
  <w:style w:type="character" w:customStyle="1" w:styleId="ff6">
    <w:name w:val="ff6"/>
    <w:basedOn w:val="a0"/>
    <w:rsid w:val="008D0F32"/>
  </w:style>
  <w:style w:type="character" w:customStyle="1" w:styleId="ls7">
    <w:name w:val="ls7"/>
    <w:basedOn w:val="a0"/>
    <w:rsid w:val="008D0F32"/>
  </w:style>
  <w:style w:type="character" w:customStyle="1" w:styleId="ff7">
    <w:name w:val="ff7"/>
    <w:basedOn w:val="a0"/>
    <w:rsid w:val="008D0F32"/>
  </w:style>
  <w:style w:type="character" w:customStyle="1" w:styleId="ls8">
    <w:name w:val="ls8"/>
    <w:basedOn w:val="a0"/>
    <w:rsid w:val="008D0F32"/>
  </w:style>
  <w:style w:type="character" w:customStyle="1" w:styleId="ff9">
    <w:name w:val="ff9"/>
    <w:basedOn w:val="a0"/>
    <w:rsid w:val="008D0F32"/>
  </w:style>
  <w:style w:type="character" w:customStyle="1" w:styleId="lsb">
    <w:name w:val="lsb"/>
    <w:basedOn w:val="a0"/>
    <w:rsid w:val="008D0F32"/>
  </w:style>
  <w:style w:type="character" w:customStyle="1" w:styleId="lsc">
    <w:name w:val="lsc"/>
    <w:basedOn w:val="a0"/>
    <w:rsid w:val="008D0F32"/>
  </w:style>
  <w:style w:type="character" w:customStyle="1" w:styleId="lsd">
    <w:name w:val="lsd"/>
    <w:basedOn w:val="a0"/>
    <w:rsid w:val="008D0F32"/>
  </w:style>
  <w:style w:type="character" w:customStyle="1" w:styleId="ffa">
    <w:name w:val="ffa"/>
    <w:basedOn w:val="a0"/>
    <w:rsid w:val="008D0F32"/>
  </w:style>
  <w:style w:type="character" w:customStyle="1" w:styleId="fsf">
    <w:name w:val="fsf"/>
    <w:basedOn w:val="a0"/>
    <w:rsid w:val="008D0F32"/>
  </w:style>
  <w:style w:type="character" w:styleId="a4">
    <w:name w:val="Hyperlink"/>
    <w:basedOn w:val="a0"/>
    <w:uiPriority w:val="99"/>
    <w:semiHidden/>
    <w:unhideWhenUsed/>
    <w:rsid w:val="008D0F32"/>
    <w:rPr>
      <w:color w:val="0000FF"/>
      <w:u w:val="single"/>
    </w:rPr>
  </w:style>
  <w:style w:type="character" w:customStyle="1" w:styleId="center">
    <w:name w:val="center"/>
    <w:basedOn w:val="a0"/>
    <w:rsid w:val="008D0F32"/>
  </w:style>
  <w:style w:type="character" w:customStyle="1" w:styleId="apple-converted-space">
    <w:name w:val="apple-converted-space"/>
    <w:basedOn w:val="a0"/>
    <w:rsid w:val="008D0F32"/>
  </w:style>
  <w:style w:type="character" w:customStyle="1" w:styleId="b-share">
    <w:name w:val="b-share"/>
    <w:basedOn w:val="a0"/>
    <w:rsid w:val="008D0F32"/>
  </w:style>
  <w:style w:type="character" w:customStyle="1" w:styleId="b-share-form-button">
    <w:name w:val="b-share-form-button"/>
    <w:basedOn w:val="a0"/>
    <w:rsid w:val="008D0F32"/>
  </w:style>
  <w:style w:type="character" w:customStyle="1" w:styleId="b-share-icon">
    <w:name w:val="b-share-icon"/>
    <w:basedOn w:val="a0"/>
    <w:rsid w:val="008D0F32"/>
  </w:style>
  <w:style w:type="paragraph" w:customStyle="1" w:styleId="c15">
    <w:name w:val="c15"/>
    <w:basedOn w:val="a"/>
    <w:rsid w:val="008351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8351EE"/>
  </w:style>
  <w:style w:type="paragraph" w:customStyle="1" w:styleId="c1">
    <w:name w:val="c1"/>
    <w:basedOn w:val="a"/>
    <w:rsid w:val="00493F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493FB6"/>
  </w:style>
  <w:style w:type="character" w:customStyle="1" w:styleId="c19">
    <w:name w:val="c19"/>
    <w:basedOn w:val="a0"/>
    <w:rsid w:val="00493FB6"/>
  </w:style>
  <w:style w:type="character" w:customStyle="1" w:styleId="c12">
    <w:name w:val="c12"/>
    <w:basedOn w:val="a0"/>
    <w:rsid w:val="00493FB6"/>
  </w:style>
  <w:style w:type="paragraph" w:styleId="a5">
    <w:name w:val="Normal (Web)"/>
    <w:basedOn w:val="a"/>
    <w:uiPriority w:val="99"/>
    <w:semiHidden/>
    <w:unhideWhenUsed/>
    <w:rsid w:val="00493FB6"/>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493FB6"/>
    <w:rPr>
      <w:b/>
      <w:bCs/>
    </w:rPr>
  </w:style>
  <w:style w:type="paragraph" w:styleId="a7">
    <w:name w:val="Balloon Text"/>
    <w:basedOn w:val="a"/>
    <w:link w:val="a8"/>
    <w:uiPriority w:val="99"/>
    <w:semiHidden/>
    <w:unhideWhenUsed/>
    <w:rsid w:val="00493FB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93FB6"/>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59789627">
      <w:bodyDiv w:val="1"/>
      <w:marLeft w:val="0"/>
      <w:marRight w:val="0"/>
      <w:marTop w:val="0"/>
      <w:marBottom w:val="0"/>
      <w:divBdr>
        <w:top w:val="none" w:sz="0" w:space="0" w:color="auto"/>
        <w:left w:val="none" w:sz="0" w:space="0" w:color="auto"/>
        <w:bottom w:val="none" w:sz="0" w:space="0" w:color="auto"/>
        <w:right w:val="none" w:sz="0" w:space="0" w:color="auto"/>
      </w:divBdr>
    </w:div>
    <w:div w:id="233660011">
      <w:bodyDiv w:val="1"/>
      <w:marLeft w:val="0"/>
      <w:marRight w:val="0"/>
      <w:marTop w:val="0"/>
      <w:marBottom w:val="0"/>
      <w:divBdr>
        <w:top w:val="none" w:sz="0" w:space="0" w:color="auto"/>
        <w:left w:val="none" w:sz="0" w:space="0" w:color="auto"/>
        <w:bottom w:val="none" w:sz="0" w:space="0" w:color="auto"/>
        <w:right w:val="none" w:sz="0" w:space="0" w:color="auto"/>
      </w:divBdr>
    </w:div>
    <w:div w:id="980160856">
      <w:bodyDiv w:val="1"/>
      <w:marLeft w:val="0"/>
      <w:marRight w:val="0"/>
      <w:marTop w:val="0"/>
      <w:marBottom w:val="0"/>
      <w:divBdr>
        <w:top w:val="none" w:sz="0" w:space="0" w:color="auto"/>
        <w:left w:val="none" w:sz="0" w:space="0" w:color="auto"/>
        <w:bottom w:val="none" w:sz="0" w:space="0" w:color="auto"/>
        <w:right w:val="none" w:sz="0" w:space="0" w:color="auto"/>
      </w:divBdr>
      <w:divsChild>
        <w:div w:id="560943408">
          <w:marLeft w:val="0"/>
          <w:marRight w:val="0"/>
          <w:marTop w:val="0"/>
          <w:marBottom w:val="514"/>
          <w:divBdr>
            <w:top w:val="none" w:sz="0" w:space="0" w:color="auto"/>
            <w:left w:val="none" w:sz="0" w:space="0" w:color="auto"/>
            <w:bottom w:val="none" w:sz="0" w:space="0" w:color="auto"/>
            <w:right w:val="none" w:sz="0" w:space="0" w:color="auto"/>
          </w:divBdr>
          <w:divsChild>
            <w:div w:id="366956874">
              <w:marLeft w:val="0"/>
              <w:marRight w:val="0"/>
              <w:marTop w:val="0"/>
              <w:marBottom w:val="0"/>
              <w:divBdr>
                <w:top w:val="none" w:sz="0" w:space="0" w:color="auto"/>
                <w:left w:val="none" w:sz="0" w:space="0" w:color="auto"/>
                <w:bottom w:val="none" w:sz="0" w:space="0" w:color="auto"/>
                <w:right w:val="none" w:sz="0" w:space="0" w:color="auto"/>
              </w:divBdr>
              <w:divsChild>
                <w:div w:id="733888720">
                  <w:marLeft w:val="0"/>
                  <w:marRight w:val="0"/>
                  <w:marTop w:val="0"/>
                  <w:marBottom w:val="0"/>
                  <w:divBdr>
                    <w:top w:val="none" w:sz="0" w:space="0" w:color="auto"/>
                    <w:left w:val="none" w:sz="0" w:space="0" w:color="auto"/>
                    <w:bottom w:val="none" w:sz="0" w:space="0" w:color="auto"/>
                    <w:right w:val="none" w:sz="0" w:space="0" w:color="auto"/>
                  </w:divBdr>
                  <w:divsChild>
                    <w:div w:id="866721538">
                      <w:marLeft w:val="0"/>
                      <w:marRight w:val="0"/>
                      <w:marTop w:val="223"/>
                      <w:marBottom w:val="0"/>
                      <w:divBdr>
                        <w:top w:val="none" w:sz="0" w:space="0" w:color="auto"/>
                        <w:left w:val="none" w:sz="0" w:space="0" w:color="auto"/>
                        <w:bottom w:val="none" w:sz="0" w:space="0" w:color="auto"/>
                        <w:right w:val="none" w:sz="0" w:space="0" w:color="auto"/>
                      </w:divBdr>
                      <w:divsChild>
                        <w:div w:id="1760905713">
                          <w:marLeft w:val="0"/>
                          <w:marRight w:val="0"/>
                          <w:marTop w:val="0"/>
                          <w:marBottom w:val="0"/>
                          <w:divBdr>
                            <w:top w:val="none" w:sz="0" w:space="0" w:color="auto"/>
                            <w:left w:val="none" w:sz="0" w:space="0" w:color="auto"/>
                            <w:bottom w:val="none" w:sz="0" w:space="0" w:color="auto"/>
                            <w:right w:val="none" w:sz="0" w:space="0" w:color="auto"/>
                          </w:divBdr>
                          <w:divsChild>
                            <w:div w:id="349139725">
                              <w:marLeft w:val="0"/>
                              <w:marRight w:val="0"/>
                              <w:marTop w:val="0"/>
                              <w:marBottom w:val="0"/>
                              <w:divBdr>
                                <w:top w:val="none" w:sz="0" w:space="0" w:color="auto"/>
                                <w:left w:val="none" w:sz="0" w:space="0" w:color="auto"/>
                                <w:bottom w:val="none" w:sz="0" w:space="0" w:color="auto"/>
                                <w:right w:val="none" w:sz="0" w:space="0" w:color="auto"/>
                              </w:divBdr>
                              <w:divsChild>
                                <w:div w:id="2099709074">
                                  <w:marLeft w:val="0"/>
                                  <w:marRight w:val="0"/>
                                  <w:marTop w:val="0"/>
                                  <w:marBottom w:val="0"/>
                                  <w:divBdr>
                                    <w:top w:val="none" w:sz="0" w:space="0" w:color="auto"/>
                                    <w:left w:val="none" w:sz="0" w:space="0" w:color="auto"/>
                                    <w:bottom w:val="none" w:sz="0" w:space="0" w:color="auto"/>
                                    <w:right w:val="none" w:sz="0" w:space="0" w:color="auto"/>
                                  </w:divBdr>
                                </w:div>
                                <w:div w:id="1553688092">
                                  <w:marLeft w:val="0"/>
                                  <w:marRight w:val="0"/>
                                  <w:marTop w:val="0"/>
                                  <w:marBottom w:val="0"/>
                                  <w:divBdr>
                                    <w:top w:val="none" w:sz="0" w:space="0" w:color="auto"/>
                                    <w:left w:val="none" w:sz="0" w:space="0" w:color="auto"/>
                                    <w:bottom w:val="none" w:sz="0" w:space="0" w:color="auto"/>
                                    <w:right w:val="none" w:sz="0" w:space="0" w:color="auto"/>
                                  </w:divBdr>
                                </w:div>
                                <w:div w:id="1996373026">
                                  <w:marLeft w:val="0"/>
                                  <w:marRight w:val="0"/>
                                  <w:marTop w:val="0"/>
                                  <w:marBottom w:val="0"/>
                                  <w:divBdr>
                                    <w:top w:val="none" w:sz="0" w:space="0" w:color="auto"/>
                                    <w:left w:val="none" w:sz="0" w:space="0" w:color="auto"/>
                                    <w:bottom w:val="none" w:sz="0" w:space="0" w:color="auto"/>
                                    <w:right w:val="none" w:sz="0" w:space="0" w:color="auto"/>
                                  </w:divBdr>
                                </w:div>
                                <w:div w:id="1800340821">
                                  <w:marLeft w:val="0"/>
                                  <w:marRight w:val="0"/>
                                  <w:marTop w:val="0"/>
                                  <w:marBottom w:val="0"/>
                                  <w:divBdr>
                                    <w:top w:val="none" w:sz="0" w:space="0" w:color="auto"/>
                                    <w:left w:val="none" w:sz="0" w:space="0" w:color="auto"/>
                                    <w:bottom w:val="none" w:sz="0" w:space="0" w:color="auto"/>
                                    <w:right w:val="none" w:sz="0" w:space="0" w:color="auto"/>
                                  </w:divBdr>
                                </w:div>
                                <w:div w:id="536745308">
                                  <w:marLeft w:val="0"/>
                                  <w:marRight w:val="0"/>
                                  <w:marTop w:val="0"/>
                                  <w:marBottom w:val="0"/>
                                  <w:divBdr>
                                    <w:top w:val="none" w:sz="0" w:space="0" w:color="auto"/>
                                    <w:left w:val="none" w:sz="0" w:space="0" w:color="auto"/>
                                    <w:bottom w:val="none" w:sz="0" w:space="0" w:color="auto"/>
                                    <w:right w:val="none" w:sz="0" w:space="0" w:color="auto"/>
                                  </w:divBdr>
                                </w:div>
                                <w:div w:id="1874927843">
                                  <w:marLeft w:val="0"/>
                                  <w:marRight w:val="0"/>
                                  <w:marTop w:val="0"/>
                                  <w:marBottom w:val="0"/>
                                  <w:divBdr>
                                    <w:top w:val="none" w:sz="0" w:space="0" w:color="auto"/>
                                    <w:left w:val="none" w:sz="0" w:space="0" w:color="auto"/>
                                    <w:bottom w:val="none" w:sz="0" w:space="0" w:color="auto"/>
                                    <w:right w:val="none" w:sz="0" w:space="0" w:color="auto"/>
                                  </w:divBdr>
                                </w:div>
                                <w:div w:id="1203903950">
                                  <w:marLeft w:val="0"/>
                                  <w:marRight w:val="0"/>
                                  <w:marTop w:val="0"/>
                                  <w:marBottom w:val="0"/>
                                  <w:divBdr>
                                    <w:top w:val="none" w:sz="0" w:space="0" w:color="auto"/>
                                    <w:left w:val="none" w:sz="0" w:space="0" w:color="auto"/>
                                    <w:bottom w:val="none" w:sz="0" w:space="0" w:color="auto"/>
                                    <w:right w:val="none" w:sz="0" w:space="0" w:color="auto"/>
                                  </w:divBdr>
                                </w:div>
                                <w:div w:id="103505368">
                                  <w:marLeft w:val="0"/>
                                  <w:marRight w:val="0"/>
                                  <w:marTop w:val="0"/>
                                  <w:marBottom w:val="0"/>
                                  <w:divBdr>
                                    <w:top w:val="none" w:sz="0" w:space="0" w:color="auto"/>
                                    <w:left w:val="none" w:sz="0" w:space="0" w:color="auto"/>
                                    <w:bottom w:val="none" w:sz="0" w:space="0" w:color="auto"/>
                                    <w:right w:val="none" w:sz="0" w:space="0" w:color="auto"/>
                                  </w:divBdr>
                                </w:div>
                                <w:div w:id="1080179080">
                                  <w:marLeft w:val="0"/>
                                  <w:marRight w:val="0"/>
                                  <w:marTop w:val="0"/>
                                  <w:marBottom w:val="0"/>
                                  <w:divBdr>
                                    <w:top w:val="none" w:sz="0" w:space="0" w:color="auto"/>
                                    <w:left w:val="none" w:sz="0" w:space="0" w:color="auto"/>
                                    <w:bottom w:val="none" w:sz="0" w:space="0" w:color="auto"/>
                                    <w:right w:val="none" w:sz="0" w:space="0" w:color="auto"/>
                                  </w:divBdr>
                                </w:div>
                                <w:div w:id="909000341">
                                  <w:marLeft w:val="0"/>
                                  <w:marRight w:val="0"/>
                                  <w:marTop w:val="0"/>
                                  <w:marBottom w:val="0"/>
                                  <w:divBdr>
                                    <w:top w:val="none" w:sz="0" w:space="0" w:color="auto"/>
                                    <w:left w:val="none" w:sz="0" w:space="0" w:color="auto"/>
                                    <w:bottom w:val="none" w:sz="0" w:space="0" w:color="auto"/>
                                    <w:right w:val="none" w:sz="0" w:space="0" w:color="auto"/>
                                  </w:divBdr>
                                </w:div>
                                <w:div w:id="1745759408">
                                  <w:marLeft w:val="0"/>
                                  <w:marRight w:val="0"/>
                                  <w:marTop w:val="0"/>
                                  <w:marBottom w:val="0"/>
                                  <w:divBdr>
                                    <w:top w:val="none" w:sz="0" w:space="0" w:color="auto"/>
                                    <w:left w:val="none" w:sz="0" w:space="0" w:color="auto"/>
                                    <w:bottom w:val="none" w:sz="0" w:space="0" w:color="auto"/>
                                    <w:right w:val="none" w:sz="0" w:space="0" w:color="auto"/>
                                  </w:divBdr>
                                </w:div>
                                <w:div w:id="1850021751">
                                  <w:marLeft w:val="0"/>
                                  <w:marRight w:val="0"/>
                                  <w:marTop w:val="0"/>
                                  <w:marBottom w:val="0"/>
                                  <w:divBdr>
                                    <w:top w:val="none" w:sz="0" w:space="0" w:color="auto"/>
                                    <w:left w:val="none" w:sz="0" w:space="0" w:color="auto"/>
                                    <w:bottom w:val="none" w:sz="0" w:space="0" w:color="auto"/>
                                    <w:right w:val="none" w:sz="0" w:space="0" w:color="auto"/>
                                  </w:divBdr>
                                </w:div>
                                <w:div w:id="1040472324">
                                  <w:marLeft w:val="0"/>
                                  <w:marRight w:val="0"/>
                                  <w:marTop w:val="0"/>
                                  <w:marBottom w:val="0"/>
                                  <w:divBdr>
                                    <w:top w:val="none" w:sz="0" w:space="0" w:color="auto"/>
                                    <w:left w:val="none" w:sz="0" w:space="0" w:color="auto"/>
                                    <w:bottom w:val="none" w:sz="0" w:space="0" w:color="auto"/>
                                    <w:right w:val="none" w:sz="0" w:space="0" w:color="auto"/>
                                  </w:divBdr>
                                </w:div>
                                <w:div w:id="301156779">
                                  <w:marLeft w:val="0"/>
                                  <w:marRight w:val="0"/>
                                  <w:marTop w:val="0"/>
                                  <w:marBottom w:val="0"/>
                                  <w:divBdr>
                                    <w:top w:val="none" w:sz="0" w:space="0" w:color="auto"/>
                                    <w:left w:val="none" w:sz="0" w:space="0" w:color="auto"/>
                                    <w:bottom w:val="none" w:sz="0" w:space="0" w:color="auto"/>
                                    <w:right w:val="none" w:sz="0" w:space="0" w:color="auto"/>
                                  </w:divBdr>
                                </w:div>
                                <w:div w:id="1212307704">
                                  <w:marLeft w:val="0"/>
                                  <w:marRight w:val="0"/>
                                  <w:marTop w:val="0"/>
                                  <w:marBottom w:val="0"/>
                                  <w:divBdr>
                                    <w:top w:val="none" w:sz="0" w:space="0" w:color="auto"/>
                                    <w:left w:val="none" w:sz="0" w:space="0" w:color="auto"/>
                                    <w:bottom w:val="none" w:sz="0" w:space="0" w:color="auto"/>
                                    <w:right w:val="none" w:sz="0" w:space="0" w:color="auto"/>
                                  </w:divBdr>
                                </w:div>
                                <w:div w:id="1383366145">
                                  <w:marLeft w:val="0"/>
                                  <w:marRight w:val="0"/>
                                  <w:marTop w:val="0"/>
                                  <w:marBottom w:val="0"/>
                                  <w:divBdr>
                                    <w:top w:val="none" w:sz="0" w:space="0" w:color="auto"/>
                                    <w:left w:val="none" w:sz="0" w:space="0" w:color="auto"/>
                                    <w:bottom w:val="none" w:sz="0" w:space="0" w:color="auto"/>
                                    <w:right w:val="none" w:sz="0" w:space="0" w:color="auto"/>
                                  </w:divBdr>
                                </w:div>
                                <w:div w:id="505559057">
                                  <w:marLeft w:val="0"/>
                                  <w:marRight w:val="0"/>
                                  <w:marTop w:val="0"/>
                                  <w:marBottom w:val="0"/>
                                  <w:divBdr>
                                    <w:top w:val="none" w:sz="0" w:space="0" w:color="auto"/>
                                    <w:left w:val="none" w:sz="0" w:space="0" w:color="auto"/>
                                    <w:bottom w:val="none" w:sz="0" w:space="0" w:color="auto"/>
                                    <w:right w:val="none" w:sz="0" w:space="0" w:color="auto"/>
                                  </w:divBdr>
                                </w:div>
                                <w:div w:id="208885619">
                                  <w:marLeft w:val="0"/>
                                  <w:marRight w:val="0"/>
                                  <w:marTop w:val="0"/>
                                  <w:marBottom w:val="0"/>
                                  <w:divBdr>
                                    <w:top w:val="none" w:sz="0" w:space="0" w:color="auto"/>
                                    <w:left w:val="none" w:sz="0" w:space="0" w:color="auto"/>
                                    <w:bottom w:val="none" w:sz="0" w:space="0" w:color="auto"/>
                                    <w:right w:val="none" w:sz="0" w:space="0" w:color="auto"/>
                                  </w:divBdr>
                                </w:div>
                                <w:div w:id="1971544999">
                                  <w:marLeft w:val="0"/>
                                  <w:marRight w:val="0"/>
                                  <w:marTop w:val="0"/>
                                  <w:marBottom w:val="0"/>
                                  <w:divBdr>
                                    <w:top w:val="none" w:sz="0" w:space="0" w:color="auto"/>
                                    <w:left w:val="none" w:sz="0" w:space="0" w:color="auto"/>
                                    <w:bottom w:val="none" w:sz="0" w:space="0" w:color="auto"/>
                                    <w:right w:val="none" w:sz="0" w:space="0" w:color="auto"/>
                                  </w:divBdr>
                                </w:div>
                                <w:div w:id="842016926">
                                  <w:marLeft w:val="0"/>
                                  <w:marRight w:val="0"/>
                                  <w:marTop w:val="0"/>
                                  <w:marBottom w:val="0"/>
                                  <w:divBdr>
                                    <w:top w:val="none" w:sz="0" w:space="0" w:color="auto"/>
                                    <w:left w:val="none" w:sz="0" w:space="0" w:color="auto"/>
                                    <w:bottom w:val="none" w:sz="0" w:space="0" w:color="auto"/>
                                    <w:right w:val="none" w:sz="0" w:space="0" w:color="auto"/>
                                  </w:divBdr>
                                </w:div>
                                <w:div w:id="1264799095">
                                  <w:marLeft w:val="0"/>
                                  <w:marRight w:val="0"/>
                                  <w:marTop w:val="0"/>
                                  <w:marBottom w:val="0"/>
                                  <w:divBdr>
                                    <w:top w:val="none" w:sz="0" w:space="0" w:color="auto"/>
                                    <w:left w:val="none" w:sz="0" w:space="0" w:color="auto"/>
                                    <w:bottom w:val="none" w:sz="0" w:space="0" w:color="auto"/>
                                    <w:right w:val="none" w:sz="0" w:space="0" w:color="auto"/>
                                  </w:divBdr>
                                </w:div>
                                <w:div w:id="1719888543">
                                  <w:marLeft w:val="0"/>
                                  <w:marRight w:val="0"/>
                                  <w:marTop w:val="0"/>
                                  <w:marBottom w:val="0"/>
                                  <w:divBdr>
                                    <w:top w:val="none" w:sz="0" w:space="0" w:color="auto"/>
                                    <w:left w:val="none" w:sz="0" w:space="0" w:color="auto"/>
                                    <w:bottom w:val="none" w:sz="0" w:space="0" w:color="auto"/>
                                    <w:right w:val="none" w:sz="0" w:space="0" w:color="auto"/>
                                  </w:divBdr>
                                </w:div>
                                <w:div w:id="5638761">
                                  <w:marLeft w:val="0"/>
                                  <w:marRight w:val="0"/>
                                  <w:marTop w:val="0"/>
                                  <w:marBottom w:val="0"/>
                                  <w:divBdr>
                                    <w:top w:val="none" w:sz="0" w:space="0" w:color="auto"/>
                                    <w:left w:val="none" w:sz="0" w:space="0" w:color="auto"/>
                                    <w:bottom w:val="none" w:sz="0" w:space="0" w:color="auto"/>
                                    <w:right w:val="none" w:sz="0" w:space="0" w:color="auto"/>
                                  </w:divBdr>
                                </w:div>
                                <w:div w:id="1526401356">
                                  <w:marLeft w:val="0"/>
                                  <w:marRight w:val="0"/>
                                  <w:marTop w:val="0"/>
                                  <w:marBottom w:val="0"/>
                                  <w:divBdr>
                                    <w:top w:val="none" w:sz="0" w:space="0" w:color="auto"/>
                                    <w:left w:val="none" w:sz="0" w:space="0" w:color="auto"/>
                                    <w:bottom w:val="none" w:sz="0" w:space="0" w:color="auto"/>
                                    <w:right w:val="none" w:sz="0" w:space="0" w:color="auto"/>
                                  </w:divBdr>
                                </w:div>
                                <w:div w:id="1035543756">
                                  <w:marLeft w:val="0"/>
                                  <w:marRight w:val="0"/>
                                  <w:marTop w:val="0"/>
                                  <w:marBottom w:val="0"/>
                                  <w:divBdr>
                                    <w:top w:val="none" w:sz="0" w:space="0" w:color="auto"/>
                                    <w:left w:val="none" w:sz="0" w:space="0" w:color="auto"/>
                                    <w:bottom w:val="none" w:sz="0" w:space="0" w:color="auto"/>
                                    <w:right w:val="none" w:sz="0" w:space="0" w:color="auto"/>
                                  </w:divBdr>
                                </w:div>
                                <w:div w:id="833760767">
                                  <w:marLeft w:val="0"/>
                                  <w:marRight w:val="0"/>
                                  <w:marTop w:val="0"/>
                                  <w:marBottom w:val="0"/>
                                  <w:divBdr>
                                    <w:top w:val="none" w:sz="0" w:space="0" w:color="auto"/>
                                    <w:left w:val="none" w:sz="0" w:space="0" w:color="auto"/>
                                    <w:bottom w:val="none" w:sz="0" w:space="0" w:color="auto"/>
                                    <w:right w:val="none" w:sz="0" w:space="0" w:color="auto"/>
                                  </w:divBdr>
                                </w:div>
                                <w:div w:id="517239142">
                                  <w:marLeft w:val="0"/>
                                  <w:marRight w:val="0"/>
                                  <w:marTop w:val="0"/>
                                  <w:marBottom w:val="0"/>
                                  <w:divBdr>
                                    <w:top w:val="none" w:sz="0" w:space="0" w:color="auto"/>
                                    <w:left w:val="none" w:sz="0" w:space="0" w:color="auto"/>
                                    <w:bottom w:val="none" w:sz="0" w:space="0" w:color="auto"/>
                                    <w:right w:val="none" w:sz="0" w:space="0" w:color="auto"/>
                                  </w:divBdr>
                                </w:div>
                                <w:div w:id="94446463">
                                  <w:marLeft w:val="0"/>
                                  <w:marRight w:val="0"/>
                                  <w:marTop w:val="0"/>
                                  <w:marBottom w:val="0"/>
                                  <w:divBdr>
                                    <w:top w:val="none" w:sz="0" w:space="0" w:color="auto"/>
                                    <w:left w:val="none" w:sz="0" w:space="0" w:color="auto"/>
                                    <w:bottom w:val="none" w:sz="0" w:space="0" w:color="auto"/>
                                    <w:right w:val="none" w:sz="0" w:space="0" w:color="auto"/>
                                  </w:divBdr>
                                </w:div>
                                <w:div w:id="1320578807">
                                  <w:marLeft w:val="0"/>
                                  <w:marRight w:val="0"/>
                                  <w:marTop w:val="0"/>
                                  <w:marBottom w:val="0"/>
                                  <w:divBdr>
                                    <w:top w:val="none" w:sz="0" w:space="0" w:color="auto"/>
                                    <w:left w:val="none" w:sz="0" w:space="0" w:color="auto"/>
                                    <w:bottom w:val="none" w:sz="0" w:space="0" w:color="auto"/>
                                    <w:right w:val="none" w:sz="0" w:space="0" w:color="auto"/>
                                  </w:divBdr>
                                </w:div>
                                <w:div w:id="80019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228664">
                      <w:marLeft w:val="0"/>
                      <w:marRight w:val="0"/>
                      <w:marTop w:val="223"/>
                      <w:marBottom w:val="0"/>
                      <w:divBdr>
                        <w:top w:val="none" w:sz="0" w:space="0" w:color="auto"/>
                        <w:left w:val="none" w:sz="0" w:space="0" w:color="auto"/>
                        <w:bottom w:val="none" w:sz="0" w:space="0" w:color="auto"/>
                        <w:right w:val="none" w:sz="0" w:space="0" w:color="auto"/>
                      </w:divBdr>
                      <w:divsChild>
                        <w:div w:id="81296786">
                          <w:marLeft w:val="0"/>
                          <w:marRight w:val="0"/>
                          <w:marTop w:val="0"/>
                          <w:marBottom w:val="0"/>
                          <w:divBdr>
                            <w:top w:val="none" w:sz="0" w:space="0" w:color="auto"/>
                            <w:left w:val="none" w:sz="0" w:space="0" w:color="auto"/>
                            <w:bottom w:val="none" w:sz="0" w:space="0" w:color="auto"/>
                            <w:right w:val="none" w:sz="0" w:space="0" w:color="auto"/>
                          </w:divBdr>
                          <w:divsChild>
                            <w:div w:id="1559053744">
                              <w:marLeft w:val="0"/>
                              <w:marRight w:val="0"/>
                              <w:marTop w:val="0"/>
                              <w:marBottom w:val="0"/>
                              <w:divBdr>
                                <w:top w:val="none" w:sz="0" w:space="0" w:color="auto"/>
                                <w:left w:val="none" w:sz="0" w:space="0" w:color="auto"/>
                                <w:bottom w:val="none" w:sz="0" w:space="0" w:color="auto"/>
                                <w:right w:val="none" w:sz="0" w:space="0" w:color="auto"/>
                              </w:divBdr>
                              <w:divsChild>
                                <w:div w:id="734396903">
                                  <w:marLeft w:val="0"/>
                                  <w:marRight w:val="0"/>
                                  <w:marTop w:val="0"/>
                                  <w:marBottom w:val="0"/>
                                  <w:divBdr>
                                    <w:top w:val="none" w:sz="0" w:space="0" w:color="auto"/>
                                    <w:left w:val="none" w:sz="0" w:space="0" w:color="auto"/>
                                    <w:bottom w:val="none" w:sz="0" w:space="0" w:color="auto"/>
                                    <w:right w:val="none" w:sz="0" w:space="0" w:color="auto"/>
                                  </w:divBdr>
                                </w:div>
                                <w:div w:id="112985106">
                                  <w:marLeft w:val="0"/>
                                  <w:marRight w:val="0"/>
                                  <w:marTop w:val="0"/>
                                  <w:marBottom w:val="0"/>
                                  <w:divBdr>
                                    <w:top w:val="none" w:sz="0" w:space="0" w:color="auto"/>
                                    <w:left w:val="none" w:sz="0" w:space="0" w:color="auto"/>
                                    <w:bottom w:val="none" w:sz="0" w:space="0" w:color="auto"/>
                                    <w:right w:val="none" w:sz="0" w:space="0" w:color="auto"/>
                                  </w:divBdr>
                                </w:div>
                                <w:div w:id="751121442">
                                  <w:marLeft w:val="0"/>
                                  <w:marRight w:val="0"/>
                                  <w:marTop w:val="0"/>
                                  <w:marBottom w:val="0"/>
                                  <w:divBdr>
                                    <w:top w:val="none" w:sz="0" w:space="0" w:color="auto"/>
                                    <w:left w:val="none" w:sz="0" w:space="0" w:color="auto"/>
                                    <w:bottom w:val="none" w:sz="0" w:space="0" w:color="auto"/>
                                    <w:right w:val="none" w:sz="0" w:space="0" w:color="auto"/>
                                  </w:divBdr>
                                </w:div>
                                <w:div w:id="553851437">
                                  <w:marLeft w:val="0"/>
                                  <w:marRight w:val="0"/>
                                  <w:marTop w:val="0"/>
                                  <w:marBottom w:val="0"/>
                                  <w:divBdr>
                                    <w:top w:val="none" w:sz="0" w:space="0" w:color="auto"/>
                                    <w:left w:val="none" w:sz="0" w:space="0" w:color="auto"/>
                                    <w:bottom w:val="none" w:sz="0" w:space="0" w:color="auto"/>
                                    <w:right w:val="none" w:sz="0" w:space="0" w:color="auto"/>
                                  </w:divBdr>
                                </w:div>
                                <w:div w:id="854999876">
                                  <w:marLeft w:val="0"/>
                                  <w:marRight w:val="0"/>
                                  <w:marTop w:val="0"/>
                                  <w:marBottom w:val="0"/>
                                  <w:divBdr>
                                    <w:top w:val="none" w:sz="0" w:space="0" w:color="auto"/>
                                    <w:left w:val="none" w:sz="0" w:space="0" w:color="auto"/>
                                    <w:bottom w:val="none" w:sz="0" w:space="0" w:color="auto"/>
                                    <w:right w:val="none" w:sz="0" w:space="0" w:color="auto"/>
                                  </w:divBdr>
                                </w:div>
                                <w:div w:id="638846905">
                                  <w:marLeft w:val="0"/>
                                  <w:marRight w:val="0"/>
                                  <w:marTop w:val="0"/>
                                  <w:marBottom w:val="0"/>
                                  <w:divBdr>
                                    <w:top w:val="none" w:sz="0" w:space="0" w:color="auto"/>
                                    <w:left w:val="none" w:sz="0" w:space="0" w:color="auto"/>
                                    <w:bottom w:val="none" w:sz="0" w:space="0" w:color="auto"/>
                                    <w:right w:val="none" w:sz="0" w:space="0" w:color="auto"/>
                                  </w:divBdr>
                                </w:div>
                                <w:div w:id="1117332776">
                                  <w:marLeft w:val="0"/>
                                  <w:marRight w:val="0"/>
                                  <w:marTop w:val="0"/>
                                  <w:marBottom w:val="0"/>
                                  <w:divBdr>
                                    <w:top w:val="none" w:sz="0" w:space="0" w:color="auto"/>
                                    <w:left w:val="none" w:sz="0" w:space="0" w:color="auto"/>
                                    <w:bottom w:val="none" w:sz="0" w:space="0" w:color="auto"/>
                                    <w:right w:val="none" w:sz="0" w:space="0" w:color="auto"/>
                                  </w:divBdr>
                                </w:div>
                                <w:div w:id="1882398140">
                                  <w:marLeft w:val="0"/>
                                  <w:marRight w:val="0"/>
                                  <w:marTop w:val="0"/>
                                  <w:marBottom w:val="0"/>
                                  <w:divBdr>
                                    <w:top w:val="none" w:sz="0" w:space="0" w:color="auto"/>
                                    <w:left w:val="none" w:sz="0" w:space="0" w:color="auto"/>
                                    <w:bottom w:val="none" w:sz="0" w:space="0" w:color="auto"/>
                                    <w:right w:val="none" w:sz="0" w:space="0" w:color="auto"/>
                                  </w:divBdr>
                                </w:div>
                                <w:div w:id="886991265">
                                  <w:marLeft w:val="0"/>
                                  <w:marRight w:val="0"/>
                                  <w:marTop w:val="0"/>
                                  <w:marBottom w:val="0"/>
                                  <w:divBdr>
                                    <w:top w:val="none" w:sz="0" w:space="0" w:color="auto"/>
                                    <w:left w:val="none" w:sz="0" w:space="0" w:color="auto"/>
                                    <w:bottom w:val="none" w:sz="0" w:space="0" w:color="auto"/>
                                    <w:right w:val="none" w:sz="0" w:space="0" w:color="auto"/>
                                  </w:divBdr>
                                </w:div>
                                <w:div w:id="1801995012">
                                  <w:marLeft w:val="0"/>
                                  <w:marRight w:val="0"/>
                                  <w:marTop w:val="0"/>
                                  <w:marBottom w:val="0"/>
                                  <w:divBdr>
                                    <w:top w:val="none" w:sz="0" w:space="0" w:color="auto"/>
                                    <w:left w:val="none" w:sz="0" w:space="0" w:color="auto"/>
                                    <w:bottom w:val="none" w:sz="0" w:space="0" w:color="auto"/>
                                    <w:right w:val="none" w:sz="0" w:space="0" w:color="auto"/>
                                  </w:divBdr>
                                </w:div>
                                <w:div w:id="412510138">
                                  <w:marLeft w:val="0"/>
                                  <w:marRight w:val="0"/>
                                  <w:marTop w:val="0"/>
                                  <w:marBottom w:val="0"/>
                                  <w:divBdr>
                                    <w:top w:val="none" w:sz="0" w:space="0" w:color="auto"/>
                                    <w:left w:val="none" w:sz="0" w:space="0" w:color="auto"/>
                                    <w:bottom w:val="none" w:sz="0" w:space="0" w:color="auto"/>
                                    <w:right w:val="none" w:sz="0" w:space="0" w:color="auto"/>
                                  </w:divBdr>
                                </w:div>
                                <w:div w:id="2075854222">
                                  <w:marLeft w:val="0"/>
                                  <w:marRight w:val="0"/>
                                  <w:marTop w:val="0"/>
                                  <w:marBottom w:val="0"/>
                                  <w:divBdr>
                                    <w:top w:val="none" w:sz="0" w:space="0" w:color="auto"/>
                                    <w:left w:val="none" w:sz="0" w:space="0" w:color="auto"/>
                                    <w:bottom w:val="none" w:sz="0" w:space="0" w:color="auto"/>
                                    <w:right w:val="none" w:sz="0" w:space="0" w:color="auto"/>
                                  </w:divBdr>
                                </w:div>
                                <w:div w:id="428233383">
                                  <w:marLeft w:val="0"/>
                                  <w:marRight w:val="0"/>
                                  <w:marTop w:val="0"/>
                                  <w:marBottom w:val="0"/>
                                  <w:divBdr>
                                    <w:top w:val="none" w:sz="0" w:space="0" w:color="auto"/>
                                    <w:left w:val="none" w:sz="0" w:space="0" w:color="auto"/>
                                    <w:bottom w:val="none" w:sz="0" w:space="0" w:color="auto"/>
                                    <w:right w:val="none" w:sz="0" w:space="0" w:color="auto"/>
                                  </w:divBdr>
                                </w:div>
                                <w:div w:id="1977832358">
                                  <w:marLeft w:val="0"/>
                                  <w:marRight w:val="0"/>
                                  <w:marTop w:val="0"/>
                                  <w:marBottom w:val="0"/>
                                  <w:divBdr>
                                    <w:top w:val="none" w:sz="0" w:space="0" w:color="auto"/>
                                    <w:left w:val="none" w:sz="0" w:space="0" w:color="auto"/>
                                    <w:bottom w:val="none" w:sz="0" w:space="0" w:color="auto"/>
                                    <w:right w:val="none" w:sz="0" w:space="0" w:color="auto"/>
                                  </w:divBdr>
                                </w:div>
                                <w:div w:id="767164815">
                                  <w:marLeft w:val="0"/>
                                  <w:marRight w:val="0"/>
                                  <w:marTop w:val="0"/>
                                  <w:marBottom w:val="0"/>
                                  <w:divBdr>
                                    <w:top w:val="none" w:sz="0" w:space="0" w:color="auto"/>
                                    <w:left w:val="none" w:sz="0" w:space="0" w:color="auto"/>
                                    <w:bottom w:val="none" w:sz="0" w:space="0" w:color="auto"/>
                                    <w:right w:val="none" w:sz="0" w:space="0" w:color="auto"/>
                                  </w:divBdr>
                                </w:div>
                                <w:div w:id="1501240310">
                                  <w:marLeft w:val="0"/>
                                  <w:marRight w:val="0"/>
                                  <w:marTop w:val="0"/>
                                  <w:marBottom w:val="0"/>
                                  <w:divBdr>
                                    <w:top w:val="none" w:sz="0" w:space="0" w:color="auto"/>
                                    <w:left w:val="none" w:sz="0" w:space="0" w:color="auto"/>
                                    <w:bottom w:val="none" w:sz="0" w:space="0" w:color="auto"/>
                                    <w:right w:val="none" w:sz="0" w:space="0" w:color="auto"/>
                                  </w:divBdr>
                                </w:div>
                                <w:div w:id="1148715242">
                                  <w:marLeft w:val="0"/>
                                  <w:marRight w:val="0"/>
                                  <w:marTop w:val="0"/>
                                  <w:marBottom w:val="0"/>
                                  <w:divBdr>
                                    <w:top w:val="none" w:sz="0" w:space="0" w:color="auto"/>
                                    <w:left w:val="none" w:sz="0" w:space="0" w:color="auto"/>
                                    <w:bottom w:val="none" w:sz="0" w:space="0" w:color="auto"/>
                                    <w:right w:val="none" w:sz="0" w:space="0" w:color="auto"/>
                                  </w:divBdr>
                                </w:div>
                                <w:div w:id="206767467">
                                  <w:marLeft w:val="0"/>
                                  <w:marRight w:val="0"/>
                                  <w:marTop w:val="0"/>
                                  <w:marBottom w:val="0"/>
                                  <w:divBdr>
                                    <w:top w:val="none" w:sz="0" w:space="0" w:color="auto"/>
                                    <w:left w:val="none" w:sz="0" w:space="0" w:color="auto"/>
                                    <w:bottom w:val="none" w:sz="0" w:space="0" w:color="auto"/>
                                    <w:right w:val="none" w:sz="0" w:space="0" w:color="auto"/>
                                  </w:divBdr>
                                </w:div>
                                <w:div w:id="1874340318">
                                  <w:marLeft w:val="0"/>
                                  <w:marRight w:val="0"/>
                                  <w:marTop w:val="0"/>
                                  <w:marBottom w:val="0"/>
                                  <w:divBdr>
                                    <w:top w:val="none" w:sz="0" w:space="0" w:color="auto"/>
                                    <w:left w:val="none" w:sz="0" w:space="0" w:color="auto"/>
                                    <w:bottom w:val="none" w:sz="0" w:space="0" w:color="auto"/>
                                    <w:right w:val="none" w:sz="0" w:space="0" w:color="auto"/>
                                  </w:divBdr>
                                </w:div>
                                <w:div w:id="819660530">
                                  <w:marLeft w:val="0"/>
                                  <w:marRight w:val="0"/>
                                  <w:marTop w:val="0"/>
                                  <w:marBottom w:val="0"/>
                                  <w:divBdr>
                                    <w:top w:val="none" w:sz="0" w:space="0" w:color="auto"/>
                                    <w:left w:val="none" w:sz="0" w:space="0" w:color="auto"/>
                                    <w:bottom w:val="none" w:sz="0" w:space="0" w:color="auto"/>
                                    <w:right w:val="none" w:sz="0" w:space="0" w:color="auto"/>
                                  </w:divBdr>
                                </w:div>
                                <w:div w:id="226762965">
                                  <w:marLeft w:val="0"/>
                                  <w:marRight w:val="0"/>
                                  <w:marTop w:val="0"/>
                                  <w:marBottom w:val="0"/>
                                  <w:divBdr>
                                    <w:top w:val="none" w:sz="0" w:space="0" w:color="auto"/>
                                    <w:left w:val="none" w:sz="0" w:space="0" w:color="auto"/>
                                    <w:bottom w:val="none" w:sz="0" w:space="0" w:color="auto"/>
                                    <w:right w:val="none" w:sz="0" w:space="0" w:color="auto"/>
                                  </w:divBdr>
                                </w:div>
                                <w:div w:id="664209337">
                                  <w:marLeft w:val="0"/>
                                  <w:marRight w:val="0"/>
                                  <w:marTop w:val="0"/>
                                  <w:marBottom w:val="0"/>
                                  <w:divBdr>
                                    <w:top w:val="none" w:sz="0" w:space="0" w:color="auto"/>
                                    <w:left w:val="none" w:sz="0" w:space="0" w:color="auto"/>
                                    <w:bottom w:val="none" w:sz="0" w:space="0" w:color="auto"/>
                                    <w:right w:val="none" w:sz="0" w:space="0" w:color="auto"/>
                                  </w:divBdr>
                                </w:div>
                                <w:div w:id="1125660566">
                                  <w:marLeft w:val="0"/>
                                  <w:marRight w:val="0"/>
                                  <w:marTop w:val="0"/>
                                  <w:marBottom w:val="0"/>
                                  <w:divBdr>
                                    <w:top w:val="none" w:sz="0" w:space="0" w:color="auto"/>
                                    <w:left w:val="none" w:sz="0" w:space="0" w:color="auto"/>
                                    <w:bottom w:val="none" w:sz="0" w:space="0" w:color="auto"/>
                                    <w:right w:val="none" w:sz="0" w:space="0" w:color="auto"/>
                                  </w:divBdr>
                                </w:div>
                                <w:div w:id="2117864843">
                                  <w:marLeft w:val="0"/>
                                  <w:marRight w:val="0"/>
                                  <w:marTop w:val="0"/>
                                  <w:marBottom w:val="0"/>
                                  <w:divBdr>
                                    <w:top w:val="none" w:sz="0" w:space="0" w:color="auto"/>
                                    <w:left w:val="none" w:sz="0" w:space="0" w:color="auto"/>
                                    <w:bottom w:val="none" w:sz="0" w:space="0" w:color="auto"/>
                                    <w:right w:val="none" w:sz="0" w:space="0" w:color="auto"/>
                                  </w:divBdr>
                                </w:div>
                                <w:div w:id="359821343">
                                  <w:marLeft w:val="0"/>
                                  <w:marRight w:val="0"/>
                                  <w:marTop w:val="0"/>
                                  <w:marBottom w:val="0"/>
                                  <w:divBdr>
                                    <w:top w:val="none" w:sz="0" w:space="0" w:color="auto"/>
                                    <w:left w:val="none" w:sz="0" w:space="0" w:color="auto"/>
                                    <w:bottom w:val="none" w:sz="0" w:space="0" w:color="auto"/>
                                    <w:right w:val="none" w:sz="0" w:space="0" w:color="auto"/>
                                  </w:divBdr>
                                </w:div>
                                <w:div w:id="2109957139">
                                  <w:marLeft w:val="0"/>
                                  <w:marRight w:val="0"/>
                                  <w:marTop w:val="0"/>
                                  <w:marBottom w:val="0"/>
                                  <w:divBdr>
                                    <w:top w:val="none" w:sz="0" w:space="0" w:color="auto"/>
                                    <w:left w:val="none" w:sz="0" w:space="0" w:color="auto"/>
                                    <w:bottom w:val="none" w:sz="0" w:space="0" w:color="auto"/>
                                    <w:right w:val="none" w:sz="0" w:space="0" w:color="auto"/>
                                  </w:divBdr>
                                </w:div>
                                <w:div w:id="1206067326">
                                  <w:marLeft w:val="0"/>
                                  <w:marRight w:val="0"/>
                                  <w:marTop w:val="0"/>
                                  <w:marBottom w:val="0"/>
                                  <w:divBdr>
                                    <w:top w:val="none" w:sz="0" w:space="0" w:color="auto"/>
                                    <w:left w:val="none" w:sz="0" w:space="0" w:color="auto"/>
                                    <w:bottom w:val="none" w:sz="0" w:space="0" w:color="auto"/>
                                    <w:right w:val="none" w:sz="0" w:space="0" w:color="auto"/>
                                  </w:divBdr>
                                </w:div>
                                <w:div w:id="17896667">
                                  <w:marLeft w:val="0"/>
                                  <w:marRight w:val="0"/>
                                  <w:marTop w:val="0"/>
                                  <w:marBottom w:val="0"/>
                                  <w:divBdr>
                                    <w:top w:val="none" w:sz="0" w:space="0" w:color="auto"/>
                                    <w:left w:val="none" w:sz="0" w:space="0" w:color="auto"/>
                                    <w:bottom w:val="none" w:sz="0" w:space="0" w:color="auto"/>
                                    <w:right w:val="none" w:sz="0" w:space="0" w:color="auto"/>
                                  </w:divBdr>
                                </w:div>
                                <w:div w:id="357003110">
                                  <w:marLeft w:val="0"/>
                                  <w:marRight w:val="0"/>
                                  <w:marTop w:val="0"/>
                                  <w:marBottom w:val="0"/>
                                  <w:divBdr>
                                    <w:top w:val="none" w:sz="0" w:space="0" w:color="auto"/>
                                    <w:left w:val="none" w:sz="0" w:space="0" w:color="auto"/>
                                    <w:bottom w:val="none" w:sz="0" w:space="0" w:color="auto"/>
                                    <w:right w:val="none" w:sz="0" w:space="0" w:color="auto"/>
                                  </w:divBdr>
                                </w:div>
                                <w:div w:id="922685927">
                                  <w:marLeft w:val="0"/>
                                  <w:marRight w:val="0"/>
                                  <w:marTop w:val="0"/>
                                  <w:marBottom w:val="0"/>
                                  <w:divBdr>
                                    <w:top w:val="none" w:sz="0" w:space="0" w:color="auto"/>
                                    <w:left w:val="none" w:sz="0" w:space="0" w:color="auto"/>
                                    <w:bottom w:val="none" w:sz="0" w:space="0" w:color="auto"/>
                                    <w:right w:val="none" w:sz="0" w:space="0" w:color="auto"/>
                                  </w:divBdr>
                                </w:div>
                                <w:div w:id="1365983891">
                                  <w:marLeft w:val="0"/>
                                  <w:marRight w:val="0"/>
                                  <w:marTop w:val="0"/>
                                  <w:marBottom w:val="0"/>
                                  <w:divBdr>
                                    <w:top w:val="none" w:sz="0" w:space="0" w:color="auto"/>
                                    <w:left w:val="none" w:sz="0" w:space="0" w:color="auto"/>
                                    <w:bottom w:val="none" w:sz="0" w:space="0" w:color="auto"/>
                                    <w:right w:val="none" w:sz="0" w:space="0" w:color="auto"/>
                                  </w:divBdr>
                                </w:div>
                                <w:div w:id="615910593">
                                  <w:marLeft w:val="0"/>
                                  <w:marRight w:val="0"/>
                                  <w:marTop w:val="0"/>
                                  <w:marBottom w:val="0"/>
                                  <w:divBdr>
                                    <w:top w:val="none" w:sz="0" w:space="0" w:color="auto"/>
                                    <w:left w:val="none" w:sz="0" w:space="0" w:color="auto"/>
                                    <w:bottom w:val="none" w:sz="0" w:space="0" w:color="auto"/>
                                    <w:right w:val="none" w:sz="0" w:space="0" w:color="auto"/>
                                  </w:divBdr>
                                </w:div>
                                <w:div w:id="1613826552">
                                  <w:marLeft w:val="0"/>
                                  <w:marRight w:val="0"/>
                                  <w:marTop w:val="0"/>
                                  <w:marBottom w:val="0"/>
                                  <w:divBdr>
                                    <w:top w:val="none" w:sz="0" w:space="0" w:color="auto"/>
                                    <w:left w:val="none" w:sz="0" w:space="0" w:color="auto"/>
                                    <w:bottom w:val="none" w:sz="0" w:space="0" w:color="auto"/>
                                    <w:right w:val="none" w:sz="0" w:space="0" w:color="auto"/>
                                  </w:divBdr>
                                </w:div>
                                <w:div w:id="1989748679">
                                  <w:marLeft w:val="0"/>
                                  <w:marRight w:val="0"/>
                                  <w:marTop w:val="0"/>
                                  <w:marBottom w:val="0"/>
                                  <w:divBdr>
                                    <w:top w:val="none" w:sz="0" w:space="0" w:color="auto"/>
                                    <w:left w:val="none" w:sz="0" w:space="0" w:color="auto"/>
                                    <w:bottom w:val="none" w:sz="0" w:space="0" w:color="auto"/>
                                    <w:right w:val="none" w:sz="0" w:space="0" w:color="auto"/>
                                  </w:divBdr>
                                </w:div>
                                <w:div w:id="529104240">
                                  <w:marLeft w:val="0"/>
                                  <w:marRight w:val="0"/>
                                  <w:marTop w:val="0"/>
                                  <w:marBottom w:val="0"/>
                                  <w:divBdr>
                                    <w:top w:val="none" w:sz="0" w:space="0" w:color="auto"/>
                                    <w:left w:val="none" w:sz="0" w:space="0" w:color="auto"/>
                                    <w:bottom w:val="none" w:sz="0" w:space="0" w:color="auto"/>
                                    <w:right w:val="none" w:sz="0" w:space="0" w:color="auto"/>
                                  </w:divBdr>
                                </w:div>
                                <w:div w:id="144376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686378">
                      <w:marLeft w:val="0"/>
                      <w:marRight w:val="0"/>
                      <w:marTop w:val="223"/>
                      <w:marBottom w:val="0"/>
                      <w:divBdr>
                        <w:top w:val="none" w:sz="0" w:space="0" w:color="auto"/>
                        <w:left w:val="none" w:sz="0" w:space="0" w:color="auto"/>
                        <w:bottom w:val="none" w:sz="0" w:space="0" w:color="auto"/>
                        <w:right w:val="none" w:sz="0" w:space="0" w:color="auto"/>
                      </w:divBdr>
                      <w:divsChild>
                        <w:div w:id="1709834781">
                          <w:marLeft w:val="-514"/>
                          <w:marRight w:val="0"/>
                          <w:marTop w:val="0"/>
                          <w:marBottom w:val="0"/>
                          <w:divBdr>
                            <w:top w:val="none" w:sz="0" w:space="0" w:color="auto"/>
                            <w:left w:val="none" w:sz="0" w:space="0" w:color="auto"/>
                            <w:bottom w:val="none" w:sz="0" w:space="0" w:color="auto"/>
                            <w:right w:val="none" w:sz="0" w:space="0" w:color="auto"/>
                          </w:divBdr>
                          <w:divsChild>
                            <w:div w:id="1718777733">
                              <w:marLeft w:val="0"/>
                              <w:marRight w:val="0"/>
                              <w:marTop w:val="0"/>
                              <w:marBottom w:val="0"/>
                              <w:divBdr>
                                <w:top w:val="none" w:sz="0" w:space="0" w:color="auto"/>
                                <w:left w:val="none" w:sz="0" w:space="0" w:color="auto"/>
                                <w:bottom w:val="none" w:sz="0" w:space="0" w:color="auto"/>
                                <w:right w:val="none" w:sz="0" w:space="0" w:color="auto"/>
                              </w:divBdr>
                              <w:divsChild>
                                <w:div w:id="587542587">
                                  <w:marLeft w:val="0"/>
                                  <w:marRight w:val="0"/>
                                  <w:marTop w:val="0"/>
                                  <w:marBottom w:val="0"/>
                                  <w:divBdr>
                                    <w:top w:val="none" w:sz="0" w:space="0" w:color="auto"/>
                                    <w:left w:val="none" w:sz="0" w:space="0" w:color="auto"/>
                                    <w:bottom w:val="none" w:sz="0" w:space="0" w:color="auto"/>
                                    <w:right w:val="none" w:sz="0" w:space="0" w:color="auto"/>
                                  </w:divBdr>
                                </w:div>
                                <w:div w:id="1809517332">
                                  <w:marLeft w:val="0"/>
                                  <w:marRight w:val="0"/>
                                  <w:marTop w:val="0"/>
                                  <w:marBottom w:val="0"/>
                                  <w:divBdr>
                                    <w:top w:val="none" w:sz="0" w:space="0" w:color="auto"/>
                                    <w:left w:val="none" w:sz="0" w:space="0" w:color="auto"/>
                                    <w:bottom w:val="none" w:sz="0" w:space="0" w:color="auto"/>
                                    <w:right w:val="none" w:sz="0" w:space="0" w:color="auto"/>
                                  </w:divBdr>
                                </w:div>
                                <w:div w:id="324743171">
                                  <w:marLeft w:val="0"/>
                                  <w:marRight w:val="0"/>
                                  <w:marTop w:val="0"/>
                                  <w:marBottom w:val="0"/>
                                  <w:divBdr>
                                    <w:top w:val="none" w:sz="0" w:space="0" w:color="auto"/>
                                    <w:left w:val="none" w:sz="0" w:space="0" w:color="auto"/>
                                    <w:bottom w:val="none" w:sz="0" w:space="0" w:color="auto"/>
                                    <w:right w:val="none" w:sz="0" w:space="0" w:color="auto"/>
                                  </w:divBdr>
                                </w:div>
                                <w:div w:id="1788814618">
                                  <w:marLeft w:val="0"/>
                                  <w:marRight w:val="0"/>
                                  <w:marTop w:val="0"/>
                                  <w:marBottom w:val="0"/>
                                  <w:divBdr>
                                    <w:top w:val="none" w:sz="0" w:space="0" w:color="auto"/>
                                    <w:left w:val="none" w:sz="0" w:space="0" w:color="auto"/>
                                    <w:bottom w:val="none" w:sz="0" w:space="0" w:color="auto"/>
                                    <w:right w:val="none" w:sz="0" w:space="0" w:color="auto"/>
                                  </w:divBdr>
                                </w:div>
                                <w:div w:id="1459377770">
                                  <w:marLeft w:val="0"/>
                                  <w:marRight w:val="0"/>
                                  <w:marTop w:val="0"/>
                                  <w:marBottom w:val="0"/>
                                  <w:divBdr>
                                    <w:top w:val="none" w:sz="0" w:space="0" w:color="auto"/>
                                    <w:left w:val="none" w:sz="0" w:space="0" w:color="auto"/>
                                    <w:bottom w:val="none" w:sz="0" w:space="0" w:color="auto"/>
                                    <w:right w:val="none" w:sz="0" w:space="0" w:color="auto"/>
                                  </w:divBdr>
                                </w:div>
                                <w:div w:id="1219170527">
                                  <w:marLeft w:val="0"/>
                                  <w:marRight w:val="0"/>
                                  <w:marTop w:val="0"/>
                                  <w:marBottom w:val="0"/>
                                  <w:divBdr>
                                    <w:top w:val="none" w:sz="0" w:space="0" w:color="auto"/>
                                    <w:left w:val="none" w:sz="0" w:space="0" w:color="auto"/>
                                    <w:bottom w:val="none" w:sz="0" w:space="0" w:color="auto"/>
                                    <w:right w:val="none" w:sz="0" w:space="0" w:color="auto"/>
                                  </w:divBdr>
                                </w:div>
                                <w:div w:id="1357997888">
                                  <w:marLeft w:val="0"/>
                                  <w:marRight w:val="0"/>
                                  <w:marTop w:val="0"/>
                                  <w:marBottom w:val="0"/>
                                  <w:divBdr>
                                    <w:top w:val="none" w:sz="0" w:space="0" w:color="auto"/>
                                    <w:left w:val="none" w:sz="0" w:space="0" w:color="auto"/>
                                    <w:bottom w:val="none" w:sz="0" w:space="0" w:color="auto"/>
                                    <w:right w:val="none" w:sz="0" w:space="0" w:color="auto"/>
                                  </w:divBdr>
                                </w:div>
                                <w:div w:id="822234962">
                                  <w:marLeft w:val="0"/>
                                  <w:marRight w:val="0"/>
                                  <w:marTop w:val="0"/>
                                  <w:marBottom w:val="0"/>
                                  <w:divBdr>
                                    <w:top w:val="none" w:sz="0" w:space="0" w:color="auto"/>
                                    <w:left w:val="none" w:sz="0" w:space="0" w:color="auto"/>
                                    <w:bottom w:val="none" w:sz="0" w:space="0" w:color="auto"/>
                                    <w:right w:val="none" w:sz="0" w:space="0" w:color="auto"/>
                                  </w:divBdr>
                                </w:div>
                                <w:div w:id="414321575">
                                  <w:marLeft w:val="0"/>
                                  <w:marRight w:val="0"/>
                                  <w:marTop w:val="0"/>
                                  <w:marBottom w:val="0"/>
                                  <w:divBdr>
                                    <w:top w:val="none" w:sz="0" w:space="0" w:color="auto"/>
                                    <w:left w:val="none" w:sz="0" w:space="0" w:color="auto"/>
                                    <w:bottom w:val="none" w:sz="0" w:space="0" w:color="auto"/>
                                    <w:right w:val="none" w:sz="0" w:space="0" w:color="auto"/>
                                  </w:divBdr>
                                </w:div>
                                <w:div w:id="602223777">
                                  <w:marLeft w:val="0"/>
                                  <w:marRight w:val="0"/>
                                  <w:marTop w:val="0"/>
                                  <w:marBottom w:val="0"/>
                                  <w:divBdr>
                                    <w:top w:val="none" w:sz="0" w:space="0" w:color="auto"/>
                                    <w:left w:val="none" w:sz="0" w:space="0" w:color="auto"/>
                                    <w:bottom w:val="none" w:sz="0" w:space="0" w:color="auto"/>
                                    <w:right w:val="none" w:sz="0" w:space="0" w:color="auto"/>
                                  </w:divBdr>
                                </w:div>
                                <w:div w:id="752049020">
                                  <w:marLeft w:val="0"/>
                                  <w:marRight w:val="0"/>
                                  <w:marTop w:val="0"/>
                                  <w:marBottom w:val="0"/>
                                  <w:divBdr>
                                    <w:top w:val="none" w:sz="0" w:space="0" w:color="auto"/>
                                    <w:left w:val="none" w:sz="0" w:space="0" w:color="auto"/>
                                    <w:bottom w:val="none" w:sz="0" w:space="0" w:color="auto"/>
                                    <w:right w:val="none" w:sz="0" w:space="0" w:color="auto"/>
                                  </w:divBdr>
                                </w:div>
                                <w:div w:id="1253514955">
                                  <w:marLeft w:val="0"/>
                                  <w:marRight w:val="0"/>
                                  <w:marTop w:val="0"/>
                                  <w:marBottom w:val="0"/>
                                  <w:divBdr>
                                    <w:top w:val="none" w:sz="0" w:space="0" w:color="auto"/>
                                    <w:left w:val="none" w:sz="0" w:space="0" w:color="auto"/>
                                    <w:bottom w:val="none" w:sz="0" w:space="0" w:color="auto"/>
                                    <w:right w:val="none" w:sz="0" w:space="0" w:color="auto"/>
                                  </w:divBdr>
                                </w:div>
                                <w:div w:id="1411125403">
                                  <w:marLeft w:val="0"/>
                                  <w:marRight w:val="0"/>
                                  <w:marTop w:val="0"/>
                                  <w:marBottom w:val="0"/>
                                  <w:divBdr>
                                    <w:top w:val="none" w:sz="0" w:space="0" w:color="auto"/>
                                    <w:left w:val="none" w:sz="0" w:space="0" w:color="auto"/>
                                    <w:bottom w:val="none" w:sz="0" w:space="0" w:color="auto"/>
                                    <w:right w:val="none" w:sz="0" w:space="0" w:color="auto"/>
                                  </w:divBdr>
                                </w:div>
                                <w:div w:id="659969373">
                                  <w:marLeft w:val="0"/>
                                  <w:marRight w:val="0"/>
                                  <w:marTop w:val="0"/>
                                  <w:marBottom w:val="0"/>
                                  <w:divBdr>
                                    <w:top w:val="none" w:sz="0" w:space="0" w:color="auto"/>
                                    <w:left w:val="none" w:sz="0" w:space="0" w:color="auto"/>
                                    <w:bottom w:val="none" w:sz="0" w:space="0" w:color="auto"/>
                                    <w:right w:val="none" w:sz="0" w:space="0" w:color="auto"/>
                                  </w:divBdr>
                                </w:div>
                                <w:div w:id="1826163798">
                                  <w:marLeft w:val="0"/>
                                  <w:marRight w:val="0"/>
                                  <w:marTop w:val="0"/>
                                  <w:marBottom w:val="0"/>
                                  <w:divBdr>
                                    <w:top w:val="none" w:sz="0" w:space="0" w:color="auto"/>
                                    <w:left w:val="none" w:sz="0" w:space="0" w:color="auto"/>
                                    <w:bottom w:val="none" w:sz="0" w:space="0" w:color="auto"/>
                                    <w:right w:val="none" w:sz="0" w:space="0" w:color="auto"/>
                                  </w:divBdr>
                                </w:div>
                                <w:div w:id="1450516845">
                                  <w:marLeft w:val="0"/>
                                  <w:marRight w:val="0"/>
                                  <w:marTop w:val="0"/>
                                  <w:marBottom w:val="0"/>
                                  <w:divBdr>
                                    <w:top w:val="none" w:sz="0" w:space="0" w:color="auto"/>
                                    <w:left w:val="none" w:sz="0" w:space="0" w:color="auto"/>
                                    <w:bottom w:val="none" w:sz="0" w:space="0" w:color="auto"/>
                                    <w:right w:val="none" w:sz="0" w:space="0" w:color="auto"/>
                                  </w:divBdr>
                                </w:div>
                                <w:div w:id="1625037768">
                                  <w:marLeft w:val="0"/>
                                  <w:marRight w:val="0"/>
                                  <w:marTop w:val="0"/>
                                  <w:marBottom w:val="0"/>
                                  <w:divBdr>
                                    <w:top w:val="none" w:sz="0" w:space="0" w:color="auto"/>
                                    <w:left w:val="none" w:sz="0" w:space="0" w:color="auto"/>
                                    <w:bottom w:val="none" w:sz="0" w:space="0" w:color="auto"/>
                                    <w:right w:val="none" w:sz="0" w:space="0" w:color="auto"/>
                                  </w:divBdr>
                                </w:div>
                                <w:div w:id="1292713956">
                                  <w:marLeft w:val="0"/>
                                  <w:marRight w:val="0"/>
                                  <w:marTop w:val="0"/>
                                  <w:marBottom w:val="0"/>
                                  <w:divBdr>
                                    <w:top w:val="none" w:sz="0" w:space="0" w:color="auto"/>
                                    <w:left w:val="none" w:sz="0" w:space="0" w:color="auto"/>
                                    <w:bottom w:val="none" w:sz="0" w:space="0" w:color="auto"/>
                                    <w:right w:val="none" w:sz="0" w:space="0" w:color="auto"/>
                                  </w:divBdr>
                                </w:div>
                                <w:div w:id="982546572">
                                  <w:marLeft w:val="0"/>
                                  <w:marRight w:val="0"/>
                                  <w:marTop w:val="0"/>
                                  <w:marBottom w:val="0"/>
                                  <w:divBdr>
                                    <w:top w:val="none" w:sz="0" w:space="0" w:color="auto"/>
                                    <w:left w:val="none" w:sz="0" w:space="0" w:color="auto"/>
                                    <w:bottom w:val="none" w:sz="0" w:space="0" w:color="auto"/>
                                    <w:right w:val="none" w:sz="0" w:space="0" w:color="auto"/>
                                  </w:divBdr>
                                </w:div>
                                <w:div w:id="1284577035">
                                  <w:marLeft w:val="0"/>
                                  <w:marRight w:val="0"/>
                                  <w:marTop w:val="0"/>
                                  <w:marBottom w:val="0"/>
                                  <w:divBdr>
                                    <w:top w:val="none" w:sz="0" w:space="0" w:color="auto"/>
                                    <w:left w:val="none" w:sz="0" w:space="0" w:color="auto"/>
                                    <w:bottom w:val="none" w:sz="0" w:space="0" w:color="auto"/>
                                    <w:right w:val="none" w:sz="0" w:space="0" w:color="auto"/>
                                  </w:divBdr>
                                </w:div>
                                <w:div w:id="34895063">
                                  <w:marLeft w:val="0"/>
                                  <w:marRight w:val="0"/>
                                  <w:marTop w:val="0"/>
                                  <w:marBottom w:val="0"/>
                                  <w:divBdr>
                                    <w:top w:val="none" w:sz="0" w:space="0" w:color="auto"/>
                                    <w:left w:val="none" w:sz="0" w:space="0" w:color="auto"/>
                                    <w:bottom w:val="none" w:sz="0" w:space="0" w:color="auto"/>
                                    <w:right w:val="none" w:sz="0" w:space="0" w:color="auto"/>
                                  </w:divBdr>
                                </w:div>
                                <w:div w:id="296574083">
                                  <w:marLeft w:val="0"/>
                                  <w:marRight w:val="0"/>
                                  <w:marTop w:val="0"/>
                                  <w:marBottom w:val="0"/>
                                  <w:divBdr>
                                    <w:top w:val="none" w:sz="0" w:space="0" w:color="auto"/>
                                    <w:left w:val="none" w:sz="0" w:space="0" w:color="auto"/>
                                    <w:bottom w:val="none" w:sz="0" w:space="0" w:color="auto"/>
                                    <w:right w:val="none" w:sz="0" w:space="0" w:color="auto"/>
                                  </w:divBdr>
                                </w:div>
                                <w:div w:id="690569861">
                                  <w:marLeft w:val="0"/>
                                  <w:marRight w:val="0"/>
                                  <w:marTop w:val="0"/>
                                  <w:marBottom w:val="0"/>
                                  <w:divBdr>
                                    <w:top w:val="none" w:sz="0" w:space="0" w:color="auto"/>
                                    <w:left w:val="none" w:sz="0" w:space="0" w:color="auto"/>
                                    <w:bottom w:val="none" w:sz="0" w:space="0" w:color="auto"/>
                                    <w:right w:val="none" w:sz="0" w:space="0" w:color="auto"/>
                                  </w:divBdr>
                                </w:div>
                                <w:div w:id="2107341868">
                                  <w:marLeft w:val="0"/>
                                  <w:marRight w:val="0"/>
                                  <w:marTop w:val="0"/>
                                  <w:marBottom w:val="0"/>
                                  <w:divBdr>
                                    <w:top w:val="none" w:sz="0" w:space="0" w:color="auto"/>
                                    <w:left w:val="none" w:sz="0" w:space="0" w:color="auto"/>
                                    <w:bottom w:val="none" w:sz="0" w:space="0" w:color="auto"/>
                                    <w:right w:val="none" w:sz="0" w:space="0" w:color="auto"/>
                                  </w:divBdr>
                                </w:div>
                                <w:div w:id="1411392708">
                                  <w:marLeft w:val="0"/>
                                  <w:marRight w:val="0"/>
                                  <w:marTop w:val="0"/>
                                  <w:marBottom w:val="0"/>
                                  <w:divBdr>
                                    <w:top w:val="none" w:sz="0" w:space="0" w:color="auto"/>
                                    <w:left w:val="none" w:sz="0" w:space="0" w:color="auto"/>
                                    <w:bottom w:val="none" w:sz="0" w:space="0" w:color="auto"/>
                                    <w:right w:val="none" w:sz="0" w:space="0" w:color="auto"/>
                                  </w:divBdr>
                                </w:div>
                                <w:div w:id="143204761">
                                  <w:marLeft w:val="0"/>
                                  <w:marRight w:val="0"/>
                                  <w:marTop w:val="0"/>
                                  <w:marBottom w:val="0"/>
                                  <w:divBdr>
                                    <w:top w:val="none" w:sz="0" w:space="0" w:color="auto"/>
                                    <w:left w:val="none" w:sz="0" w:space="0" w:color="auto"/>
                                    <w:bottom w:val="none" w:sz="0" w:space="0" w:color="auto"/>
                                    <w:right w:val="none" w:sz="0" w:space="0" w:color="auto"/>
                                  </w:divBdr>
                                </w:div>
                                <w:div w:id="139663397">
                                  <w:marLeft w:val="0"/>
                                  <w:marRight w:val="0"/>
                                  <w:marTop w:val="0"/>
                                  <w:marBottom w:val="0"/>
                                  <w:divBdr>
                                    <w:top w:val="none" w:sz="0" w:space="0" w:color="auto"/>
                                    <w:left w:val="none" w:sz="0" w:space="0" w:color="auto"/>
                                    <w:bottom w:val="none" w:sz="0" w:space="0" w:color="auto"/>
                                    <w:right w:val="none" w:sz="0" w:space="0" w:color="auto"/>
                                  </w:divBdr>
                                </w:div>
                                <w:div w:id="1659306012">
                                  <w:marLeft w:val="0"/>
                                  <w:marRight w:val="0"/>
                                  <w:marTop w:val="0"/>
                                  <w:marBottom w:val="0"/>
                                  <w:divBdr>
                                    <w:top w:val="none" w:sz="0" w:space="0" w:color="auto"/>
                                    <w:left w:val="none" w:sz="0" w:space="0" w:color="auto"/>
                                    <w:bottom w:val="none" w:sz="0" w:space="0" w:color="auto"/>
                                    <w:right w:val="none" w:sz="0" w:space="0" w:color="auto"/>
                                  </w:divBdr>
                                </w:div>
                                <w:div w:id="689529121">
                                  <w:marLeft w:val="0"/>
                                  <w:marRight w:val="0"/>
                                  <w:marTop w:val="0"/>
                                  <w:marBottom w:val="0"/>
                                  <w:divBdr>
                                    <w:top w:val="none" w:sz="0" w:space="0" w:color="auto"/>
                                    <w:left w:val="none" w:sz="0" w:space="0" w:color="auto"/>
                                    <w:bottom w:val="none" w:sz="0" w:space="0" w:color="auto"/>
                                    <w:right w:val="none" w:sz="0" w:space="0" w:color="auto"/>
                                  </w:divBdr>
                                </w:div>
                                <w:div w:id="1218323965">
                                  <w:marLeft w:val="0"/>
                                  <w:marRight w:val="0"/>
                                  <w:marTop w:val="0"/>
                                  <w:marBottom w:val="0"/>
                                  <w:divBdr>
                                    <w:top w:val="none" w:sz="0" w:space="0" w:color="auto"/>
                                    <w:left w:val="none" w:sz="0" w:space="0" w:color="auto"/>
                                    <w:bottom w:val="none" w:sz="0" w:space="0" w:color="auto"/>
                                    <w:right w:val="none" w:sz="0" w:space="0" w:color="auto"/>
                                  </w:divBdr>
                                </w:div>
                                <w:div w:id="2037776550">
                                  <w:marLeft w:val="0"/>
                                  <w:marRight w:val="0"/>
                                  <w:marTop w:val="0"/>
                                  <w:marBottom w:val="0"/>
                                  <w:divBdr>
                                    <w:top w:val="none" w:sz="0" w:space="0" w:color="auto"/>
                                    <w:left w:val="none" w:sz="0" w:space="0" w:color="auto"/>
                                    <w:bottom w:val="none" w:sz="0" w:space="0" w:color="auto"/>
                                    <w:right w:val="none" w:sz="0" w:space="0" w:color="auto"/>
                                  </w:divBdr>
                                </w:div>
                                <w:div w:id="1772703817">
                                  <w:marLeft w:val="0"/>
                                  <w:marRight w:val="0"/>
                                  <w:marTop w:val="0"/>
                                  <w:marBottom w:val="0"/>
                                  <w:divBdr>
                                    <w:top w:val="none" w:sz="0" w:space="0" w:color="auto"/>
                                    <w:left w:val="none" w:sz="0" w:space="0" w:color="auto"/>
                                    <w:bottom w:val="none" w:sz="0" w:space="0" w:color="auto"/>
                                    <w:right w:val="none" w:sz="0" w:space="0" w:color="auto"/>
                                  </w:divBdr>
                                </w:div>
                                <w:div w:id="227304317">
                                  <w:marLeft w:val="0"/>
                                  <w:marRight w:val="0"/>
                                  <w:marTop w:val="0"/>
                                  <w:marBottom w:val="0"/>
                                  <w:divBdr>
                                    <w:top w:val="none" w:sz="0" w:space="0" w:color="auto"/>
                                    <w:left w:val="none" w:sz="0" w:space="0" w:color="auto"/>
                                    <w:bottom w:val="none" w:sz="0" w:space="0" w:color="auto"/>
                                    <w:right w:val="none" w:sz="0" w:space="0" w:color="auto"/>
                                  </w:divBdr>
                                </w:div>
                                <w:div w:id="1708263028">
                                  <w:marLeft w:val="0"/>
                                  <w:marRight w:val="0"/>
                                  <w:marTop w:val="0"/>
                                  <w:marBottom w:val="0"/>
                                  <w:divBdr>
                                    <w:top w:val="none" w:sz="0" w:space="0" w:color="auto"/>
                                    <w:left w:val="none" w:sz="0" w:space="0" w:color="auto"/>
                                    <w:bottom w:val="none" w:sz="0" w:space="0" w:color="auto"/>
                                    <w:right w:val="none" w:sz="0" w:space="0" w:color="auto"/>
                                  </w:divBdr>
                                </w:div>
                                <w:div w:id="535780079">
                                  <w:marLeft w:val="0"/>
                                  <w:marRight w:val="0"/>
                                  <w:marTop w:val="0"/>
                                  <w:marBottom w:val="0"/>
                                  <w:divBdr>
                                    <w:top w:val="none" w:sz="0" w:space="0" w:color="auto"/>
                                    <w:left w:val="none" w:sz="0" w:space="0" w:color="auto"/>
                                    <w:bottom w:val="none" w:sz="0" w:space="0" w:color="auto"/>
                                    <w:right w:val="none" w:sz="0" w:space="0" w:color="auto"/>
                                  </w:divBdr>
                                </w:div>
                                <w:div w:id="54888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815871">
                      <w:marLeft w:val="0"/>
                      <w:marRight w:val="0"/>
                      <w:marTop w:val="223"/>
                      <w:marBottom w:val="0"/>
                      <w:divBdr>
                        <w:top w:val="none" w:sz="0" w:space="0" w:color="auto"/>
                        <w:left w:val="none" w:sz="0" w:space="0" w:color="auto"/>
                        <w:bottom w:val="none" w:sz="0" w:space="0" w:color="auto"/>
                        <w:right w:val="none" w:sz="0" w:space="0" w:color="auto"/>
                      </w:divBdr>
                      <w:divsChild>
                        <w:div w:id="762726460">
                          <w:marLeft w:val="-514"/>
                          <w:marRight w:val="0"/>
                          <w:marTop w:val="0"/>
                          <w:marBottom w:val="0"/>
                          <w:divBdr>
                            <w:top w:val="none" w:sz="0" w:space="0" w:color="auto"/>
                            <w:left w:val="none" w:sz="0" w:space="0" w:color="auto"/>
                            <w:bottom w:val="none" w:sz="0" w:space="0" w:color="auto"/>
                            <w:right w:val="none" w:sz="0" w:space="0" w:color="auto"/>
                          </w:divBdr>
                          <w:divsChild>
                            <w:div w:id="217477247">
                              <w:marLeft w:val="0"/>
                              <w:marRight w:val="0"/>
                              <w:marTop w:val="0"/>
                              <w:marBottom w:val="0"/>
                              <w:divBdr>
                                <w:top w:val="none" w:sz="0" w:space="0" w:color="auto"/>
                                <w:left w:val="none" w:sz="0" w:space="0" w:color="auto"/>
                                <w:bottom w:val="none" w:sz="0" w:space="0" w:color="auto"/>
                                <w:right w:val="none" w:sz="0" w:space="0" w:color="auto"/>
                              </w:divBdr>
                              <w:divsChild>
                                <w:div w:id="210962117">
                                  <w:marLeft w:val="0"/>
                                  <w:marRight w:val="0"/>
                                  <w:marTop w:val="0"/>
                                  <w:marBottom w:val="0"/>
                                  <w:divBdr>
                                    <w:top w:val="none" w:sz="0" w:space="0" w:color="auto"/>
                                    <w:left w:val="none" w:sz="0" w:space="0" w:color="auto"/>
                                    <w:bottom w:val="none" w:sz="0" w:space="0" w:color="auto"/>
                                    <w:right w:val="none" w:sz="0" w:space="0" w:color="auto"/>
                                  </w:divBdr>
                                </w:div>
                                <w:div w:id="1233855095">
                                  <w:marLeft w:val="0"/>
                                  <w:marRight w:val="0"/>
                                  <w:marTop w:val="0"/>
                                  <w:marBottom w:val="0"/>
                                  <w:divBdr>
                                    <w:top w:val="none" w:sz="0" w:space="0" w:color="auto"/>
                                    <w:left w:val="none" w:sz="0" w:space="0" w:color="auto"/>
                                    <w:bottom w:val="none" w:sz="0" w:space="0" w:color="auto"/>
                                    <w:right w:val="none" w:sz="0" w:space="0" w:color="auto"/>
                                  </w:divBdr>
                                </w:div>
                                <w:div w:id="1400590915">
                                  <w:marLeft w:val="0"/>
                                  <w:marRight w:val="0"/>
                                  <w:marTop w:val="0"/>
                                  <w:marBottom w:val="0"/>
                                  <w:divBdr>
                                    <w:top w:val="none" w:sz="0" w:space="0" w:color="auto"/>
                                    <w:left w:val="none" w:sz="0" w:space="0" w:color="auto"/>
                                    <w:bottom w:val="none" w:sz="0" w:space="0" w:color="auto"/>
                                    <w:right w:val="none" w:sz="0" w:space="0" w:color="auto"/>
                                  </w:divBdr>
                                </w:div>
                                <w:div w:id="1714651077">
                                  <w:marLeft w:val="0"/>
                                  <w:marRight w:val="0"/>
                                  <w:marTop w:val="0"/>
                                  <w:marBottom w:val="0"/>
                                  <w:divBdr>
                                    <w:top w:val="none" w:sz="0" w:space="0" w:color="auto"/>
                                    <w:left w:val="none" w:sz="0" w:space="0" w:color="auto"/>
                                    <w:bottom w:val="none" w:sz="0" w:space="0" w:color="auto"/>
                                    <w:right w:val="none" w:sz="0" w:space="0" w:color="auto"/>
                                  </w:divBdr>
                                </w:div>
                                <w:div w:id="1614899461">
                                  <w:marLeft w:val="0"/>
                                  <w:marRight w:val="0"/>
                                  <w:marTop w:val="0"/>
                                  <w:marBottom w:val="0"/>
                                  <w:divBdr>
                                    <w:top w:val="none" w:sz="0" w:space="0" w:color="auto"/>
                                    <w:left w:val="none" w:sz="0" w:space="0" w:color="auto"/>
                                    <w:bottom w:val="none" w:sz="0" w:space="0" w:color="auto"/>
                                    <w:right w:val="none" w:sz="0" w:space="0" w:color="auto"/>
                                  </w:divBdr>
                                </w:div>
                                <w:div w:id="23944905">
                                  <w:marLeft w:val="0"/>
                                  <w:marRight w:val="0"/>
                                  <w:marTop w:val="0"/>
                                  <w:marBottom w:val="0"/>
                                  <w:divBdr>
                                    <w:top w:val="none" w:sz="0" w:space="0" w:color="auto"/>
                                    <w:left w:val="none" w:sz="0" w:space="0" w:color="auto"/>
                                    <w:bottom w:val="none" w:sz="0" w:space="0" w:color="auto"/>
                                    <w:right w:val="none" w:sz="0" w:space="0" w:color="auto"/>
                                  </w:divBdr>
                                </w:div>
                                <w:div w:id="1479683832">
                                  <w:marLeft w:val="0"/>
                                  <w:marRight w:val="0"/>
                                  <w:marTop w:val="0"/>
                                  <w:marBottom w:val="0"/>
                                  <w:divBdr>
                                    <w:top w:val="none" w:sz="0" w:space="0" w:color="auto"/>
                                    <w:left w:val="none" w:sz="0" w:space="0" w:color="auto"/>
                                    <w:bottom w:val="none" w:sz="0" w:space="0" w:color="auto"/>
                                    <w:right w:val="none" w:sz="0" w:space="0" w:color="auto"/>
                                  </w:divBdr>
                                </w:div>
                                <w:div w:id="111944993">
                                  <w:marLeft w:val="0"/>
                                  <w:marRight w:val="0"/>
                                  <w:marTop w:val="0"/>
                                  <w:marBottom w:val="0"/>
                                  <w:divBdr>
                                    <w:top w:val="none" w:sz="0" w:space="0" w:color="auto"/>
                                    <w:left w:val="none" w:sz="0" w:space="0" w:color="auto"/>
                                    <w:bottom w:val="none" w:sz="0" w:space="0" w:color="auto"/>
                                    <w:right w:val="none" w:sz="0" w:space="0" w:color="auto"/>
                                  </w:divBdr>
                                </w:div>
                                <w:div w:id="1940219136">
                                  <w:marLeft w:val="0"/>
                                  <w:marRight w:val="0"/>
                                  <w:marTop w:val="0"/>
                                  <w:marBottom w:val="0"/>
                                  <w:divBdr>
                                    <w:top w:val="none" w:sz="0" w:space="0" w:color="auto"/>
                                    <w:left w:val="none" w:sz="0" w:space="0" w:color="auto"/>
                                    <w:bottom w:val="none" w:sz="0" w:space="0" w:color="auto"/>
                                    <w:right w:val="none" w:sz="0" w:space="0" w:color="auto"/>
                                  </w:divBdr>
                                </w:div>
                                <w:div w:id="1566599106">
                                  <w:marLeft w:val="0"/>
                                  <w:marRight w:val="0"/>
                                  <w:marTop w:val="0"/>
                                  <w:marBottom w:val="0"/>
                                  <w:divBdr>
                                    <w:top w:val="none" w:sz="0" w:space="0" w:color="auto"/>
                                    <w:left w:val="none" w:sz="0" w:space="0" w:color="auto"/>
                                    <w:bottom w:val="none" w:sz="0" w:space="0" w:color="auto"/>
                                    <w:right w:val="none" w:sz="0" w:space="0" w:color="auto"/>
                                  </w:divBdr>
                                </w:div>
                                <w:div w:id="634484450">
                                  <w:marLeft w:val="0"/>
                                  <w:marRight w:val="0"/>
                                  <w:marTop w:val="0"/>
                                  <w:marBottom w:val="0"/>
                                  <w:divBdr>
                                    <w:top w:val="none" w:sz="0" w:space="0" w:color="auto"/>
                                    <w:left w:val="none" w:sz="0" w:space="0" w:color="auto"/>
                                    <w:bottom w:val="none" w:sz="0" w:space="0" w:color="auto"/>
                                    <w:right w:val="none" w:sz="0" w:space="0" w:color="auto"/>
                                  </w:divBdr>
                                </w:div>
                                <w:div w:id="1723556458">
                                  <w:marLeft w:val="0"/>
                                  <w:marRight w:val="0"/>
                                  <w:marTop w:val="0"/>
                                  <w:marBottom w:val="0"/>
                                  <w:divBdr>
                                    <w:top w:val="none" w:sz="0" w:space="0" w:color="auto"/>
                                    <w:left w:val="none" w:sz="0" w:space="0" w:color="auto"/>
                                    <w:bottom w:val="none" w:sz="0" w:space="0" w:color="auto"/>
                                    <w:right w:val="none" w:sz="0" w:space="0" w:color="auto"/>
                                  </w:divBdr>
                                </w:div>
                                <w:div w:id="736249824">
                                  <w:marLeft w:val="0"/>
                                  <w:marRight w:val="0"/>
                                  <w:marTop w:val="0"/>
                                  <w:marBottom w:val="0"/>
                                  <w:divBdr>
                                    <w:top w:val="none" w:sz="0" w:space="0" w:color="auto"/>
                                    <w:left w:val="none" w:sz="0" w:space="0" w:color="auto"/>
                                    <w:bottom w:val="none" w:sz="0" w:space="0" w:color="auto"/>
                                    <w:right w:val="none" w:sz="0" w:space="0" w:color="auto"/>
                                  </w:divBdr>
                                </w:div>
                                <w:div w:id="1834447038">
                                  <w:marLeft w:val="0"/>
                                  <w:marRight w:val="0"/>
                                  <w:marTop w:val="0"/>
                                  <w:marBottom w:val="0"/>
                                  <w:divBdr>
                                    <w:top w:val="none" w:sz="0" w:space="0" w:color="auto"/>
                                    <w:left w:val="none" w:sz="0" w:space="0" w:color="auto"/>
                                    <w:bottom w:val="none" w:sz="0" w:space="0" w:color="auto"/>
                                    <w:right w:val="none" w:sz="0" w:space="0" w:color="auto"/>
                                  </w:divBdr>
                                </w:div>
                                <w:div w:id="1276791286">
                                  <w:marLeft w:val="0"/>
                                  <w:marRight w:val="0"/>
                                  <w:marTop w:val="0"/>
                                  <w:marBottom w:val="0"/>
                                  <w:divBdr>
                                    <w:top w:val="none" w:sz="0" w:space="0" w:color="auto"/>
                                    <w:left w:val="none" w:sz="0" w:space="0" w:color="auto"/>
                                    <w:bottom w:val="none" w:sz="0" w:space="0" w:color="auto"/>
                                    <w:right w:val="none" w:sz="0" w:space="0" w:color="auto"/>
                                  </w:divBdr>
                                </w:div>
                                <w:div w:id="1877087126">
                                  <w:marLeft w:val="0"/>
                                  <w:marRight w:val="0"/>
                                  <w:marTop w:val="0"/>
                                  <w:marBottom w:val="0"/>
                                  <w:divBdr>
                                    <w:top w:val="none" w:sz="0" w:space="0" w:color="auto"/>
                                    <w:left w:val="none" w:sz="0" w:space="0" w:color="auto"/>
                                    <w:bottom w:val="none" w:sz="0" w:space="0" w:color="auto"/>
                                    <w:right w:val="none" w:sz="0" w:space="0" w:color="auto"/>
                                  </w:divBdr>
                                </w:div>
                                <w:div w:id="4941909">
                                  <w:marLeft w:val="0"/>
                                  <w:marRight w:val="0"/>
                                  <w:marTop w:val="0"/>
                                  <w:marBottom w:val="0"/>
                                  <w:divBdr>
                                    <w:top w:val="none" w:sz="0" w:space="0" w:color="auto"/>
                                    <w:left w:val="none" w:sz="0" w:space="0" w:color="auto"/>
                                    <w:bottom w:val="none" w:sz="0" w:space="0" w:color="auto"/>
                                    <w:right w:val="none" w:sz="0" w:space="0" w:color="auto"/>
                                  </w:divBdr>
                                </w:div>
                                <w:div w:id="977102841">
                                  <w:marLeft w:val="0"/>
                                  <w:marRight w:val="0"/>
                                  <w:marTop w:val="0"/>
                                  <w:marBottom w:val="0"/>
                                  <w:divBdr>
                                    <w:top w:val="none" w:sz="0" w:space="0" w:color="auto"/>
                                    <w:left w:val="none" w:sz="0" w:space="0" w:color="auto"/>
                                    <w:bottom w:val="none" w:sz="0" w:space="0" w:color="auto"/>
                                    <w:right w:val="none" w:sz="0" w:space="0" w:color="auto"/>
                                  </w:divBdr>
                                </w:div>
                                <w:div w:id="1815874048">
                                  <w:marLeft w:val="0"/>
                                  <w:marRight w:val="0"/>
                                  <w:marTop w:val="0"/>
                                  <w:marBottom w:val="0"/>
                                  <w:divBdr>
                                    <w:top w:val="none" w:sz="0" w:space="0" w:color="auto"/>
                                    <w:left w:val="none" w:sz="0" w:space="0" w:color="auto"/>
                                    <w:bottom w:val="none" w:sz="0" w:space="0" w:color="auto"/>
                                    <w:right w:val="none" w:sz="0" w:space="0" w:color="auto"/>
                                  </w:divBdr>
                                </w:div>
                                <w:div w:id="693190792">
                                  <w:marLeft w:val="0"/>
                                  <w:marRight w:val="0"/>
                                  <w:marTop w:val="0"/>
                                  <w:marBottom w:val="0"/>
                                  <w:divBdr>
                                    <w:top w:val="none" w:sz="0" w:space="0" w:color="auto"/>
                                    <w:left w:val="none" w:sz="0" w:space="0" w:color="auto"/>
                                    <w:bottom w:val="none" w:sz="0" w:space="0" w:color="auto"/>
                                    <w:right w:val="none" w:sz="0" w:space="0" w:color="auto"/>
                                  </w:divBdr>
                                </w:div>
                                <w:div w:id="1036125584">
                                  <w:marLeft w:val="0"/>
                                  <w:marRight w:val="0"/>
                                  <w:marTop w:val="0"/>
                                  <w:marBottom w:val="0"/>
                                  <w:divBdr>
                                    <w:top w:val="none" w:sz="0" w:space="0" w:color="auto"/>
                                    <w:left w:val="none" w:sz="0" w:space="0" w:color="auto"/>
                                    <w:bottom w:val="none" w:sz="0" w:space="0" w:color="auto"/>
                                    <w:right w:val="none" w:sz="0" w:space="0" w:color="auto"/>
                                  </w:divBdr>
                                </w:div>
                                <w:div w:id="1825507500">
                                  <w:marLeft w:val="0"/>
                                  <w:marRight w:val="0"/>
                                  <w:marTop w:val="0"/>
                                  <w:marBottom w:val="0"/>
                                  <w:divBdr>
                                    <w:top w:val="none" w:sz="0" w:space="0" w:color="auto"/>
                                    <w:left w:val="none" w:sz="0" w:space="0" w:color="auto"/>
                                    <w:bottom w:val="none" w:sz="0" w:space="0" w:color="auto"/>
                                    <w:right w:val="none" w:sz="0" w:space="0" w:color="auto"/>
                                  </w:divBdr>
                                </w:div>
                                <w:div w:id="877739096">
                                  <w:marLeft w:val="0"/>
                                  <w:marRight w:val="0"/>
                                  <w:marTop w:val="0"/>
                                  <w:marBottom w:val="0"/>
                                  <w:divBdr>
                                    <w:top w:val="none" w:sz="0" w:space="0" w:color="auto"/>
                                    <w:left w:val="none" w:sz="0" w:space="0" w:color="auto"/>
                                    <w:bottom w:val="none" w:sz="0" w:space="0" w:color="auto"/>
                                    <w:right w:val="none" w:sz="0" w:space="0" w:color="auto"/>
                                  </w:divBdr>
                                </w:div>
                                <w:div w:id="421994309">
                                  <w:marLeft w:val="0"/>
                                  <w:marRight w:val="0"/>
                                  <w:marTop w:val="0"/>
                                  <w:marBottom w:val="0"/>
                                  <w:divBdr>
                                    <w:top w:val="none" w:sz="0" w:space="0" w:color="auto"/>
                                    <w:left w:val="none" w:sz="0" w:space="0" w:color="auto"/>
                                    <w:bottom w:val="none" w:sz="0" w:space="0" w:color="auto"/>
                                    <w:right w:val="none" w:sz="0" w:space="0" w:color="auto"/>
                                  </w:divBdr>
                                </w:div>
                                <w:div w:id="847600120">
                                  <w:marLeft w:val="0"/>
                                  <w:marRight w:val="0"/>
                                  <w:marTop w:val="0"/>
                                  <w:marBottom w:val="0"/>
                                  <w:divBdr>
                                    <w:top w:val="none" w:sz="0" w:space="0" w:color="auto"/>
                                    <w:left w:val="none" w:sz="0" w:space="0" w:color="auto"/>
                                    <w:bottom w:val="none" w:sz="0" w:space="0" w:color="auto"/>
                                    <w:right w:val="none" w:sz="0" w:space="0" w:color="auto"/>
                                  </w:divBdr>
                                </w:div>
                                <w:div w:id="543492777">
                                  <w:marLeft w:val="0"/>
                                  <w:marRight w:val="0"/>
                                  <w:marTop w:val="0"/>
                                  <w:marBottom w:val="0"/>
                                  <w:divBdr>
                                    <w:top w:val="none" w:sz="0" w:space="0" w:color="auto"/>
                                    <w:left w:val="none" w:sz="0" w:space="0" w:color="auto"/>
                                    <w:bottom w:val="none" w:sz="0" w:space="0" w:color="auto"/>
                                    <w:right w:val="none" w:sz="0" w:space="0" w:color="auto"/>
                                  </w:divBdr>
                                </w:div>
                                <w:div w:id="1940333741">
                                  <w:marLeft w:val="0"/>
                                  <w:marRight w:val="0"/>
                                  <w:marTop w:val="0"/>
                                  <w:marBottom w:val="0"/>
                                  <w:divBdr>
                                    <w:top w:val="none" w:sz="0" w:space="0" w:color="auto"/>
                                    <w:left w:val="none" w:sz="0" w:space="0" w:color="auto"/>
                                    <w:bottom w:val="none" w:sz="0" w:space="0" w:color="auto"/>
                                    <w:right w:val="none" w:sz="0" w:space="0" w:color="auto"/>
                                  </w:divBdr>
                                </w:div>
                                <w:div w:id="614019465">
                                  <w:marLeft w:val="0"/>
                                  <w:marRight w:val="0"/>
                                  <w:marTop w:val="0"/>
                                  <w:marBottom w:val="0"/>
                                  <w:divBdr>
                                    <w:top w:val="none" w:sz="0" w:space="0" w:color="auto"/>
                                    <w:left w:val="none" w:sz="0" w:space="0" w:color="auto"/>
                                    <w:bottom w:val="none" w:sz="0" w:space="0" w:color="auto"/>
                                    <w:right w:val="none" w:sz="0" w:space="0" w:color="auto"/>
                                  </w:divBdr>
                                </w:div>
                                <w:div w:id="2121099197">
                                  <w:marLeft w:val="0"/>
                                  <w:marRight w:val="0"/>
                                  <w:marTop w:val="0"/>
                                  <w:marBottom w:val="0"/>
                                  <w:divBdr>
                                    <w:top w:val="none" w:sz="0" w:space="0" w:color="auto"/>
                                    <w:left w:val="none" w:sz="0" w:space="0" w:color="auto"/>
                                    <w:bottom w:val="none" w:sz="0" w:space="0" w:color="auto"/>
                                    <w:right w:val="none" w:sz="0" w:space="0" w:color="auto"/>
                                  </w:divBdr>
                                </w:div>
                                <w:div w:id="1589776935">
                                  <w:marLeft w:val="0"/>
                                  <w:marRight w:val="0"/>
                                  <w:marTop w:val="0"/>
                                  <w:marBottom w:val="0"/>
                                  <w:divBdr>
                                    <w:top w:val="none" w:sz="0" w:space="0" w:color="auto"/>
                                    <w:left w:val="none" w:sz="0" w:space="0" w:color="auto"/>
                                    <w:bottom w:val="none" w:sz="0" w:space="0" w:color="auto"/>
                                    <w:right w:val="none" w:sz="0" w:space="0" w:color="auto"/>
                                  </w:divBdr>
                                </w:div>
                                <w:div w:id="2071533692">
                                  <w:marLeft w:val="0"/>
                                  <w:marRight w:val="0"/>
                                  <w:marTop w:val="0"/>
                                  <w:marBottom w:val="0"/>
                                  <w:divBdr>
                                    <w:top w:val="none" w:sz="0" w:space="0" w:color="auto"/>
                                    <w:left w:val="none" w:sz="0" w:space="0" w:color="auto"/>
                                    <w:bottom w:val="none" w:sz="0" w:space="0" w:color="auto"/>
                                    <w:right w:val="none" w:sz="0" w:space="0" w:color="auto"/>
                                  </w:divBdr>
                                </w:div>
                                <w:div w:id="1670325944">
                                  <w:marLeft w:val="0"/>
                                  <w:marRight w:val="0"/>
                                  <w:marTop w:val="0"/>
                                  <w:marBottom w:val="0"/>
                                  <w:divBdr>
                                    <w:top w:val="none" w:sz="0" w:space="0" w:color="auto"/>
                                    <w:left w:val="none" w:sz="0" w:space="0" w:color="auto"/>
                                    <w:bottom w:val="none" w:sz="0" w:space="0" w:color="auto"/>
                                    <w:right w:val="none" w:sz="0" w:space="0" w:color="auto"/>
                                  </w:divBdr>
                                </w:div>
                                <w:div w:id="2064019936">
                                  <w:marLeft w:val="0"/>
                                  <w:marRight w:val="0"/>
                                  <w:marTop w:val="0"/>
                                  <w:marBottom w:val="0"/>
                                  <w:divBdr>
                                    <w:top w:val="none" w:sz="0" w:space="0" w:color="auto"/>
                                    <w:left w:val="none" w:sz="0" w:space="0" w:color="auto"/>
                                    <w:bottom w:val="none" w:sz="0" w:space="0" w:color="auto"/>
                                    <w:right w:val="none" w:sz="0" w:space="0" w:color="auto"/>
                                  </w:divBdr>
                                </w:div>
                                <w:div w:id="1482379952">
                                  <w:marLeft w:val="0"/>
                                  <w:marRight w:val="0"/>
                                  <w:marTop w:val="0"/>
                                  <w:marBottom w:val="0"/>
                                  <w:divBdr>
                                    <w:top w:val="none" w:sz="0" w:space="0" w:color="auto"/>
                                    <w:left w:val="none" w:sz="0" w:space="0" w:color="auto"/>
                                    <w:bottom w:val="none" w:sz="0" w:space="0" w:color="auto"/>
                                    <w:right w:val="none" w:sz="0" w:space="0" w:color="auto"/>
                                  </w:divBdr>
                                </w:div>
                                <w:div w:id="1090810983">
                                  <w:marLeft w:val="0"/>
                                  <w:marRight w:val="0"/>
                                  <w:marTop w:val="0"/>
                                  <w:marBottom w:val="0"/>
                                  <w:divBdr>
                                    <w:top w:val="none" w:sz="0" w:space="0" w:color="auto"/>
                                    <w:left w:val="none" w:sz="0" w:space="0" w:color="auto"/>
                                    <w:bottom w:val="none" w:sz="0" w:space="0" w:color="auto"/>
                                    <w:right w:val="none" w:sz="0" w:space="0" w:color="auto"/>
                                  </w:divBdr>
                                </w:div>
                                <w:div w:id="1104571957">
                                  <w:marLeft w:val="0"/>
                                  <w:marRight w:val="0"/>
                                  <w:marTop w:val="0"/>
                                  <w:marBottom w:val="0"/>
                                  <w:divBdr>
                                    <w:top w:val="none" w:sz="0" w:space="0" w:color="auto"/>
                                    <w:left w:val="none" w:sz="0" w:space="0" w:color="auto"/>
                                    <w:bottom w:val="none" w:sz="0" w:space="0" w:color="auto"/>
                                    <w:right w:val="none" w:sz="0" w:space="0" w:color="auto"/>
                                  </w:divBdr>
                                </w:div>
                                <w:div w:id="273438833">
                                  <w:marLeft w:val="0"/>
                                  <w:marRight w:val="0"/>
                                  <w:marTop w:val="0"/>
                                  <w:marBottom w:val="0"/>
                                  <w:divBdr>
                                    <w:top w:val="none" w:sz="0" w:space="0" w:color="auto"/>
                                    <w:left w:val="none" w:sz="0" w:space="0" w:color="auto"/>
                                    <w:bottom w:val="none" w:sz="0" w:space="0" w:color="auto"/>
                                    <w:right w:val="none" w:sz="0" w:space="0" w:color="auto"/>
                                  </w:divBdr>
                                </w:div>
                              </w:divsChild>
                            </w:div>
                            <w:div w:id="1863472192">
                              <w:marLeft w:val="0"/>
                              <w:marRight w:val="0"/>
                              <w:marTop w:val="0"/>
                              <w:marBottom w:val="0"/>
                              <w:divBdr>
                                <w:top w:val="none" w:sz="0" w:space="0" w:color="auto"/>
                                <w:left w:val="none" w:sz="0" w:space="0" w:color="auto"/>
                                <w:bottom w:val="none" w:sz="0" w:space="0" w:color="auto"/>
                                <w:right w:val="none" w:sz="0" w:space="0" w:color="auto"/>
                              </w:divBdr>
                              <w:divsChild>
                                <w:div w:id="1529218086">
                                  <w:marLeft w:val="0"/>
                                  <w:marRight w:val="0"/>
                                  <w:marTop w:val="0"/>
                                  <w:marBottom w:val="0"/>
                                  <w:divBdr>
                                    <w:top w:val="none" w:sz="0" w:space="0" w:color="auto"/>
                                    <w:left w:val="none" w:sz="0" w:space="0" w:color="auto"/>
                                    <w:bottom w:val="none" w:sz="0" w:space="0" w:color="auto"/>
                                    <w:right w:val="none" w:sz="0" w:space="0" w:color="auto"/>
                                  </w:divBdr>
                                </w:div>
                                <w:div w:id="506748999">
                                  <w:marLeft w:val="0"/>
                                  <w:marRight w:val="0"/>
                                  <w:marTop w:val="0"/>
                                  <w:marBottom w:val="0"/>
                                  <w:divBdr>
                                    <w:top w:val="none" w:sz="0" w:space="0" w:color="auto"/>
                                    <w:left w:val="none" w:sz="0" w:space="0" w:color="auto"/>
                                    <w:bottom w:val="none" w:sz="0" w:space="0" w:color="auto"/>
                                    <w:right w:val="none" w:sz="0" w:space="0" w:color="auto"/>
                                  </w:divBdr>
                                </w:div>
                                <w:div w:id="92118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042237">
                      <w:marLeft w:val="0"/>
                      <w:marRight w:val="0"/>
                      <w:marTop w:val="223"/>
                      <w:marBottom w:val="0"/>
                      <w:divBdr>
                        <w:top w:val="none" w:sz="0" w:space="0" w:color="auto"/>
                        <w:left w:val="none" w:sz="0" w:space="0" w:color="auto"/>
                        <w:bottom w:val="none" w:sz="0" w:space="0" w:color="auto"/>
                        <w:right w:val="none" w:sz="0" w:space="0" w:color="auto"/>
                      </w:divBdr>
                      <w:divsChild>
                        <w:div w:id="1031417977">
                          <w:marLeft w:val="-514"/>
                          <w:marRight w:val="0"/>
                          <w:marTop w:val="0"/>
                          <w:marBottom w:val="0"/>
                          <w:divBdr>
                            <w:top w:val="none" w:sz="0" w:space="0" w:color="auto"/>
                            <w:left w:val="none" w:sz="0" w:space="0" w:color="auto"/>
                            <w:bottom w:val="none" w:sz="0" w:space="0" w:color="auto"/>
                            <w:right w:val="none" w:sz="0" w:space="0" w:color="auto"/>
                          </w:divBdr>
                          <w:divsChild>
                            <w:div w:id="1938054563">
                              <w:marLeft w:val="0"/>
                              <w:marRight w:val="0"/>
                              <w:marTop w:val="0"/>
                              <w:marBottom w:val="0"/>
                              <w:divBdr>
                                <w:top w:val="none" w:sz="0" w:space="0" w:color="auto"/>
                                <w:left w:val="none" w:sz="0" w:space="0" w:color="auto"/>
                                <w:bottom w:val="none" w:sz="0" w:space="0" w:color="auto"/>
                                <w:right w:val="none" w:sz="0" w:space="0" w:color="auto"/>
                              </w:divBdr>
                              <w:divsChild>
                                <w:div w:id="4406625">
                                  <w:marLeft w:val="0"/>
                                  <w:marRight w:val="0"/>
                                  <w:marTop w:val="0"/>
                                  <w:marBottom w:val="0"/>
                                  <w:divBdr>
                                    <w:top w:val="none" w:sz="0" w:space="0" w:color="auto"/>
                                    <w:left w:val="none" w:sz="0" w:space="0" w:color="auto"/>
                                    <w:bottom w:val="none" w:sz="0" w:space="0" w:color="auto"/>
                                    <w:right w:val="none" w:sz="0" w:space="0" w:color="auto"/>
                                  </w:divBdr>
                                </w:div>
                                <w:div w:id="1032341102">
                                  <w:marLeft w:val="0"/>
                                  <w:marRight w:val="0"/>
                                  <w:marTop w:val="0"/>
                                  <w:marBottom w:val="0"/>
                                  <w:divBdr>
                                    <w:top w:val="none" w:sz="0" w:space="0" w:color="auto"/>
                                    <w:left w:val="none" w:sz="0" w:space="0" w:color="auto"/>
                                    <w:bottom w:val="none" w:sz="0" w:space="0" w:color="auto"/>
                                    <w:right w:val="none" w:sz="0" w:space="0" w:color="auto"/>
                                  </w:divBdr>
                                </w:div>
                                <w:div w:id="2135440570">
                                  <w:marLeft w:val="0"/>
                                  <w:marRight w:val="0"/>
                                  <w:marTop w:val="0"/>
                                  <w:marBottom w:val="0"/>
                                  <w:divBdr>
                                    <w:top w:val="none" w:sz="0" w:space="0" w:color="auto"/>
                                    <w:left w:val="none" w:sz="0" w:space="0" w:color="auto"/>
                                    <w:bottom w:val="none" w:sz="0" w:space="0" w:color="auto"/>
                                    <w:right w:val="none" w:sz="0" w:space="0" w:color="auto"/>
                                  </w:divBdr>
                                </w:div>
                                <w:div w:id="1207373078">
                                  <w:marLeft w:val="0"/>
                                  <w:marRight w:val="0"/>
                                  <w:marTop w:val="0"/>
                                  <w:marBottom w:val="0"/>
                                  <w:divBdr>
                                    <w:top w:val="none" w:sz="0" w:space="0" w:color="auto"/>
                                    <w:left w:val="none" w:sz="0" w:space="0" w:color="auto"/>
                                    <w:bottom w:val="none" w:sz="0" w:space="0" w:color="auto"/>
                                    <w:right w:val="none" w:sz="0" w:space="0" w:color="auto"/>
                                  </w:divBdr>
                                </w:div>
                                <w:div w:id="397362540">
                                  <w:marLeft w:val="0"/>
                                  <w:marRight w:val="0"/>
                                  <w:marTop w:val="0"/>
                                  <w:marBottom w:val="0"/>
                                  <w:divBdr>
                                    <w:top w:val="none" w:sz="0" w:space="0" w:color="auto"/>
                                    <w:left w:val="none" w:sz="0" w:space="0" w:color="auto"/>
                                    <w:bottom w:val="none" w:sz="0" w:space="0" w:color="auto"/>
                                    <w:right w:val="none" w:sz="0" w:space="0" w:color="auto"/>
                                  </w:divBdr>
                                </w:div>
                                <w:div w:id="1861046430">
                                  <w:marLeft w:val="0"/>
                                  <w:marRight w:val="0"/>
                                  <w:marTop w:val="0"/>
                                  <w:marBottom w:val="0"/>
                                  <w:divBdr>
                                    <w:top w:val="none" w:sz="0" w:space="0" w:color="auto"/>
                                    <w:left w:val="none" w:sz="0" w:space="0" w:color="auto"/>
                                    <w:bottom w:val="none" w:sz="0" w:space="0" w:color="auto"/>
                                    <w:right w:val="none" w:sz="0" w:space="0" w:color="auto"/>
                                  </w:divBdr>
                                </w:div>
                                <w:div w:id="1247616883">
                                  <w:marLeft w:val="0"/>
                                  <w:marRight w:val="0"/>
                                  <w:marTop w:val="0"/>
                                  <w:marBottom w:val="0"/>
                                  <w:divBdr>
                                    <w:top w:val="none" w:sz="0" w:space="0" w:color="auto"/>
                                    <w:left w:val="none" w:sz="0" w:space="0" w:color="auto"/>
                                    <w:bottom w:val="none" w:sz="0" w:space="0" w:color="auto"/>
                                    <w:right w:val="none" w:sz="0" w:space="0" w:color="auto"/>
                                  </w:divBdr>
                                </w:div>
                                <w:div w:id="288436068">
                                  <w:marLeft w:val="0"/>
                                  <w:marRight w:val="0"/>
                                  <w:marTop w:val="0"/>
                                  <w:marBottom w:val="0"/>
                                  <w:divBdr>
                                    <w:top w:val="none" w:sz="0" w:space="0" w:color="auto"/>
                                    <w:left w:val="none" w:sz="0" w:space="0" w:color="auto"/>
                                    <w:bottom w:val="none" w:sz="0" w:space="0" w:color="auto"/>
                                    <w:right w:val="none" w:sz="0" w:space="0" w:color="auto"/>
                                  </w:divBdr>
                                </w:div>
                                <w:div w:id="929389310">
                                  <w:marLeft w:val="0"/>
                                  <w:marRight w:val="0"/>
                                  <w:marTop w:val="0"/>
                                  <w:marBottom w:val="0"/>
                                  <w:divBdr>
                                    <w:top w:val="none" w:sz="0" w:space="0" w:color="auto"/>
                                    <w:left w:val="none" w:sz="0" w:space="0" w:color="auto"/>
                                    <w:bottom w:val="none" w:sz="0" w:space="0" w:color="auto"/>
                                    <w:right w:val="none" w:sz="0" w:space="0" w:color="auto"/>
                                  </w:divBdr>
                                </w:div>
                                <w:div w:id="1601378250">
                                  <w:marLeft w:val="0"/>
                                  <w:marRight w:val="0"/>
                                  <w:marTop w:val="0"/>
                                  <w:marBottom w:val="0"/>
                                  <w:divBdr>
                                    <w:top w:val="none" w:sz="0" w:space="0" w:color="auto"/>
                                    <w:left w:val="none" w:sz="0" w:space="0" w:color="auto"/>
                                    <w:bottom w:val="none" w:sz="0" w:space="0" w:color="auto"/>
                                    <w:right w:val="none" w:sz="0" w:space="0" w:color="auto"/>
                                  </w:divBdr>
                                </w:div>
                                <w:div w:id="761415039">
                                  <w:marLeft w:val="0"/>
                                  <w:marRight w:val="0"/>
                                  <w:marTop w:val="0"/>
                                  <w:marBottom w:val="0"/>
                                  <w:divBdr>
                                    <w:top w:val="none" w:sz="0" w:space="0" w:color="auto"/>
                                    <w:left w:val="none" w:sz="0" w:space="0" w:color="auto"/>
                                    <w:bottom w:val="none" w:sz="0" w:space="0" w:color="auto"/>
                                    <w:right w:val="none" w:sz="0" w:space="0" w:color="auto"/>
                                  </w:divBdr>
                                </w:div>
                                <w:div w:id="872572798">
                                  <w:marLeft w:val="0"/>
                                  <w:marRight w:val="0"/>
                                  <w:marTop w:val="0"/>
                                  <w:marBottom w:val="0"/>
                                  <w:divBdr>
                                    <w:top w:val="none" w:sz="0" w:space="0" w:color="auto"/>
                                    <w:left w:val="none" w:sz="0" w:space="0" w:color="auto"/>
                                    <w:bottom w:val="none" w:sz="0" w:space="0" w:color="auto"/>
                                    <w:right w:val="none" w:sz="0" w:space="0" w:color="auto"/>
                                  </w:divBdr>
                                </w:div>
                                <w:div w:id="1749382360">
                                  <w:marLeft w:val="0"/>
                                  <w:marRight w:val="0"/>
                                  <w:marTop w:val="0"/>
                                  <w:marBottom w:val="0"/>
                                  <w:divBdr>
                                    <w:top w:val="none" w:sz="0" w:space="0" w:color="auto"/>
                                    <w:left w:val="none" w:sz="0" w:space="0" w:color="auto"/>
                                    <w:bottom w:val="none" w:sz="0" w:space="0" w:color="auto"/>
                                    <w:right w:val="none" w:sz="0" w:space="0" w:color="auto"/>
                                  </w:divBdr>
                                </w:div>
                                <w:div w:id="628560352">
                                  <w:marLeft w:val="0"/>
                                  <w:marRight w:val="0"/>
                                  <w:marTop w:val="0"/>
                                  <w:marBottom w:val="0"/>
                                  <w:divBdr>
                                    <w:top w:val="none" w:sz="0" w:space="0" w:color="auto"/>
                                    <w:left w:val="none" w:sz="0" w:space="0" w:color="auto"/>
                                    <w:bottom w:val="none" w:sz="0" w:space="0" w:color="auto"/>
                                    <w:right w:val="none" w:sz="0" w:space="0" w:color="auto"/>
                                  </w:divBdr>
                                </w:div>
                                <w:div w:id="1180049329">
                                  <w:marLeft w:val="0"/>
                                  <w:marRight w:val="0"/>
                                  <w:marTop w:val="0"/>
                                  <w:marBottom w:val="0"/>
                                  <w:divBdr>
                                    <w:top w:val="none" w:sz="0" w:space="0" w:color="auto"/>
                                    <w:left w:val="none" w:sz="0" w:space="0" w:color="auto"/>
                                    <w:bottom w:val="none" w:sz="0" w:space="0" w:color="auto"/>
                                    <w:right w:val="none" w:sz="0" w:space="0" w:color="auto"/>
                                  </w:divBdr>
                                </w:div>
                                <w:div w:id="1757247889">
                                  <w:marLeft w:val="0"/>
                                  <w:marRight w:val="0"/>
                                  <w:marTop w:val="0"/>
                                  <w:marBottom w:val="0"/>
                                  <w:divBdr>
                                    <w:top w:val="none" w:sz="0" w:space="0" w:color="auto"/>
                                    <w:left w:val="none" w:sz="0" w:space="0" w:color="auto"/>
                                    <w:bottom w:val="none" w:sz="0" w:space="0" w:color="auto"/>
                                    <w:right w:val="none" w:sz="0" w:space="0" w:color="auto"/>
                                  </w:divBdr>
                                </w:div>
                                <w:div w:id="1827821248">
                                  <w:marLeft w:val="0"/>
                                  <w:marRight w:val="0"/>
                                  <w:marTop w:val="0"/>
                                  <w:marBottom w:val="0"/>
                                  <w:divBdr>
                                    <w:top w:val="none" w:sz="0" w:space="0" w:color="auto"/>
                                    <w:left w:val="none" w:sz="0" w:space="0" w:color="auto"/>
                                    <w:bottom w:val="none" w:sz="0" w:space="0" w:color="auto"/>
                                    <w:right w:val="none" w:sz="0" w:space="0" w:color="auto"/>
                                  </w:divBdr>
                                </w:div>
                                <w:div w:id="889416735">
                                  <w:marLeft w:val="0"/>
                                  <w:marRight w:val="0"/>
                                  <w:marTop w:val="0"/>
                                  <w:marBottom w:val="0"/>
                                  <w:divBdr>
                                    <w:top w:val="none" w:sz="0" w:space="0" w:color="auto"/>
                                    <w:left w:val="none" w:sz="0" w:space="0" w:color="auto"/>
                                    <w:bottom w:val="none" w:sz="0" w:space="0" w:color="auto"/>
                                    <w:right w:val="none" w:sz="0" w:space="0" w:color="auto"/>
                                  </w:divBdr>
                                </w:div>
                                <w:div w:id="130947694">
                                  <w:marLeft w:val="0"/>
                                  <w:marRight w:val="0"/>
                                  <w:marTop w:val="0"/>
                                  <w:marBottom w:val="0"/>
                                  <w:divBdr>
                                    <w:top w:val="none" w:sz="0" w:space="0" w:color="auto"/>
                                    <w:left w:val="none" w:sz="0" w:space="0" w:color="auto"/>
                                    <w:bottom w:val="none" w:sz="0" w:space="0" w:color="auto"/>
                                    <w:right w:val="none" w:sz="0" w:space="0" w:color="auto"/>
                                  </w:divBdr>
                                </w:div>
                                <w:div w:id="1986935651">
                                  <w:marLeft w:val="0"/>
                                  <w:marRight w:val="0"/>
                                  <w:marTop w:val="0"/>
                                  <w:marBottom w:val="0"/>
                                  <w:divBdr>
                                    <w:top w:val="none" w:sz="0" w:space="0" w:color="auto"/>
                                    <w:left w:val="none" w:sz="0" w:space="0" w:color="auto"/>
                                    <w:bottom w:val="none" w:sz="0" w:space="0" w:color="auto"/>
                                    <w:right w:val="none" w:sz="0" w:space="0" w:color="auto"/>
                                  </w:divBdr>
                                </w:div>
                                <w:div w:id="1534462532">
                                  <w:marLeft w:val="0"/>
                                  <w:marRight w:val="0"/>
                                  <w:marTop w:val="0"/>
                                  <w:marBottom w:val="0"/>
                                  <w:divBdr>
                                    <w:top w:val="none" w:sz="0" w:space="0" w:color="auto"/>
                                    <w:left w:val="none" w:sz="0" w:space="0" w:color="auto"/>
                                    <w:bottom w:val="none" w:sz="0" w:space="0" w:color="auto"/>
                                    <w:right w:val="none" w:sz="0" w:space="0" w:color="auto"/>
                                  </w:divBdr>
                                </w:div>
                                <w:div w:id="1457258919">
                                  <w:marLeft w:val="0"/>
                                  <w:marRight w:val="0"/>
                                  <w:marTop w:val="0"/>
                                  <w:marBottom w:val="0"/>
                                  <w:divBdr>
                                    <w:top w:val="none" w:sz="0" w:space="0" w:color="auto"/>
                                    <w:left w:val="none" w:sz="0" w:space="0" w:color="auto"/>
                                    <w:bottom w:val="none" w:sz="0" w:space="0" w:color="auto"/>
                                    <w:right w:val="none" w:sz="0" w:space="0" w:color="auto"/>
                                  </w:divBdr>
                                </w:div>
                                <w:div w:id="1952977443">
                                  <w:marLeft w:val="0"/>
                                  <w:marRight w:val="0"/>
                                  <w:marTop w:val="0"/>
                                  <w:marBottom w:val="0"/>
                                  <w:divBdr>
                                    <w:top w:val="none" w:sz="0" w:space="0" w:color="auto"/>
                                    <w:left w:val="none" w:sz="0" w:space="0" w:color="auto"/>
                                    <w:bottom w:val="none" w:sz="0" w:space="0" w:color="auto"/>
                                    <w:right w:val="none" w:sz="0" w:space="0" w:color="auto"/>
                                  </w:divBdr>
                                </w:div>
                                <w:div w:id="1340622915">
                                  <w:marLeft w:val="0"/>
                                  <w:marRight w:val="0"/>
                                  <w:marTop w:val="0"/>
                                  <w:marBottom w:val="0"/>
                                  <w:divBdr>
                                    <w:top w:val="none" w:sz="0" w:space="0" w:color="auto"/>
                                    <w:left w:val="none" w:sz="0" w:space="0" w:color="auto"/>
                                    <w:bottom w:val="none" w:sz="0" w:space="0" w:color="auto"/>
                                    <w:right w:val="none" w:sz="0" w:space="0" w:color="auto"/>
                                  </w:divBdr>
                                </w:div>
                                <w:div w:id="1071005692">
                                  <w:marLeft w:val="0"/>
                                  <w:marRight w:val="0"/>
                                  <w:marTop w:val="0"/>
                                  <w:marBottom w:val="0"/>
                                  <w:divBdr>
                                    <w:top w:val="none" w:sz="0" w:space="0" w:color="auto"/>
                                    <w:left w:val="none" w:sz="0" w:space="0" w:color="auto"/>
                                    <w:bottom w:val="none" w:sz="0" w:space="0" w:color="auto"/>
                                    <w:right w:val="none" w:sz="0" w:space="0" w:color="auto"/>
                                  </w:divBdr>
                                </w:div>
                                <w:div w:id="1035157427">
                                  <w:marLeft w:val="0"/>
                                  <w:marRight w:val="0"/>
                                  <w:marTop w:val="0"/>
                                  <w:marBottom w:val="0"/>
                                  <w:divBdr>
                                    <w:top w:val="none" w:sz="0" w:space="0" w:color="auto"/>
                                    <w:left w:val="none" w:sz="0" w:space="0" w:color="auto"/>
                                    <w:bottom w:val="none" w:sz="0" w:space="0" w:color="auto"/>
                                    <w:right w:val="none" w:sz="0" w:space="0" w:color="auto"/>
                                  </w:divBdr>
                                </w:div>
                                <w:div w:id="1571692383">
                                  <w:marLeft w:val="0"/>
                                  <w:marRight w:val="0"/>
                                  <w:marTop w:val="0"/>
                                  <w:marBottom w:val="0"/>
                                  <w:divBdr>
                                    <w:top w:val="none" w:sz="0" w:space="0" w:color="auto"/>
                                    <w:left w:val="none" w:sz="0" w:space="0" w:color="auto"/>
                                    <w:bottom w:val="none" w:sz="0" w:space="0" w:color="auto"/>
                                    <w:right w:val="none" w:sz="0" w:space="0" w:color="auto"/>
                                  </w:divBdr>
                                </w:div>
                                <w:div w:id="122233711">
                                  <w:marLeft w:val="0"/>
                                  <w:marRight w:val="0"/>
                                  <w:marTop w:val="0"/>
                                  <w:marBottom w:val="0"/>
                                  <w:divBdr>
                                    <w:top w:val="none" w:sz="0" w:space="0" w:color="auto"/>
                                    <w:left w:val="none" w:sz="0" w:space="0" w:color="auto"/>
                                    <w:bottom w:val="none" w:sz="0" w:space="0" w:color="auto"/>
                                    <w:right w:val="none" w:sz="0" w:space="0" w:color="auto"/>
                                  </w:divBdr>
                                </w:div>
                                <w:div w:id="1515459039">
                                  <w:marLeft w:val="0"/>
                                  <w:marRight w:val="0"/>
                                  <w:marTop w:val="0"/>
                                  <w:marBottom w:val="0"/>
                                  <w:divBdr>
                                    <w:top w:val="none" w:sz="0" w:space="0" w:color="auto"/>
                                    <w:left w:val="none" w:sz="0" w:space="0" w:color="auto"/>
                                    <w:bottom w:val="none" w:sz="0" w:space="0" w:color="auto"/>
                                    <w:right w:val="none" w:sz="0" w:space="0" w:color="auto"/>
                                  </w:divBdr>
                                </w:div>
                                <w:div w:id="674115388">
                                  <w:marLeft w:val="0"/>
                                  <w:marRight w:val="0"/>
                                  <w:marTop w:val="0"/>
                                  <w:marBottom w:val="0"/>
                                  <w:divBdr>
                                    <w:top w:val="none" w:sz="0" w:space="0" w:color="auto"/>
                                    <w:left w:val="none" w:sz="0" w:space="0" w:color="auto"/>
                                    <w:bottom w:val="none" w:sz="0" w:space="0" w:color="auto"/>
                                    <w:right w:val="none" w:sz="0" w:space="0" w:color="auto"/>
                                  </w:divBdr>
                                </w:div>
                                <w:div w:id="388042218">
                                  <w:marLeft w:val="0"/>
                                  <w:marRight w:val="0"/>
                                  <w:marTop w:val="0"/>
                                  <w:marBottom w:val="0"/>
                                  <w:divBdr>
                                    <w:top w:val="none" w:sz="0" w:space="0" w:color="auto"/>
                                    <w:left w:val="none" w:sz="0" w:space="0" w:color="auto"/>
                                    <w:bottom w:val="none" w:sz="0" w:space="0" w:color="auto"/>
                                    <w:right w:val="none" w:sz="0" w:space="0" w:color="auto"/>
                                  </w:divBdr>
                                </w:div>
                                <w:div w:id="1269462414">
                                  <w:marLeft w:val="0"/>
                                  <w:marRight w:val="0"/>
                                  <w:marTop w:val="0"/>
                                  <w:marBottom w:val="0"/>
                                  <w:divBdr>
                                    <w:top w:val="none" w:sz="0" w:space="0" w:color="auto"/>
                                    <w:left w:val="none" w:sz="0" w:space="0" w:color="auto"/>
                                    <w:bottom w:val="none" w:sz="0" w:space="0" w:color="auto"/>
                                    <w:right w:val="none" w:sz="0" w:space="0" w:color="auto"/>
                                  </w:divBdr>
                                </w:div>
                                <w:div w:id="1858305587">
                                  <w:marLeft w:val="0"/>
                                  <w:marRight w:val="0"/>
                                  <w:marTop w:val="0"/>
                                  <w:marBottom w:val="0"/>
                                  <w:divBdr>
                                    <w:top w:val="none" w:sz="0" w:space="0" w:color="auto"/>
                                    <w:left w:val="none" w:sz="0" w:space="0" w:color="auto"/>
                                    <w:bottom w:val="none" w:sz="0" w:space="0" w:color="auto"/>
                                    <w:right w:val="none" w:sz="0" w:space="0" w:color="auto"/>
                                  </w:divBdr>
                                </w:div>
                                <w:div w:id="656692070">
                                  <w:marLeft w:val="0"/>
                                  <w:marRight w:val="0"/>
                                  <w:marTop w:val="0"/>
                                  <w:marBottom w:val="0"/>
                                  <w:divBdr>
                                    <w:top w:val="none" w:sz="0" w:space="0" w:color="auto"/>
                                    <w:left w:val="none" w:sz="0" w:space="0" w:color="auto"/>
                                    <w:bottom w:val="none" w:sz="0" w:space="0" w:color="auto"/>
                                    <w:right w:val="none" w:sz="0" w:space="0" w:color="auto"/>
                                  </w:divBdr>
                                </w:div>
                                <w:div w:id="379132958">
                                  <w:marLeft w:val="0"/>
                                  <w:marRight w:val="0"/>
                                  <w:marTop w:val="0"/>
                                  <w:marBottom w:val="0"/>
                                  <w:divBdr>
                                    <w:top w:val="none" w:sz="0" w:space="0" w:color="auto"/>
                                    <w:left w:val="none" w:sz="0" w:space="0" w:color="auto"/>
                                    <w:bottom w:val="none" w:sz="0" w:space="0" w:color="auto"/>
                                    <w:right w:val="none" w:sz="0" w:space="0" w:color="auto"/>
                                  </w:divBdr>
                                </w:div>
                                <w:div w:id="1265573526">
                                  <w:marLeft w:val="0"/>
                                  <w:marRight w:val="0"/>
                                  <w:marTop w:val="0"/>
                                  <w:marBottom w:val="0"/>
                                  <w:divBdr>
                                    <w:top w:val="none" w:sz="0" w:space="0" w:color="auto"/>
                                    <w:left w:val="none" w:sz="0" w:space="0" w:color="auto"/>
                                    <w:bottom w:val="none" w:sz="0" w:space="0" w:color="auto"/>
                                    <w:right w:val="none" w:sz="0" w:space="0" w:color="auto"/>
                                  </w:divBdr>
                                </w:div>
                                <w:div w:id="2009096079">
                                  <w:marLeft w:val="0"/>
                                  <w:marRight w:val="0"/>
                                  <w:marTop w:val="0"/>
                                  <w:marBottom w:val="0"/>
                                  <w:divBdr>
                                    <w:top w:val="none" w:sz="0" w:space="0" w:color="auto"/>
                                    <w:left w:val="none" w:sz="0" w:space="0" w:color="auto"/>
                                    <w:bottom w:val="none" w:sz="0" w:space="0" w:color="auto"/>
                                    <w:right w:val="none" w:sz="0" w:space="0" w:color="auto"/>
                                  </w:divBdr>
                                </w:div>
                                <w:div w:id="446392225">
                                  <w:marLeft w:val="0"/>
                                  <w:marRight w:val="0"/>
                                  <w:marTop w:val="0"/>
                                  <w:marBottom w:val="0"/>
                                  <w:divBdr>
                                    <w:top w:val="none" w:sz="0" w:space="0" w:color="auto"/>
                                    <w:left w:val="none" w:sz="0" w:space="0" w:color="auto"/>
                                    <w:bottom w:val="none" w:sz="0" w:space="0" w:color="auto"/>
                                    <w:right w:val="none" w:sz="0" w:space="0" w:color="auto"/>
                                  </w:divBdr>
                                </w:div>
                                <w:div w:id="752435840">
                                  <w:marLeft w:val="0"/>
                                  <w:marRight w:val="0"/>
                                  <w:marTop w:val="0"/>
                                  <w:marBottom w:val="0"/>
                                  <w:divBdr>
                                    <w:top w:val="none" w:sz="0" w:space="0" w:color="auto"/>
                                    <w:left w:val="none" w:sz="0" w:space="0" w:color="auto"/>
                                    <w:bottom w:val="none" w:sz="0" w:space="0" w:color="auto"/>
                                    <w:right w:val="none" w:sz="0" w:space="0" w:color="auto"/>
                                  </w:divBdr>
                                </w:div>
                                <w:div w:id="903565486">
                                  <w:marLeft w:val="0"/>
                                  <w:marRight w:val="0"/>
                                  <w:marTop w:val="0"/>
                                  <w:marBottom w:val="0"/>
                                  <w:divBdr>
                                    <w:top w:val="none" w:sz="0" w:space="0" w:color="auto"/>
                                    <w:left w:val="none" w:sz="0" w:space="0" w:color="auto"/>
                                    <w:bottom w:val="none" w:sz="0" w:space="0" w:color="auto"/>
                                    <w:right w:val="none" w:sz="0" w:space="0" w:color="auto"/>
                                  </w:divBdr>
                                </w:div>
                                <w:div w:id="1285648068">
                                  <w:marLeft w:val="0"/>
                                  <w:marRight w:val="0"/>
                                  <w:marTop w:val="0"/>
                                  <w:marBottom w:val="0"/>
                                  <w:divBdr>
                                    <w:top w:val="none" w:sz="0" w:space="0" w:color="auto"/>
                                    <w:left w:val="none" w:sz="0" w:space="0" w:color="auto"/>
                                    <w:bottom w:val="none" w:sz="0" w:space="0" w:color="auto"/>
                                    <w:right w:val="none" w:sz="0" w:space="0" w:color="auto"/>
                                  </w:divBdr>
                                </w:div>
                                <w:div w:id="1952198700">
                                  <w:marLeft w:val="0"/>
                                  <w:marRight w:val="0"/>
                                  <w:marTop w:val="0"/>
                                  <w:marBottom w:val="0"/>
                                  <w:divBdr>
                                    <w:top w:val="none" w:sz="0" w:space="0" w:color="auto"/>
                                    <w:left w:val="none" w:sz="0" w:space="0" w:color="auto"/>
                                    <w:bottom w:val="none" w:sz="0" w:space="0" w:color="auto"/>
                                    <w:right w:val="none" w:sz="0" w:space="0" w:color="auto"/>
                                  </w:divBdr>
                                </w:div>
                                <w:div w:id="784692506">
                                  <w:marLeft w:val="0"/>
                                  <w:marRight w:val="0"/>
                                  <w:marTop w:val="0"/>
                                  <w:marBottom w:val="0"/>
                                  <w:divBdr>
                                    <w:top w:val="none" w:sz="0" w:space="0" w:color="auto"/>
                                    <w:left w:val="none" w:sz="0" w:space="0" w:color="auto"/>
                                    <w:bottom w:val="none" w:sz="0" w:space="0" w:color="auto"/>
                                    <w:right w:val="none" w:sz="0" w:space="0" w:color="auto"/>
                                  </w:divBdr>
                                </w:div>
                                <w:div w:id="573006919">
                                  <w:marLeft w:val="0"/>
                                  <w:marRight w:val="0"/>
                                  <w:marTop w:val="0"/>
                                  <w:marBottom w:val="0"/>
                                  <w:divBdr>
                                    <w:top w:val="none" w:sz="0" w:space="0" w:color="auto"/>
                                    <w:left w:val="none" w:sz="0" w:space="0" w:color="auto"/>
                                    <w:bottom w:val="none" w:sz="0" w:space="0" w:color="auto"/>
                                    <w:right w:val="none" w:sz="0" w:space="0" w:color="auto"/>
                                  </w:divBdr>
                                </w:div>
                                <w:div w:id="641039977">
                                  <w:marLeft w:val="0"/>
                                  <w:marRight w:val="0"/>
                                  <w:marTop w:val="0"/>
                                  <w:marBottom w:val="0"/>
                                  <w:divBdr>
                                    <w:top w:val="none" w:sz="0" w:space="0" w:color="auto"/>
                                    <w:left w:val="none" w:sz="0" w:space="0" w:color="auto"/>
                                    <w:bottom w:val="none" w:sz="0" w:space="0" w:color="auto"/>
                                    <w:right w:val="none" w:sz="0" w:space="0" w:color="auto"/>
                                  </w:divBdr>
                                </w:div>
                                <w:div w:id="878931882">
                                  <w:marLeft w:val="0"/>
                                  <w:marRight w:val="0"/>
                                  <w:marTop w:val="0"/>
                                  <w:marBottom w:val="0"/>
                                  <w:divBdr>
                                    <w:top w:val="none" w:sz="0" w:space="0" w:color="auto"/>
                                    <w:left w:val="none" w:sz="0" w:space="0" w:color="auto"/>
                                    <w:bottom w:val="none" w:sz="0" w:space="0" w:color="auto"/>
                                    <w:right w:val="none" w:sz="0" w:space="0" w:color="auto"/>
                                  </w:divBdr>
                                </w:div>
                              </w:divsChild>
                            </w:div>
                            <w:div w:id="582639849">
                              <w:marLeft w:val="0"/>
                              <w:marRight w:val="0"/>
                              <w:marTop w:val="0"/>
                              <w:marBottom w:val="0"/>
                              <w:divBdr>
                                <w:top w:val="none" w:sz="0" w:space="0" w:color="auto"/>
                                <w:left w:val="none" w:sz="0" w:space="0" w:color="auto"/>
                                <w:bottom w:val="none" w:sz="0" w:space="0" w:color="auto"/>
                                <w:right w:val="none" w:sz="0" w:space="0" w:color="auto"/>
                              </w:divBdr>
                              <w:divsChild>
                                <w:div w:id="1432579506">
                                  <w:marLeft w:val="0"/>
                                  <w:marRight w:val="0"/>
                                  <w:marTop w:val="0"/>
                                  <w:marBottom w:val="0"/>
                                  <w:divBdr>
                                    <w:top w:val="none" w:sz="0" w:space="0" w:color="auto"/>
                                    <w:left w:val="none" w:sz="0" w:space="0" w:color="auto"/>
                                    <w:bottom w:val="none" w:sz="0" w:space="0" w:color="auto"/>
                                    <w:right w:val="none" w:sz="0" w:space="0" w:color="auto"/>
                                  </w:divBdr>
                                </w:div>
                                <w:div w:id="1907296955">
                                  <w:marLeft w:val="0"/>
                                  <w:marRight w:val="0"/>
                                  <w:marTop w:val="0"/>
                                  <w:marBottom w:val="0"/>
                                  <w:divBdr>
                                    <w:top w:val="none" w:sz="0" w:space="0" w:color="auto"/>
                                    <w:left w:val="none" w:sz="0" w:space="0" w:color="auto"/>
                                    <w:bottom w:val="none" w:sz="0" w:space="0" w:color="auto"/>
                                    <w:right w:val="none" w:sz="0" w:space="0" w:color="auto"/>
                                  </w:divBdr>
                                </w:div>
                                <w:div w:id="988746751">
                                  <w:marLeft w:val="0"/>
                                  <w:marRight w:val="0"/>
                                  <w:marTop w:val="0"/>
                                  <w:marBottom w:val="0"/>
                                  <w:divBdr>
                                    <w:top w:val="none" w:sz="0" w:space="0" w:color="auto"/>
                                    <w:left w:val="none" w:sz="0" w:space="0" w:color="auto"/>
                                    <w:bottom w:val="none" w:sz="0" w:space="0" w:color="auto"/>
                                    <w:right w:val="none" w:sz="0" w:space="0" w:color="auto"/>
                                  </w:divBdr>
                                </w:div>
                                <w:div w:id="721909788">
                                  <w:marLeft w:val="0"/>
                                  <w:marRight w:val="0"/>
                                  <w:marTop w:val="0"/>
                                  <w:marBottom w:val="0"/>
                                  <w:divBdr>
                                    <w:top w:val="none" w:sz="0" w:space="0" w:color="auto"/>
                                    <w:left w:val="none" w:sz="0" w:space="0" w:color="auto"/>
                                    <w:bottom w:val="none" w:sz="0" w:space="0" w:color="auto"/>
                                    <w:right w:val="none" w:sz="0" w:space="0" w:color="auto"/>
                                  </w:divBdr>
                                </w:div>
                                <w:div w:id="2142653016">
                                  <w:marLeft w:val="0"/>
                                  <w:marRight w:val="0"/>
                                  <w:marTop w:val="0"/>
                                  <w:marBottom w:val="0"/>
                                  <w:divBdr>
                                    <w:top w:val="none" w:sz="0" w:space="0" w:color="auto"/>
                                    <w:left w:val="none" w:sz="0" w:space="0" w:color="auto"/>
                                    <w:bottom w:val="none" w:sz="0" w:space="0" w:color="auto"/>
                                    <w:right w:val="none" w:sz="0" w:space="0" w:color="auto"/>
                                  </w:divBdr>
                                </w:div>
                              </w:divsChild>
                            </w:div>
                            <w:div w:id="838892057">
                              <w:marLeft w:val="0"/>
                              <w:marRight w:val="0"/>
                              <w:marTop w:val="0"/>
                              <w:marBottom w:val="0"/>
                              <w:divBdr>
                                <w:top w:val="none" w:sz="0" w:space="0" w:color="auto"/>
                                <w:left w:val="none" w:sz="0" w:space="0" w:color="auto"/>
                                <w:bottom w:val="none" w:sz="0" w:space="0" w:color="auto"/>
                                <w:right w:val="none" w:sz="0" w:space="0" w:color="auto"/>
                              </w:divBdr>
                              <w:divsChild>
                                <w:div w:id="1904095042">
                                  <w:marLeft w:val="0"/>
                                  <w:marRight w:val="0"/>
                                  <w:marTop w:val="0"/>
                                  <w:marBottom w:val="0"/>
                                  <w:divBdr>
                                    <w:top w:val="none" w:sz="0" w:space="0" w:color="auto"/>
                                    <w:left w:val="none" w:sz="0" w:space="0" w:color="auto"/>
                                    <w:bottom w:val="none" w:sz="0" w:space="0" w:color="auto"/>
                                    <w:right w:val="none" w:sz="0" w:space="0" w:color="auto"/>
                                  </w:divBdr>
                                </w:div>
                                <w:div w:id="2078504370">
                                  <w:marLeft w:val="0"/>
                                  <w:marRight w:val="0"/>
                                  <w:marTop w:val="0"/>
                                  <w:marBottom w:val="0"/>
                                  <w:divBdr>
                                    <w:top w:val="none" w:sz="0" w:space="0" w:color="auto"/>
                                    <w:left w:val="none" w:sz="0" w:space="0" w:color="auto"/>
                                    <w:bottom w:val="none" w:sz="0" w:space="0" w:color="auto"/>
                                    <w:right w:val="none" w:sz="0" w:space="0" w:color="auto"/>
                                  </w:divBdr>
                                </w:div>
                                <w:div w:id="1407536351">
                                  <w:marLeft w:val="0"/>
                                  <w:marRight w:val="0"/>
                                  <w:marTop w:val="0"/>
                                  <w:marBottom w:val="0"/>
                                  <w:divBdr>
                                    <w:top w:val="none" w:sz="0" w:space="0" w:color="auto"/>
                                    <w:left w:val="none" w:sz="0" w:space="0" w:color="auto"/>
                                    <w:bottom w:val="none" w:sz="0" w:space="0" w:color="auto"/>
                                    <w:right w:val="none" w:sz="0" w:space="0" w:color="auto"/>
                                  </w:divBdr>
                                </w:div>
                                <w:div w:id="714162877">
                                  <w:marLeft w:val="0"/>
                                  <w:marRight w:val="0"/>
                                  <w:marTop w:val="0"/>
                                  <w:marBottom w:val="0"/>
                                  <w:divBdr>
                                    <w:top w:val="none" w:sz="0" w:space="0" w:color="auto"/>
                                    <w:left w:val="none" w:sz="0" w:space="0" w:color="auto"/>
                                    <w:bottom w:val="none" w:sz="0" w:space="0" w:color="auto"/>
                                    <w:right w:val="none" w:sz="0" w:space="0" w:color="auto"/>
                                  </w:divBdr>
                                </w:div>
                                <w:div w:id="194002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556767">
                      <w:marLeft w:val="0"/>
                      <w:marRight w:val="0"/>
                      <w:marTop w:val="223"/>
                      <w:marBottom w:val="0"/>
                      <w:divBdr>
                        <w:top w:val="none" w:sz="0" w:space="0" w:color="auto"/>
                        <w:left w:val="none" w:sz="0" w:space="0" w:color="auto"/>
                        <w:bottom w:val="none" w:sz="0" w:space="0" w:color="auto"/>
                        <w:right w:val="none" w:sz="0" w:space="0" w:color="auto"/>
                      </w:divBdr>
                      <w:divsChild>
                        <w:div w:id="1023477544">
                          <w:marLeft w:val="0"/>
                          <w:marRight w:val="0"/>
                          <w:marTop w:val="0"/>
                          <w:marBottom w:val="0"/>
                          <w:divBdr>
                            <w:top w:val="none" w:sz="0" w:space="0" w:color="auto"/>
                            <w:left w:val="none" w:sz="0" w:space="0" w:color="auto"/>
                            <w:bottom w:val="none" w:sz="0" w:space="0" w:color="auto"/>
                            <w:right w:val="none" w:sz="0" w:space="0" w:color="auto"/>
                          </w:divBdr>
                          <w:divsChild>
                            <w:div w:id="1580863694">
                              <w:marLeft w:val="0"/>
                              <w:marRight w:val="0"/>
                              <w:marTop w:val="0"/>
                              <w:marBottom w:val="0"/>
                              <w:divBdr>
                                <w:top w:val="none" w:sz="0" w:space="0" w:color="auto"/>
                                <w:left w:val="none" w:sz="0" w:space="0" w:color="auto"/>
                                <w:bottom w:val="none" w:sz="0" w:space="0" w:color="auto"/>
                                <w:right w:val="none" w:sz="0" w:space="0" w:color="auto"/>
                              </w:divBdr>
                              <w:divsChild>
                                <w:div w:id="637883565">
                                  <w:marLeft w:val="0"/>
                                  <w:marRight w:val="0"/>
                                  <w:marTop w:val="0"/>
                                  <w:marBottom w:val="0"/>
                                  <w:divBdr>
                                    <w:top w:val="none" w:sz="0" w:space="0" w:color="auto"/>
                                    <w:left w:val="none" w:sz="0" w:space="0" w:color="auto"/>
                                    <w:bottom w:val="none" w:sz="0" w:space="0" w:color="auto"/>
                                    <w:right w:val="none" w:sz="0" w:space="0" w:color="auto"/>
                                  </w:divBdr>
                                </w:div>
                                <w:div w:id="278685363">
                                  <w:marLeft w:val="0"/>
                                  <w:marRight w:val="0"/>
                                  <w:marTop w:val="0"/>
                                  <w:marBottom w:val="0"/>
                                  <w:divBdr>
                                    <w:top w:val="none" w:sz="0" w:space="0" w:color="auto"/>
                                    <w:left w:val="none" w:sz="0" w:space="0" w:color="auto"/>
                                    <w:bottom w:val="none" w:sz="0" w:space="0" w:color="auto"/>
                                    <w:right w:val="none" w:sz="0" w:space="0" w:color="auto"/>
                                  </w:divBdr>
                                </w:div>
                                <w:div w:id="158693470">
                                  <w:marLeft w:val="0"/>
                                  <w:marRight w:val="0"/>
                                  <w:marTop w:val="0"/>
                                  <w:marBottom w:val="0"/>
                                  <w:divBdr>
                                    <w:top w:val="none" w:sz="0" w:space="0" w:color="auto"/>
                                    <w:left w:val="none" w:sz="0" w:space="0" w:color="auto"/>
                                    <w:bottom w:val="none" w:sz="0" w:space="0" w:color="auto"/>
                                    <w:right w:val="none" w:sz="0" w:space="0" w:color="auto"/>
                                  </w:divBdr>
                                </w:div>
                                <w:div w:id="1625386985">
                                  <w:marLeft w:val="0"/>
                                  <w:marRight w:val="0"/>
                                  <w:marTop w:val="0"/>
                                  <w:marBottom w:val="0"/>
                                  <w:divBdr>
                                    <w:top w:val="none" w:sz="0" w:space="0" w:color="auto"/>
                                    <w:left w:val="none" w:sz="0" w:space="0" w:color="auto"/>
                                    <w:bottom w:val="none" w:sz="0" w:space="0" w:color="auto"/>
                                    <w:right w:val="none" w:sz="0" w:space="0" w:color="auto"/>
                                  </w:divBdr>
                                </w:div>
                                <w:div w:id="1410611223">
                                  <w:marLeft w:val="0"/>
                                  <w:marRight w:val="0"/>
                                  <w:marTop w:val="0"/>
                                  <w:marBottom w:val="0"/>
                                  <w:divBdr>
                                    <w:top w:val="none" w:sz="0" w:space="0" w:color="auto"/>
                                    <w:left w:val="none" w:sz="0" w:space="0" w:color="auto"/>
                                    <w:bottom w:val="none" w:sz="0" w:space="0" w:color="auto"/>
                                    <w:right w:val="none" w:sz="0" w:space="0" w:color="auto"/>
                                  </w:divBdr>
                                </w:div>
                                <w:div w:id="1511676165">
                                  <w:marLeft w:val="0"/>
                                  <w:marRight w:val="0"/>
                                  <w:marTop w:val="0"/>
                                  <w:marBottom w:val="0"/>
                                  <w:divBdr>
                                    <w:top w:val="none" w:sz="0" w:space="0" w:color="auto"/>
                                    <w:left w:val="none" w:sz="0" w:space="0" w:color="auto"/>
                                    <w:bottom w:val="none" w:sz="0" w:space="0" w:color="auto"/>
                                    <w:right w:val="none" w:sz="0" w:space="0" w:color="auto"/>
                                  </w:divBdr>
                                </w:div>
                                <w:div w:id="1147430200">
                                  <w:marLeft w:val="0"/>
                                  <w:marRight w:val="0"/>
                                  <w:marTop w:val="0"/>
                                  <w:marBottom w:val="0"/>
                                  <w:divBdr>
                                    <w:top w:val="none" w:sz="0" w:space="0" w:color="auto"/>
                                    <w:left w:val="none" w:sz="0" w:space="0" w:color="auto"/>
                                    <w:bottom w:val="none" w:sz="0" w:space="0" w:color="auto"/>
                                    <w:right w:val="none" w:sz="0" w:space="0" w:color="auto"/>
                                  </w:divBdr>
                                </w:div>
                                <w:div w:id="1098867229">
                                  <w:marLeft w:val="0"/>
                                  <w:marRight w:val="0"/>
                                  <w:marTop w:val="0"/>
                                  <w:marBottom w:val="0"/>
                                  <w:divBdr>
                                    <w:top w:val="none" w:sz="0" w:space="0" w:color="auto"/>
                                    <w:left w:val="none" w:sz="0" w:space="0" w:color="auto"/>
                                    <w:bottom w:val="none" w:sz="0" w:space="0" w:color="auto"/>
                                    <w:right w:val="none" w:sz="0" w:space="0" w:color="auto"/>
                                  </w:divBdr>
                                </w:div>
                                <w:div w:id="101808376">
                                  <w:marLeft w:val="0"/>
                                  <w:marRight w:val="0"/>
                                  <w:marTop w:val="0"/>
                                  <w:marBottom w:val="0"/>
                                  <w:divBdr>
                                    <w:top w:val="none" w:sz="0" w:space="0" w:color="auto"/>
                                    <w:left w:val="none" w:sz="0" w:space="0" w:color="auto"/>
                                    <w:bottom w:val="none" w:sz="0" w:space="0" w:color="auto"/>
                                    <w:right w:val="none" w:sz="0" w:space="0" w:color="auto"/>
                                  </w:divBdr>
                                </w:div>
                                <w:div w:id="1833444789">
                                  <w:marLeft w:val="0"/>
                                  <w:marRight w:val="0"/>
                                  <w:marTop w:val="0"/>
                                  <w:marBottom w:val="0"/>
                                  <w:divBdr>
                                    <w:top w:val="none" w:sz="0" w:space="0" w:color="auto"/>
                                    <w:left w:val="none" w:sz="0" w:space="0" w:color="auto"/>
                                    <w:bottom w:val="none" w:sz="0" w:space="0" w:color="auto"/>
                                    <w:right w:val="none" w:sz="0" w:space="0" w:color="auto"/>
                                  </w:divBdr>
                                </w:div>
                                <w:div w:id="332494736">
                                  <w:marLeft w:val="0"/>
                                  <w:marRight w:val="0"/>
                                  <w:marTop w:val="0"/>
                                  <w:marBottom w:val="0"/>
                                  <w:divBdr>
                                    <w:top w:val="none" w:sz="0" w:space="0" w:color="auto"/>
                                    <w:left w:val="none" w:sz="0" w:space="0" w:color="auto"/>
                                    <w:bottom w:val="none" w:sz="0" w:space="0" w:color="auto"/>
                                    <w:right w:val="none" w:sz="0" w:space="0" w:color="auto"/>
                                  </w:divBdr>
                                </w:div>
                                <w:div w:id="2009021232">
                                  <w:marLeft w:val="0"/>
                                  <w:marRight w:val="0"/>
                                  <w:marTop w:val="0"/>
                                  <w:marBottom w:val="0"/>
                                  <w:divBdr>
                                    <w:top w:val="none" w:sz="0" w:space="0" w:color="auto"/>
                                    <w:left w:val="none" w:sz="0" w:space="0" w:color="auto"/>
                                    <w:bottom w:val="none" w:sz="0" w:space="0" w:color="auto"/>
                                    <w:right w:val="none" w:sz="0" w:space="0" w:color="auto"/>
                                  </w:divBdr>
                                </w:div>
                                <w:div w:id="975598590">
                                  <w:marLeft w:val="0"/>
                                  <w:marRight w:val="0"/>
                                  <w:marTop w:val="0"/>
                                  <w:marBottom w:val="0"/>
                                  <w:divBdr>
                                    <w:top w:val="none" w:sz="0" w:space="0" w:color="auto"/>
                                    <w:left w:val="none" w:sz="0" w:space="0" w:color="auto"/>
                                    <w:bottom w:val="none" w:sz="0" w:space="0" w:color="auto"/>
                                    <w:right w:val="none" w:sz="0" w:space="0" w:color="auto"/>
                                  </w:divBdr>
                                </w:div>
                                <w:div w:id="46152927">
                                  <w:marLeft w:val="0"/>
                                  <w:marRight w:val="0"/>
                                  <w:marTop w:val="0"/>
                                  <w:marBottom w:val="0"/>
                                  <w:divBdr>
                                    <w:top w:val="none" w:sz="0" w:space="0" w:color="auto"/>
                                    <w:left w:val="none" w:sz="0" w:space="0" w:color="auto"/>
                                    <w:bottom w:val="none" w:sz="0" w:space="0" w:color="auto"/>
                                    <w:right w:val="none" w:sz="0" w:space="0" w:color="auto"/>
                                  </w:divBdr>
                                </w:div>
                                <w:div w:id="1228760555">
                                  <w:marLeft w:val="0"/>
                                  <w:marRight w:val="0"/>
                                  <w:marTop w:val="0"/>
                                  <w:marBottom w:val="0"/>
                                  <w:divBdr>
                                    <w:top w:val="none" w:sz="0" w:space="0" w:color="auto"/>
                                    <w:left w:val="none" w:sz="0" w:space="0" w:color="auto"/>
                                    <w:bottom w:val="none" w:sz="0" w:space="0" w:color="auto"/>
                                    <w:right w:val="none" w:sz="0" w:space="0" w:color="auto"/>
                                  </w:divBdr>
                                </w:div>
                                <w:div w:id="2098404511">
                                  <w:marLeft w:val="0"/>
                                  <w:marRight w:val="0"/>
                                  <w:marTop w:val="0"/>
                                  <w:marBottom w:val="0"/>
                                  <w:divBdr>
                                    <w:top w:val="none" w:sz="0" w:space="0" w:color="auto"/>
                                    <w:left w:val="none" w:sz="0" w:space="0" w:color="auto"/>
                                    <w:bottom w:val="none" w:sz="0" w:space="0" w:color="auto"/>
                                    <w:right w:val="none" w:sz="0" w:space="0" w:color="auto"/>
                                  </w:divBdr>
                                </w:div>
                                <w:div w:id="443888277">
                                  <w:marLeft w:val="0"/>
                                  <w:marRight w:val="0"/>
                                  <w:marTop w:val="0"/>
                                  <w:marBottom w:val="0"/>
                                  <w:divBdr>
                                    <w:top w:val="none" w:sz="0" w:space="0" w:color="auto"/>
                                    <w:left w:val="none" w:sz="0" w:space="0" w:color="auto"/>
                                    <w:bottom w:val="none" w:sz="0" w:space="0" w:color="auto"/>
                                    <w:right w:val="none" w:sz="0" w:space="0" w:color="auto"/>
                                  </w:divBdr>
                                </w:div>
                                <w:div w:id="662124301">
                                  <w:marLeft w:val="0"/>
                                  <w:marRight w:val="0"/>
                                  <w:marTop w:val="0"/>
                                  <w:marBottom w:val="0"/>
                                  <w:divBdr>
                                    <w:top w:val="none" w:sz="0" w:space="0" w:color="auto"/>
                                    <w:left w:val="none" w:sz="0" w:space="0" w:color="auto"/>
                                    <w:bottom w:val="none" w:sz="0" w:space="0" w:color="auto"/>
                                    <w:right w:val="none" w:sz="0" w:space="0" w:color="auto"/>
                                  </w:divBdr>
                                </w:div>
                                <w:div w:id="242838323">
                                  <w:marLeft w:val="0"/>
                                  <w:marRight w:val="0"/>
                                  <w:marTop w:val="0"/>
                                  <w:marBottom w:val="0"/>
                                  <w:divBdr>
                                    <w:top w:val="none" w:sz="0" w:space="0" w:color="auto"/>
                                    <w:left w:val="none" w:sz="0" w:space="0" w:color="auto"/>
                                    <w:bottom w:val="none" w:sz="0" w:space="0" w:color="auto"/>
                                    <w:right w:val="none" w:sz="0" w:space="0" w:color="auto"/>
                                  </w:divBdr>
                                </w:div>
                                <w:div w:id="1026061162">
                                  <w:marLeft w:val="0"/>
                                  <w:marRight w:val="0"/>
                                  <w:marTop w:val="0"/>
                                  <w:marBottom w:val="0"/>
                                  <w:divBdr>
                                    <w:top w:val="none" w:sz="0" w:space="0" w:color="auto"/>
                                    <w:left w:val="none" w:sz="0" w:space="0" w:color="auto"/>
                                    <w:bottom w:val="none" w:sz="0" w:space="0" w:color="auto"/>
                                    <w:right w:val="none" w:sz="0" w:space="0" w:color="auto"/>
                                  </w:divBdr>
                                </w:div>
                                <w:div w:id="1520050776">
                                  <w:marLeft w:val="0"/>
                                  <w:marRight w:val="0"/>
                                  <w:marTop w:val="0"/>
                                  <w:marBottom w:val="0"/>
                                  <w:divBdr>
                                    <w:top w:val="none" w:sz="0" w:space="0" w:color="auto"/>
                                    <w:left w:val="none" w:sz="0" w:space="0" w:color="auto"/>
                                    <w:bottom w:val="none" w:sz="0" w:space="0" w:color="auto"/>
                                    <w:right w:val="none" w:sz="0" w:space="0" w:color="auto"/>
                                  </w:divBdr>
                                </w:div>
                                <w:div w:id="786000095">
                                  <w:marLeft w:val="0"/>
                                  <w:marRight w:val="0"/>
                                  <w:marTop w:val="0"/>
                                  <w:marBottom w:val="0"/>
                                  <w:divBdr>
                                    <w:top w:val="none" w:sz="0" w:space="0" w:color="auto"/>
                                    <w:left w:val="none" w:sz="0" w:space="0" w:color="auto"/>
                                    <w:bottom w:val="none" w:sz="0" w:space="0" w:color="auto"/>
                                    <w:right w:val="none" w:sz="0" w:space="0" w:color="auto"/>
                                  </w:divBdr>
                                </w:div>
                                <w:div w:id="1489400198">
                                  <w:marLeft w:val="0"/>
                                  <w:marRight w:val="0"/>
                                  <w:marTop w:val="0"/>
                                  <w:marBottom w:val="0"/>
                                  <w:divBdr>
                                    <w:top w:val="none" w:sz="0" w:space="0" w:color="auto"/>
                                    <w:left w:val="none" w:sz="0" w:space="0" w:color="auto"/>
                                    <w:bottom w:val="none" w:sz="0" w:space="0" w:color="auto"/>
                                    <w:right w:val="none" w:sz="0" w:space="0" w:color="auto"/>
                                  </w:divBdr>
                                </w:div>
                                <w:div w:id="136297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8499431">
              <w:marLeft w:val="0"/>
              <w:marRight w:val="0"/>
              <w:marTop w:val="0"/>
              <w:marBottom w:val="103"/>
              <w:divBdr>
                <w:top w:val="none" w:sz="0" w:space="0" w:color="auto"/>
                <w:left w:val="none" w:sz="0" w:space="0" w:color="auto"/>
                <w:bottom w:val="none" w:sz="0" w:space="0" w:color="auto"/>
                <w:right w:val="none" w:sz="0" w:space="0" w:color="auto"/>
              </w:divBdr>
              <w:divsChild>
                <w:div w:id="1625502408">
                  <w:marLeft w:val="0"/>
                  <w:marRight w:val="0"/>
                  <w:marTop w:val="0"/>
                  <w:marBottom w:val="0"/>
                  <w:divBdr>
                    <w:top w:val="none" w:sz="0" w:space="0" w:color="auto"/>
                    <w:left w:val="none" w:sz="0" w:space="0" w:color="auto"/>
                    <w:bottom w:val="none" w:sz="0" w:space="0" w:color="auto"/>
                    <w:right w:val="none" w:sz="0" w:space="0" w:color="auto"/>
                  </w:divBdr>
                  <w:divsChild>
                    <w:div w:id="583534543">
                      <w:marLeft w:val="0"/>
                      <w:marRight w:val="0"/>
                      <w:marTop w:val="34"/>
                      <w:marBottom w:val="34"/>
                      <w:divBdr>
                        <w:top w:val="none" w:sz="0" w:space="0" w:color="auto"/>
                        <w:left w:val="none" w:sz="0" w:space="0" w:color="auto"/>
                        <w:bottom w:val="none" w:sz="0" w:space="0" w:color="auto"/>
                        <w:right w:val="none" w:sz="0" w:space="0" w:color="auto"/>
                      </w:divBdr>
                    </w:div>
                    <w:div w:id="216017442">
                      <w:marLeft w:val="0"/>
                      <w:marRight w:val="0"/>
                      <w:marTop w:val="34"/>
                      <w:marBottom w:val="34"/>
                      <w:divBdr>
                        <w:top w:val="none" w:sz="0" w:space="0" w:color="auto"/>
                        <w:left w:val="none" w:sz="0" w:space="0" w:color="auto"/>
                        <w:bottom w:val="none" w:sz="0" w:space="0" w:color="auto"/>
                        <w:right w:val="none" w:sz="0" w:space="0" w:color="auto"/>
                      </w:divBdr>
                    </w:div>
                    <w:div w:id="1559627812">
                      <w:marLeft w:val="0"/>
                      <w:marRight w:val="0"/>
                      <w:marTop w:val="34"/>
                      <w:marBottom w:val="34"/>
                      <w:divBdr>
                        <w:top w:val="none" w:sz="0" w:space="0" w:color="auto"/>
                        <w:left w:val="none" w:sz="0" w:space="0" w:color="auto"/>
                        <w:bottom w:val="none" w:sz="0" w:space="0" w:color="auto"/>
                        <w:right w:val="none" w:sz="0" w:space="0" w:color="auto"/>
                      </w:divBdr>
                      <w:divsChild>
                        <w:div w:id="2008826220">
                          <w:marLeft w:val="0"/>
                          <w:marRight w:val="0"/>
                          <w:marTop w:val="86"/>
                          <w:marBottom w:val="0"/>
                          <w:divBdr>
                            <w:top w:val="none" w:sz="0" w:space="0" w:color="auto"/>
                            <w:left w:val="none" w:sz="0" w:space="0" w:color="auto"/>
                            <w:bottom w:val="none" w:sz="0" w:space="0" w:color="auto"/>
                            <w:right w:val="none" w:sz="0" w:space="0" w:color="auto"/>
                          </w:divBdr>
                        </w:div>
                      </w:divsChild>
                    </w:div>
                  </w:divsChild>
                </w:div>
              </w:divsChild>
            </w:div>
            <w:div w:id="83487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981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4</Pages>
  <Words>1291</Words>
  <Characters>7362</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2020-03-25T09:34:00Z</dcterms:created>
  <dcterms:modified xsi:type="dcterms:W3CDTF">2020-03-25T10:32:00Z</dcterms:modified>
</cp:coreProperties>
</file>