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B4B" w:rsidRDefault="00B34459">
      <w:pPr>
        <w:tabs>
          <w:tab w:val="center" w:pos="5245"/>
        </w:tabs>
        <w:spacing w:line="276" w:lineRule="auto"/>
        <w:jc w:val="right"/>
        <w:rPr>
          <w:ins w:id="0" w:author="&lt;анонимный&gt;" w:date="2025-08-28T13:32:00Z"/>
          <w:sz w:val="28"/>
          <w:szCs w:val="28"/>
        </w:rPr>
      </w:pPr>
      <w:bookmarkStart w:id="1" w:name="_GoBack"/>
      <w:bookmarkEnd w:id="1"/>
      <w:r>
        <w:rPr>
          <w:i/>
          <w:iCs/>
          <w:sz w:val="28"/>
          <w:szCs w:val="28"/>
          <w:rPrChange w:id="2" w:author="&lt;анонимный&gt;" w:date="2025-08-28T13:31:00Z">
            <w:rPr>
              <w:sz w:val="28"/>
              <w:szCs w:val="28"/>
            </w:rPr>
          </w:rPrChange>
        </w:rPr>
        <w:t>Приложение</w:t>
      </w:r>
    </w:p>
    <w:p w:rsidR="00031B4B" w:rsidRDefault="00B34459">
      <w:pPr>
        <w:tabs>
          <w:tab w:val="center" w:pos="5245"/>
        </w:tabs>
        <w:spacing w:line="276" w:lineRule="auto"/>
        <w:jc w:val="right"/>
        <w:rPr>
          <w:ins w:id="3" w:author="&lt;анонимный&gt;" w:date="2025-08-28T13:31:00Z"/>
          <w:sz w:val="28"/>
          <w:szCs w:val="28"/>
        </w:rPr>
      </w:pPr>
      <w:del w:id="4" w:author="&lt;анонимный&gt;" w:date="2025-08-28T13:30:00Z">
        <w:r>
          <w:rPr>
            <w:sz w:val="28"/>
            <w:szCs w:val="28"/>
          </w:rPr>
          <w:delText xml:space="preserve"> 3</w:delText>
        </w:r>
      </w:del>
    </w:p>
    <w:p w:rsidR="00031B4B" w:rsidRDefault="00031B4B">
      <w:pPr>
        <w:tabs>
          <w:tab w:val="center" w:pos="5245"/>
        </w:tabs>
        <w:spacing w:line="276" w:lineRule="auto"/>
        <w:jc w:val="right"/>
        <w:rPr>
          <w:del w:id="5" w:author="&lt;анонимный&gt;" w:date="2025-08-28T13:31:00Z"/>
          <w:sz w:val="28"/>
          <w:szCs w:val="28"/>
        </w:rPr>
      </w:pPr>
    </w:p>
    <w:p w:rsidR="00031B4B" w:rsidRDefault="00B34459">
      <w:pPr>
        <w:tabs>
          <w:tab w:val="center" w:pos="5245"/>
        </w:tabs>
        <w:spacing w:line="276" w:lineRule="auto"/>
        <w:ind w:firstLine="680"/>
        <w:jc w:val="both"/>
        <w:rPr>
          <w:ins w:id="6" w:author="&lt;анонимный&gt;" w:date="2025-08-28T11:50:00Z"/>
          <w:sz w:val="28"/>
          <w:szCs w:val="28"/>
        </w:rPr>
      </w:pPr>
      <w:ins w:id="7" w:author="&lt;анонимный&gt;" w:date="2025-08-28T11:50:00Z">
        <w:r>
          <w:rPr>
            <w:sz w:val="28"/>
            <w:szCs w:val="28"/>
          </w:rPr>
          <w:t xml:space="preserve">Материал по теме </w:t>
        </w:r>
        <w:proofErr w:type="spellStart"/>
        <w:r>
          <w:rPr>
            <w:sz w:val="28"/>
            <w:szCs w:val="28"/>
          </w:rPr>
          <w:t>кибермошенничества</w:t>
        </w:r>
        <w:proofErr w:type="spellEnd"/>
        <w:r>
          <w:rPr>
            <w:sz w:val="28"/>
            <w:szCs w:val="28"/>
          </w:rPr>
          <w:t>, предлагаемый к распространению</w:t>
        </w:r>
      </w:ins>
    </w:p>
    <w:p w:rsidR="00031B4B" w:rsidRDefault="00B34459">
      <w:pPr>
        <w:tabs>
          <w:tab w:val="center" w:pos="5245"/>
        </w:tabs>
        <w:spacing w:line="276" w:lineRule="auto"/>
        <w:ind w:firstLine="680"/>
        <w:jc w:val="both"/>
        <w:rPr>
          <w:ins w:id="8" w:author="&lt;анонимный&gt;" w:date="2025-08-28T11:50:00Z"/>
          <w:sz w:val="28"/>
          <w:szCs w:val="28"/>
        </w:rPr>
      </w:pPr>
      <w:ins w:id="9" w:author="&lt;анонимный&gt;" w:date="2025-08-28T11:50:00Z">
        <w:r>
          <w:rPr>
            <w:sz w:val="28"/>
            <w:szCs w:val="28"/>
          </w:rPr>
          <w:t xml:space="preserve">Ссылка на материал: </w:t>
        </w:r>
      </w:ins>
      <w:r>
        <w:rPr>
          <w:rStyle w:val="a7"/>
          <w:sz w:val="28"/>
          <w:szCs w:val="28"/>
        </w:rPr>
        <w:fldChar w:fldCharType="begin"/>
      </w:r>
      <w:r>
        <w:rPr>
          <w:rStyle w:val="a7"/>
          <w:sz w:val="28"/>
          <w:szCs w:val="28"/>
        </w:rPr>
        <w:instrText xml:space="preserve"> HYPERLINK "https://disk.yandex.ru/d/j2HkLpHeUo--sQ" \h </w:instrText>
      </w:r>
      <w:r>
        <w:rPr>
          <w:rStyle w:val="a7"/>
          <w:sz w:val="28"/>
          <w:szCs w:val="28"/>
        </w:rPr>
        <w:fldChar w:fldCharType="separate"/>
      </w:r>
      <w:ins w:id="10" w:author="&lt;анонимный&gt;" w:date="2025-08-28T11:50:00Z">
        <w:r>
          <w:rPr>
            <w:rStyle w:val="a7"/>
            <w:sz w:val="28"/>
            <w:szCs w:val="28"/>
          </w:rPr>
          <w:t>https://disk.yandex.ru/d/j2HkLpHeUo--</w:t>
        </w:r>
        <w:proofErr w:type="spellStart"/>
        <w:r>
          <w:rPr>
            <w:rStyle w:val="a7"/>
            <w:sz w:val="28"/>
            <w:szCs w:val="28"/>
          </w:rPr>
          <w:t>sQ</w:t>
        </w:r>
      </w:ins>
      <w:proofErr w:type="spellEnd"/>
      <w:r>
        <w:rPr>
          <w:rStyle w:val="a7"/>
          <w:sz w:val="28"/>
          <w:szCs w:val="28"/>
        </w:rPr>
        <w:fldChar w:fldCharType="end"/>
      </w:r>
    </w:p>
    <w:p w:rsidR="00031B4B" w:rsidRDefault="00031B4B">
      <w:pPr>
        <w:tabs>
          <w:tab w:val="center" w:pos="5245"/>
        </w:tabs>
        <w:spacing w:line="276" w:lineRule="auto"/>
        <w:ind w:firstLine="709"/>
        <w:jc w:val="both"/>
        <w:rPr>
          <w:ins w:id="11" w:author="&lt;анонимный&gt;" w:date="2025-08-28T11:50:00Z"/>
          <w:sz w:val="28"/>
          <w:szCs w:val="28"/>
        </w:rPr>
      </w:pPr>
    </w:p>
    <w:p w:rsidR="00031B4B" w:rsidRDefault="00B34459">
      <w:pPr>
        <w:tabs>
          <w:tab w:val="center" w:pos="5245"/>
        </w:tabs>
        <w:spacing w:line="276" w:lineRule="auto"/>
        <w:ind w:firstLine="709"/>
        <w:jc w:val="both"/>
        <w:rPr>
          <w:ins w:id="12" w:author="&lt;анонимный&gt;" w:date="2025-08-28T11:50:00Z"/>
          <w:sz w:val="28"/>
          <w:szCs w:val="28"/>
        </w:rPr>
      </w:pPr>
      <w:ins w:id="13" w:author="&lt;анонимный&gt;" w:date="2025-08-28T11:50:00Z">
        <w:r>
          <w:rPr>
            <w:sz w:val="28"/>
            <w:szCs w:val="28"/>
            <w:lang w:val="en-US"/>
          </w:rPr>
          <w:t>QR</w:t>
        </w:r>
        <w:r>
          <w:rPr>
            <w:sz w:val="28"/>
            <w:szCs w:val="28"/>
          </w:rPr>
          <w:t>-код:</w:t>
        </w:r>
      </w:ins>
    </w:p>
    <w:p w:rsidR="00031B4B" w:rsidRDefault="00B34459">
      <w:pPr>
        <w:spacing w:line="360" w:lineRule="auto"/>
        <w:jc w:val="center"/>
        <w:rPr>
          <w:ins w:id="14" w:author="&lt;анонимный&gt;" w:date="2025-08-28T11:50:00Z"/>
          <w:sz w:val="28"/>
          <w:szCs w:val="28"/>
        </w:rPr>
      </w:pPr>
      <w:ins w:id="15" w:author="&lt;анонимный&gt;" w:date="2025-08-28T11:50:00Z">
        <w:r>
          <w:rPr>
            <w:noProof/>
          </w:rPr>
          <w:drawing>
            <wp:inline distT="0" distB="0" distL="0" distR="0">
              <wp:extent cx="1819910" cy="1819910"/>
              <wp:effectExtent l="0" t="0" r="0" b="0"/>
              <wp:docPr id="1" name="Рисунок 2" descr="Y:\OBSH\SEO\Финансовая грамотность\Плакаты, брошюры_2025\QR-код на контент (полная версия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2" descr="Y:\OBSH\SEO\Финансовая грамотность\Плакаты, брошюры_2025\QR-код на контент (полная версия).jpg"/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19910" cy="18199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031B4B" w:rsidRDefault="00031B4B">
      <w:pPr>
        <w:tabs>
          <w:tab w:val="center" w:pos="5245"/>
        </w:tabs>
        <w:spacing w:line="276" w:lineRule="auto"/>
        <w:jc w:val="both"/>
        <w:rPr>
          <w:ins w:id="16" w:author="&lt;анонимный&gt;" w:date="2025-08-28T11:50:00Z"/>
          <w:sz w:val="28"/>
          <w:szCs w:val="28"/>
        </w:rPr>
      </w:pPr>
    </w:p>
    <w:p w:rsidR="00031B4B" w:rsidRDefault="00031B4B">
      <w:pPr>
        <w:tabs>
          <w:tab w:val="center" w:pos="5245"/>
        </w:tabs>
        <w:spacing w:line="276" w:lineRule="auto"/>
        <w:jc w:val="both"/>
        <w:rPr>
          <w:ins w:id="17" w:author="&lt;анонимный&gt;" w:date="2025-08-28T11:50:00Z"/>
          <w:sz w:val="28"/>
          <w:szCs w:val="28"/>
        </w:rPr>
      </w:pPr>
    </w:p>
    <w:p w:rsidR="00031B4B" w:rsidRDefault="00031B4B">
      <w:pPr>
        <w:tabs>
          <w:tab w:val="center" w:pos="5245"/>
        </w:tabs>
        <w:spacing w:line="276" w:lineRule="auto"/>
        <w:jc w:val="both"/>
        <w:rPr>
          <w:ins w:id="18" w:author="&lt;анонимный&gt;" w:date="2025-08-28T11:50:00Z"/>
          <w:sz w:val="28"/>
          <w:szCs w:val="28"/>
        </w:rPr>
      </w:pPr>
    </w:p>
    <w:p w:rsidR="00031B4B" w:rsidRDefault="00031B4B">
      <w:pPr>
        <w:tabs>
          <w:tab w:val="center" w:pos="5245"/>
        </w:tabs>
        <w:spacing w:line="276" w:lineRule="auto"/>
        <w:jc w:val="both"/>
        <w:rPr>
          <w:ins w:id="19" w:author="&lt;анонимный&gt;" w:date="2025-08-28T11:50:00Z"/>
          <w:sz w:val="28"/>
          <w:szCs w:val="28"/>
        </w:rPr>
      </w:pPr>
    </w:p>
    <w:p w:rsidR="00031B4B" w:rsidRDefault="00031B4B">
      <w:pPr>
        <w:tabs>
          <w:tab w:val="center" w:pos="5245"/>
        </w:tabs>
        <w:spacing w:line="276" w:lineRule="auto"/>
        <w:jc w:val="both"/>
        <w:rPr>
          <w:sz w:val="28"/>
          <w:szCs w:val="28"/>
        </w:rPr>
      </w:pPr>
    </w:p>
    <w:p w:rsidR="00031B4B" w:rsidRDefault="00B34459">
      <w:pPr>
        <w:tabs>
          <w:tab w:val="center" w:pos="5245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по актуальным схемам </w:t>
      </w:r>
      <w:r>
        <w:rPr>
          <w:sz w:val="28"/>
          <w:szCs w:val="28"/>
        </w:rPr>
        <w:t>финансового мошенничества</w:t>
      </w:r>
    </w:p>
    <w:p w:rsidR="00031B4B" w:rsidRDefault="00031B4B">
      <w:pPr>
        <w:tabs>
          <w:tab w:val="center" w:pos="5245"/>
        </w:tabs>
        <w:spacing w:line="276" w:lineRule="auto"/>
        <w:jc w:val="both"/>
        <w:rPr>
          <w:del w:id="20" w:author="&lt;анонимный&gt;" w:date="2025-08-28T13:32:00Z"/>
          <w:sz w:val="28"/>
          <w:szCs w:val="28"/>
        </w:rPr>
      </w:pPr>
    </w:p>
    <w:p w:rsidR="00031B4B" w:rsidRDefault="00B34459">
      <w:pPr>
        <w:tabs>
          <w:tab w:val="center" w:pos="524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материал: </w:t>
      </w:r>
      <w:hyperlink r:id="rId6">
        <w:r>
          <w:rPr>
            <w:color w:val="0563C1"/>
            <w:sz w:val="28"/>
            <w:szCs w:val="28"/>
            <w:u w:val="single"/>
          </w:rPr>
          <w:t>https://</w:t>
        </w:r>
        <w:proofErr w:type="spellStart"/>
        <w:r>
          <w:rPr>
            <w:color w:val="0563C1"/>
            <w:sz w:val="28"/>
            <w:szCs w:val="28"/>
            <w:u w:val="single"/>
            <w:lang w:val="en-US"/>
          </w:rPr>
          <w:t>cbr</w:t>
        </w:r>
        <w:proofErr w:type="spellEnd"/>
        <w:r>
          <w:rPr>
            <w:color w:val="0563C1"/>
            <w:sz w:val="28"/>
            <w:szCs w:val="28"/>
            <w:u w:val="single"/>
          </w:rPr>
          <w:t>.</w:t>
        </w:r>
        <w:proofErr w:type="spellStart"/>
        <w:r>
          <w:rPr>
            <w:color w:val="0563C1"/>
            <w:sz w:val="28"/>
            <w:szCs w:val="28"/>
            <w:u w:val="single"/>
            <w:lang w:val="en-US"/>
          </w:rPr>
          <w:t>ru</w:t>
        </w:r>
        <w:proofErr w:type="spellEnd"/>
        <w:r>
          <w:rPr>
            <w:color w:val="0563C1"/>
            <w:sz w:val="28"/>
            <w:szCs w:val="28"/>
            <w:u w:val="single"/>
          </w:rPr>
          <w:t>/</w:t>
        </w:r>
        <w:r>
          <w:rPr>
            <w:color w:val="0563C1"/>
            <w:sz w:val="28"/>
            <w:szCs w:val="28"/>
            <w:u w:val="single"/>
            <w:lang w:val="en-US"/>
          </w:rPr>
          <w:t>information</w:t>
        </w:r>
        <w:r>
          <w:rPr>
            <w:color w:val="0563C1"/>
            <w:sz w:val="28"/>
            <w:szCs w:val="28"/>
            <w:u w:val="single"/>
          </w:rPr>
          <w:t>_</w:t>
        </w:r>
        <w:r>
          <w:rPr>
            <w:color w:val="0563C1"/>
            <w:sz w:val="28"/>
            <w:szCs w:val="28"/>
            <w:u w:val="single"/>
            <w:lang w:val="en-US"/>
          </w:rPr>
          <w:t>security</w:t>
        </w:r>
        <w:r>
          <w:rPr>
            <w:color w:val="0563C1"/>
            <w:sz w:val="28"/>
            <w:szCs w:val="28"/>
            <w:u w:val="single"/>
          </w:rPr>
          <w:t>/</w:t>
        </w:r>
      </w:hyperlink>
      <w:proofErr w:type="spellStart"/>
      <w:r>
        <w:rPr>
          <w:color w:val="0563C1"/>
          <w:sz w:val="28"/>
          <w:szCs w:val="28"/>
          <w:u w:val="single"/>
          <w:lang w:val="en-US"/>
        </w:rPr>
        <w:t>pmp</w:t>
      </w:r>
      <w:proofErr w:type="spellEnd"/>
    </w:p>
    <w:p w:rsidR="00031B4B" w:rsidRDefault="00031B4B">
      <w:pPr>
        <w:tabs>
          <w:tab w:val="center" w:pos="5245"/>
        </w:tabs>
        <w:spacing w:line="276" w:lineRule="auto"/>
        <w:ind w:firstLine="709"/>
        <w:jc w:val="both"/>
        <w:rPr>
          <w:sz w:val="28"/>
          <w:szCs w:val="28"/>
        </w:rPr>
      </w:pPr>
    </w:p>
    <w:p w:rsidR="00031B4B" w:rsidRDefault="00B34459">
      <w:pPr>
        <w:tabs>
          <w:tab w:val="center" w:pos="524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-код:</w:t>
      </w:r>
    </w:p>
    <w:p w:rsidR="00031B4B" w:rsidRDefault="00B34459">
      <w:pPr>
        <w:tabs>
          <w:tab w:val="center" w:pos="5245"/>
        </w:tabs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828800" cy="17811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777" t="4334" r="3196" b="5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1B4B">
      <w:pgSz w:w="11906" w:h="16838"/>
      <w:pgMar w:top="1134" w:right="536" w:bottom="1134" w:left="6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4B"/>
    <w:rsid w:val="00031B4B"/>
    <w:rsid w:val="00B3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100C7-E5B9-41ED-9224-AF8F1C45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717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717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17FF9"/>
    <w:rPr>
      <w:color w:val="0563C1" w:themeColor="hyperlink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3D291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657B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Символ сноски"/>
    <w:uiPriority w:val="99"/>
    <w:semiHidden/>
    <w:unhideWhenUsed/>
    <w:qFormat/>
    <w:rsid w:val="00657B52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qFormat/>
    <w:rsid w:val="00FE19A4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uiPriority w:val="99"/>
    <w:semiHidden/>
    <w:qFormat/>
    <w:rsid w:val="00FE19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qFormat/>
    <w:rsid w:val="00FE19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line number"/>
  </w:style>
  <w:style w:type="character" w:styleId="af4">
    <w:name w:val="FollowedHyperlink"/>
    <w:rPr>
      <w:color w:val="800000"/>
      <w:u w:val="single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ascii="PT Astra Serif" w:hAnsi="PT Astra Serif" w:cs="Mang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ascii="PT Astra Serif" w:hAnsi="PT Astra Serif" w:cs="Mangal"/>
      <w:i/>
      <w:iCs/>
    </w:rPr>
  </w:style>
  <w:style w:type="paragraph" w:styleId="af9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afa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717FF9"/>
    <w:pPr>
      <w:tabs>
        <w:tab w:val="center" w:pos="4677"/>
        <w:tab w:val="right" w:pos="9355"/>
      </w:tabs>
    </w:pPr>
  </w:style>
  <w:style w:type="paragraph" w:customStyle="1" w:styleId="RecipientAddress">
    <w:name w:val="Recipient Address"/>
    <w:basedOn w:val="a"/>
    <w:qFormat/>
    <w:rsid w:val="00717FF9"/>
    <w:rPr>
      <w:lang w:bidi="ru-RU"/>
    </w:rPr>
  </w:style>
  <w:style w:type="paragraph" w:styleId="a6">
    <w:name w:val="footer"/>
    <w:basedOn w:val="a"/>
    <w:link w:val="a5"/>
    <w:uiPriority w:val="99"/>
    <w:unhideWhenUsed/>
    <w:rsid w:val="00717FF9"/>
    <w:pPr>
      <w:tabs>
        <w:tab w:val="center" w:pos="4677"/>
        <w:tab w:val="right" w:pos="9355"/>
      </w:tabs>
    </w:pPr>
  </w:style>
  <w:style w:type="paragraph" w:customStyle="1" w:styleId="afb">
    <w:name w:val="По умолчанию"/>
    <w:qFormat/>
    <w:rsid w:val="00717FF9"/>
    <w:rPr>
      <w:rFonts w:ascii="Helvetica" w:eastAsia="Arial Unicode MS" w:hAnsi="Helvetica" w:cs="Arial Unicode MS"/>
      <w:color w:val="000000"/>
      <w:lang w:eastAsia="ru-RU"/>
    </w:rPr>
  </w:style>
  <w:style w:type="paragraph" w:styleId="afc">
    <w:name w:val="No Spacing"/>
    <w:uiPriority w:val="1"/>
    <w:qFormat/>
    <w:rsid w:val="00B80F01"/>
    <w:pPr>
      <w:ind w:firstLine="709"/>
      <w:jc w:val="both"/>
    </w:pPr>
    <w:rPr>
      <w:rFonts w:ascii="Times New Roman" w:hAnsi="Times New Roman" w:cs="Times New Roman"/>
      <w:sz w:val="24"/>
    </w:rPr>
  </w:style>
  <w:style w:type="paragraph" w:styleId="a9">
    <w:name w:val="Balloon Text"/>
    <w:basedOn w:val="a"/>
    <w:link w:val="a8"/>
    <w:uiPriority w:val="99"/>
    <w:semiHidden/>
    <w:unhideWhenUsed/>
    <w:qFormat/>
    <w:rsid w:val="003D2914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a"/>
    <w:uiPriority w:val="99"/>
    <w:semiHidden/>
    <w:unhideWhenUsed/>
    <w:rsid w:val="00657B52"/>
    <w:rPr>
      <w:sz w:val="20"/>
      <w:szCs w:val="20"/>
    </w:rPr>
  </w:style>
  <w:style w:type="paragraph" w:styleId="afd">
    <w:name w:val="List Paragraph"/>
    <w:basedOn w:val="a"/>
    <w:uiPriority w:val="34"/>
    <w:qFormat/>
    <w:rsid w:val="000B2FE9"/>
    <w:pPr>
      <w:ind w:left="720"/>
      <w:contextualSpacing/>
    </w:pPr>
  </w:style>
  <w:style w:type="paragraph" w:styleId="af0">
    <w:name w:val="annotation text"/>
    <w:basedOn w:val="a"/>
    <w:link w:val="af"/>
    <w:uiPriority w:val="99"/>
    <w:semiHidden/>
    <w:unhideWhenUsed/>
    <w:qFormat/>
    <w:rsid w:val="00FE19A4"/>
    <w:rPr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qFormat/>
    <w:rsid w:val="00FE19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br.ru/information_securit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8C880-C963-4221-A79B-926894906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пваыпвапваы</vt:lpstr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пваыпвапваы</dc:title>
  <dc:subject/>
  <dc:creator>Иванов Михаил Евгеньевич</dc:creator>
  <dc:description/>
  <cp:lastModifiedBy>User</cp:lastModifiedBy>
  <cp:revision>2</cp:revision>
  <cp:lastPrinted>2025-02-04T07:42:00Z</cp:lastPrinted>
  <dcterms:created xsi:type="dcterms:W3CDTF">2025-09-25T07:23:00Z</dcterms:created>
  <dcterms:modified xsi:type="dcterms:W3CDTF">2025-09-25T07:23:00Z</dcterms:modified>
  <dc:language>ru-RU</dc:language>
</cp:coreProperties>
</file>