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5E7" w:rsidRPr="00567757" w:rsidRDefault="002B0A4D" w:rsidP="002B0A4D">
      <w:pPr>
        <w:widowControl w:val="0"/>
        <w:numPr>
          <w:ilvl w:val="0"/>
          <w:numId w:val="5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23" w:lineRule="auto"/>
        <w:ind w:left="-284" w:righ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0A4D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915150" cy="9601200"/>
            <wp:effectExtent l="0" t="0" r="0" b="0"/>
            <wp:docPr id="1" name="Рисунок 1" descr="C:\Users\Matrix\Desktop\САЙТ\1. Титульники\полож о пед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САЙТ\1. Титульники\полож о пед совет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5E7" w:rsidRPr="0056775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пути дифференциации, индивидуализации образовательного процесса, построения вариативного развивающего образования; </w:t>
      </w:r>
      <w:bookmarkStart w:id="0" w:name="_GoBack"/>
      <w:bookmarkEnd w:id="0"/>
    </w:p>
    <w:p w:rsidR="008235E7" w:rsidRPr="00567757" w:rsidRDefault="008235E7" w:rsidP="00CF5ADE">
      <w:pPr>
        <w:widowControl w:val="0"/>
        <w:autoSpaceDE w:val="0"/>
        <w:autoSpaceDN w:val="0"/>
        <w:adjustRightInd w:val="0"/>
        <w:spacing w:after="0" w:line="111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8235E7" w:rsidRPr="00567757" w:rsidRDefault="008235E7" w:rsidP="00CF5ADE">
      <w:pPr>
        <w:widowControl w:val="0"/>
        <w:numPr>
          <w:ilvl w:val="0"/>
          <w:numId w:val="5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21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направления и пути реализации федерального государственного образовательного стандарта дошкольного образования; </w:t>
      </w:r>
    </w:p>
    <w:p w:rsidR="008235E7" w:rsidRPr="00567757" w:rsidRDefault="008235E7" w:rsidP="00CF5ADE">
      <w:pPr>
        <w:widowControl w:val="0"/>
        <w:autoSpaceDE w:val="0"/>
        <w:autoSpaceDN w:val="0"/>
        <w:adjustRightInd w:val="0"/>
        <w:spacing w:after="0" w:line="111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8235E7" w:rsidRPr="00567757" w:rsidRDefault="008235E7" w:rsidP="00CF5ADE">
      <w:pPr>
        <w:widowControl w:val="0"/>
        <w:numPr>
          <w:ilvl w:val="0"/>
          <w:numId w:val="5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34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8235E7" w:rsidRPr="00567757" w:rsidRDefault="008235E7" w:rsidP="00CF5ADE">
      <w:pPr>
        <w:widowControl w:val="0"/>
        <w:autoSpaceDE w:val="0"/>
        <w:autoSpaceDN w:val="0"/>
        <w:adjustRightInd w:val="0"/>
        <w:spacing w:after="0" w:line="112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Default="008235E7" w:rsidP="00CF5ADE">
      <w:pPr>
        <w:widowControl w:val="0"/>
        <w:numPr>
          <w:ilvl w:val="0"/>
          <w:numId w:val="5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34" w:lineRule="auto"/>
        <w:ind w:left="-426" w:right="2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8235E7" w:rsidRPr="00567757" w:rsidRDefault="008235E7" w:rsidP="00CF5ADE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-426" w:right="2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11DBC" w:rsidRPr="00567757" w:rsidRDefault="00FB01F9" w:rsidP="00FB01F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2.2.</w:t>
      </w:r>
      <w:r w:rsidR="00B11DBC" w:rsidRPr="00567757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совет осуществляет: </w:t>
      </w:r>
    </w:p>
    <w:p w:rsidR="00B11DBC" w:rsidRPr="00567757" w:rsidRDefault="00B11DBC" w:rsidP="00CF5ADE">
      <w:pPr>
        <w:widowControl w:val="0"/>
        <w:autoSpaceDE w:val="0"/>
        <w:autoSpaceDN w:val="0"/>
        <w:adjustRightInd w:val="0"/>
        <w:spacing w:after="0" w:line="106" w:lineRule="exact"/>
        <w:ind w:left="-426" w:hanging="283"/>
        <w:rPr>
          <w:rFonts w:ascii="Times New Roman" w:hAnsi="Times New Roman" w:cs="Times New Roman"/>
          <w:b/>
          <w:bCs/>
          <w:sz w:val="24"/>
          <w:szCs w:val="24"/>
        </w:rPr>
      </w:pPr>
    </w:p>
    <w:p w:rsidR="00B11DBC" w:rsidRPr="00567757" w:rsidRDefault="00B11DBC" w:rsidP="00CF5ADE">
      <w:pPr>
        <w:widowControl w:val="0"/>
        <w:numPr>
          <w:ilvl w:val="0"/>
          <w:numId w:val="6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45" w:lineRule="auto"/>
        <w:ind w:left="-426" w:right="2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B11DBC" w:rsidRPr="00567757" w:rsidRDefault="00B11DBC" w:rsidP="00CF5ADE">
      <w:pPr>
        <w:widowControl w:val="0"/>
        <w:autoSpaceDE w:val="0"/>
        <w:autoSpaceDN w:val="0"/>
        <w:adjustRightInd w:val="0"/>
        <w:spacing w:after="0" w:line="113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numPr>
          <w:ilvl w:val="0"/>
          <w:numId w:val="6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34" w:lineRule="auto"/>
        <w:ind w:left="-426" w:right="2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 </w:t>
      </w:r>
    </w:p>
    <w:p w:rsidR="00B11DBC" w:rsidRPr="00567757" w:rsidRDefault="00B11DBC" w:rsidP="00CF5ADE">
      <w:pPr>
        <w:widowControl w:val="0"/>
        <w:autoSpaceDE w:val="0"/>
        <w:autoSpaceDN w:val="0"/>
        <w:adjustRightInd w:val="0"/>
        <w:spacing w:after="0" w:line="97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numPr>
          <w:ilvl w:val="0"/>
          <w:numId w:val="6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23" w:lineRule="auto"/>
        <w:ind w:left="-426" w:right="4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изучение и обсуждение нормативных правовых документов в сфере дошкольного образования; </w:t>
      </w:r>
    </w:p>
    <w:p w:rsidR="00B11DBC" w:rsidRPr="00567757" w:rsidRDefault="00B11DBC" w:rsidP="00CF5ADE">
      <w:pPr>
        <w:widowControl w:val="0"/>
        <w:autoSpaceDE w:val="0"/>
        <w:autoSpaceDN w:val="0"/>
        <w:adjustRightInd w:val="0"/>
        <w:spacing w:after="0" w:line="111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numPr>
          <w:ilvl w:val="0"/>
          <w:numId w:val="6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34" w:lineRule="auto"/>
        <w:ind w:left="-426" w:right="4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 </w:t>
      </w:r>
    </w:p>
    <w:p w:rsidR="00B11DBC" w:rsidRPr="00567757" w:rsidRDefault="00B11DBC" w:rsidP="00CF5ADE">
      <w:pPr>
        <w:widowControl w:val="0"/>
        <w:autoSpaceDE w:val="0"/>
        <w:autoSpaceDN w:val="0"/>
        <w:adjustRightInd w:val="0"/>
        <w:spacing w:after="0" w:line="109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numPr>
          <w:ilvl w:val="0"/>
          <w:numId w:val="6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23" w:lineRule="auto"/>
        <w:ind w:left="-426" w:right="4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изучение, выбор (рекомендацию к использованию педагогическими работниками) систем педагогической диагностики; </w:t>
      </w:r>
    </w:p>
    <w:p w:rsidR="00B11DBC" w:rsidRPr="00567757" w:rsidRDefault="00B11DBC" w:rsidP="00CF5ADE">
      <w:pPr>
        <w:widowControl w:val="0"/>
        <w:autoSpaceDE w:val="0"/>
        <w:autoSpaceDN w:val="0"/>
        <w:adjustRightInd w:val="0"/>
        <w:spacing w:after="0" w:line="41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numPr>
          <w:ilvl w:val="0"/>
          <w:numId w:val="6"/>
        </w:numPr>
        <w:tabs>
          <w:tab w:val="clear" w:pos="720"/>
          <w:tab w:val="num" w:pos="288"/>
        </w:tabs>
        <w:overflowPunct w:val="0"/>
        <w:autoSpaceDE w:val="0"/>
        <w:autoSpaceDN w:val="0"/>
        <w:adjustRightInd w:val="0"/>
        <w:spacing w:after="0" w:line="239" w:lineRule="auto"/>
        <w:ind w:left="-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анализ результатов педагогической диагностики; </w:t>
      </w:r>
    </w:p>
    <w:p w:rsidR="00B11DBC" w:rsidRPr="00567757" w:rsidRDefault="00B11DBC" w:rsidP="00CF5ADE">
      <w:pPr>
        <w:widowControl w:val="0"/>
        <w:autoSpaceDE w:val="0"/>
        <w:autoSpaceDN w:val="0"/>
        <w:adjustRightInd w:val="0"/>
        <w:spacing w:after="0" w:line="107" w:lineRule="exact"/>
        <w:ind w:left="-426" w:hanging="283"/>
        <w:rPr>
          <w:rFonts w:ascii="Times New Roman" w:hAnsi="Times New Roman" w:cs="Times New Roman"/>
          <w:sz w:val="24"/>
          <w:szCs w:val="24"/>
        </w:rPr>
      </w:pPr>
    </w:p>
    <w:p w:rsidR="00B11DBC" w:rsidRPr="00567757" w:rsidRDefault="00B11DBC" w:rsidP="00CF5ADE">
      <w:pPr>
        <w:widowControl w:val="0"/>
        <w:numPr>
          <w:ilvl w:val="0"/>
          <w:numId w:val="6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25" w:lineRule="auto"/>
        <w:ind w:left="-426" w:right="4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анализ готовности детей к учебной деятельности на этапе завершения ими дошкольного образования; </w:t>
      </w:r>
    </w:p>
    <w:p w:rsidR="00B11DBC" w:rsidRPr="00567757" w:rsidRDefault="00B11DBC" w:rsidP="00CF5ADE">
      <w:pPr>
        <w:widowControl w:val="0"/>
        <w:autoSpaceDE w:val="0"/>
        <w:autoSpaceDN w:val="0"/>
        <w:adjustRightInd w:val="0"/>
        <w:spacing w:after="0" w:line="123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numPr>
          <w:ilvl w:val="0"/>
          <w:numId w:val="6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32" w:lineRule="auto"/>
        <w:ind w:left="-426" w:right="6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</w:t>
      </w:r>
    </w:p>
    <w:p w:rsidR="00B11DBC" w:rsidRPr="00567757" w:rsidRDefault="00B11DBC" w:rsidP="00CF5ADE">
      <w:pPr>
        <w:widowControl w:val="0"/>
        <w:autoSpaceDE w:val="0"/>
        <w:autoSpaceDN w:val="0"/>
        <w:adjustRightInd w:val="0"/>
        <w:spacing w:after="0" w:line="112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numPr>
          <w:ilvl w:val="0"/>
          <w:numId w:val="6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26" w:lineRule="auto"/>
        <w:ind w:left="-426" w:right="4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условиями реализации основной образовательной программы дошкольного образования МБДОУ; </w:t>
      </w:r>
    </w:p>
    <w:p w:rsidR="00B11DBC" w:rsidRPr="00567757" w:rsidRDefault="00B11DBC" w:rsidP="00CF5ADE">
      <w:pPr>
        <w:widowControl w:val="0"/>
        <w:autoSpaceDE w:val="0"/>
        <w:autoSpaceDN w:val="0"/>
        <w:adjustRightInd w:val="0"/>
        <w:spacing w:after="0" w:line="111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numPr>
          <w:ilvl w:val="0"/>
          <w:numId w:val="6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25" w:lineRule="auto"/>
        <w:ind w:left="-426" w:right="4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контроль реализации своих решений, соблюдения локальных нормативных актов МБДОУ; </w:t>
      </w:r>
    </w:p>
    <w:p w:rsidR="008235E7" w:rsidRDefault="008235E7" w:rsidP="00CF5ADE">
      <w:pPr>
        <w:widowControl w:val="0"/>
        <w:autoSpaceDE w:val="0"/>
        <w:autoSpaceDN w:val="0"/>
        <w:adjustRightInd w:val="0"/>
        <w:spacing w:after="0" w:line="240" w:lineRule="auto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Default="00B11DBC" w:rsidP="00CF5ADE">
      <w:pPr>
        <w:widowControl w:val="0"/>
        <w:numPr>
          <w:ilvl w:val="0"/>
          <w:numId w:val="7"/>
        </w:numPr>
        <w:tabs>
          <w:tab w:val="num" w:pos="1114"/>
        </w:tabs>
        <w:overflowPunct w:val="0"/>
        <w:autoSpaceDE w:val="0"/>
        <w:autoSpaceDN w:val="0"/>
        <w:adjustRightInd w:val="0"/>
        <w:spacing w:after="0" w:line="226" w:lineRule="auto"/>
        <w:ind w:left="-426" w:right="6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B11DBC" w:rsidRDefault="00B11DBC" w:rsidP="00CF5ADE">
      <w:pPr>
        <w:widowControl w:val="0"/>
        <w:tabs>
          <w:tab w:val="num" w:pos="1114"/>
        </w:tabs>
        <w:overflowPunct w:val="0"/>
        <w:autoSpaceDE w:val="0"/>
        <w:autoSpaceDN w:val="0"/>
        <w:adjustRightInd w:val="0"/>
        <w:spacing w:after="0" w:line="226" w:lineRule="auto"/>
        <w:ind w:left="-426" w:right="6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11DBC" w:rsidRPr="00567757" w:rsidRDefault="00FB01F9" w:rsidP="00FB01F9">
      <w:pPr>
        <w:widowControl w:val="0"/>
        <w:tabs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2.3.</w:t>
      </w:r>
      <w:r w:rsidR="00B11DBC" w:rsidRPr="00567757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совет участвует: </w:t>
      </w:r>
    </w:p>
    <w:p w:rsidR="00B11DBC" w:rsidRPr="00567757" w:rsidRDefault="00B11DBC" w:rsidP="00CF5ADE">
      <w:pPr>
        <w:widowControl w:val="0"/>
        <w:tabs>
          <w:tab w:val="num" w:pos="567"/>
        </w:tabs>
        <w:autoSpaceDE w:val="0"/>
        <w:autoSpaceDN w:val="0"/>
        <w:adjustRightInd w:val="0"/>
        <w:spacing w:after="0" w:line="111" w:lineRule="exact"/>
        <w:ind w:left="-426" w:hanging="283"/>
        <w:rPr>
          <w:rFonts w:ascii="Times New Roman" w:hAnsi="Times New Roman" w:cs="Times New Roman"/>
          <w:b/>
          <w:bCs/>
          <w:sz w:val="24"/>
          <w:szCs w:val="24"/>
        </w:rPr>
      </w:pPr>
    </w:p>
    <w:p w:rsidR="00B11DBC" w:rsidRPr="00567757" w:rsidRDefault="00B11DBC" w:rsidP="00CF5ADE">
      <w:pPr>
        <w:widowControl w:val="0"/>
        <w:numPr>
          <w:ilvl w:val="0"/>
          <w:numId w:val="7"/>
        </w:numPr>
        <w:tabs>
          <w:tab w:val="num" w:pos="567"/>
          <w:tab w:val="num" w:pos="1114"/>
        </w:tabs>
        <w:overflowPunct w:val="0"/>
        <w:autoSpaceDE w:val="0"/>
        <w:autoSpaceDN w:val="0"/>
        <w:adjustRightInd w:val="0"/>
        <w:spacing w:after="0" w:line="219" w:lineRule="auto"/>
        <w:ind w:left="-426" w:right="4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в разработке основной образовательной программы дошкольного образования МБДОУ; </w:t>
      </w:r>
    </w:p>
    <w:p w:rsidR="00B11DBC" w:rsidRPr="00567757" w:rsidRDefault="00B11DBC" w:rsidP="00CF5ADE">
      <w:pPr>
        <w:widowControl w:val="0"/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 </w:t>
      </w: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в разработке программы развития МБДОУ; </w:t>
      </w:r>
    </w:p>
    <w:p w:rsidR="00B11DBC" w:rsidRPr="00567757" w:rsidRDefault="00B11DBC" w:rsidP="00CF5ADE">
      <w:pPr>
        <w:widowControl w:val="0"/>
        <w:tabs>
          <w:tab w:val="num" w:pos="567"/>
        </w:tabs>
        <w:autoSpaceDE w:val="0"/>
        <w:autoSpaceDN w:val="0"/>
        <w:adjustRightInd w:val="0"/>
        <w:spacing w:after="0" w:line="106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tabs>
          <w:tab w:val="num" w:pos="1118"/>
        </w:tabs>
        <w:overflowPunct w:val="0"/>
        <w:autoSpaceDE w:val="0"/>
        <w:autoSpaceDN w:val="0"/>
        <w:adjustRightInd w:val="0"/>
        <w:spacing w:after="0" w:line="224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в разработке различных программ и планов развития МБДОУ, в том числе долгосрочных, среднесрочных и краткосрочных; </w:t>
      </w:r>
    </w:p>
    <w:p w:rsidR="00B11DBC" w:rsidRPr="00567757" w:rsidRDefault="00B11DBC" w:rsidP="00CF5ADE">
      <w:pPr>
        <w:widowControl w:val="0"/>
        <w:tabs>
          <w:tab w:val="num" w:pos="567"/>
        </w:tabs>
        <w:autoSpaceDE w:val="0"/>
        <w:autoSpaceDN w:val="0"/>
        <w:adjustRightInd w:val="0"/>
        <w:spacing w:after="0" w:line="99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numPr>
          <w:ilvl w:val="0"/>
          <w:numId w:val="7"/>
        </w:numPr>
        <w:tabs>
          <w:tab w:val="num" w:pos="567"/>
          <w:tab w:val="num" w:pos="1123"/>
        </w:tabs>
        <w:overflowPunct w:val="0"/>
        <w:autoSpaceDE w:val="0"/>
        <w:autoSpaceDN w:val="0"/>
        <w:adjustRightInd w:val="0"/>
        <w:spacing w:after="0" w:line="226" w:lineRule="auto"/>
        <w:ind w:left="-426" w:right="2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в разработке локальных нормативных актов МБДОУ, регламентирующих организацию образовательного процесса; </w:t>
      </w:r>
    </w:p>
    <w:p w:rsidR="00B11DBC" w:rsidRPr="00567757" w:rsidRDefault="00B11DBC" w:rsidP="00CF5ADE">
      <w:pPr>
        <w:widowControl w:val="0"/>
        <w:tabs>
          <w:tab w:val="num" w:pos="567"/>
        </w:tabs>
        <w:autoSpaceDE w:val="0"/>
        <w:autoSpaceDN w:val="0"/>
        <w:adjustRightInd w:val="0"/>
        <w:spacing w:after="0" w:line="114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>- в создании развивающей предметно-пространственной среды МБДОУ.</w:t>
      </w:r>
    </w:p>
    <w:p w:rsidR="00B11DBC" w:rsidRPr="00567757" w:rsidRDefault="00B11DBC" w:rsidP="00CF5ADE">
      <w:pPr>
        <w:widowControl w:val="0"/>
        <w:tabs>
          <w:tab w:val="num" w:pos="567"/>
        </w:tabs>
        <w:autoSpaceDE w:val="0"/>
        <w:autoSpaceDN w:val="0"/>
        <w:adjustRightInd w:val="0"/>
        <w:spacing w:after="0" w:line="325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2B0A4D" w:rsidRDefault="00FB01F9" w:rsidP="00FB01F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2.4.</w:t>
      </w:r>
      <w:r w:rsidR="00B11DBC" w:rsidRPr="002B0A4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Педагогический совет рассматривает/заслушивает: </w:t>
      </w:r>
    </w:p>
    <w:p w:rsidR="00B11DBC" w:rsidRPr="002B0A4D" w:rsidRDefault="00B11DBC" w:rsidP="00CF5ADE">
      <w:pPr>
        <w:widowControl w:val="0"/>
        <w:tabs>
          <w:tab w:val="num" w:pos="567"/>
        </w:tabs>
        <w:autoSpaceDE w:val="0"/>
        <w:autoSpaceDN w:val="0"/>
        <w:adjustRightInd w:val="0"/>
        <w:spacing w:after="0" w:line="47" w:lineRule="exact"/>
        <w:ind w:left="-426" w:hanging="28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отчет заведующего МБДОУ с анализом работы за учебный год; </w:t>
      </w:r>
    </w:p>
    <w:p w:rsidR="00B11DBC" w:rsidRPr="00567757" w:rsidRDefault="00B11DBC" w:rsidP="00CF5ADE">
      <w:pPr>
        <w:widowControl w:val="0"/>
        <w:tabs>
          <w:tab w:val="num" w:pos="567"/>
        </w:tabs>
        <w:autoSpaceDE w:val="0"/>
        <w:autoSpaceDN w:val="0"/>
        <w:adjustRightInd w:val="0"/>
        <w:spacing w:after="0" w:line="51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B11DBC" w:rsidRDefault="00B11DBC" w:rsidP="00CF5A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Pr="00B11DBC">
        <w:rPr>
          <w:rFonts w:ascii="Times New Roman" w:hAnsi="Times New Roman" w:cs="Times New Roman"/>
          <w:sz w:val="24"/>
          <w:szCs w:val="24"/>
          <w:lang w:val="ru-RU"/>
        </w:rPr>
        <w:t xml:space="preserve">отчеты педагогических работников; </w:t>
      </w:r>
    </w:p>
    <w:p w:rsidR="00B11DBC" w:rsidRPr="00B11DBC" w:rsidRDefault="00B11DBC" w:rsidP="00CF5ADE">
      <w:pPr>
        <w:widowControl w:val="0"/>
        <w:tabs>
          <w:tab w:val="num" w:pos="567"/>
        </w:tabs>
        <w:autoSpaceDE w:val="0"/>
        <w:autoSpaceDN w:val="0"/>
        <w:adjustRightInd w:val="0"/>
        <w:spacing w:after="0" w:line="101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-426" w:right="138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доклады представителей организаций и учреждений, взаимодействующих с МБДОУ по вопросам образования; </w:t>
      </w:r>
    </w:p>
    <w:p w:rsidR="00B11DBC" w:rsidRPr="00567757" w:rsidRDefault="00B11DBC" w:rsidP="00CF5ADE">
      <w:pPr>
        <w:widowControl w:val="0"/>
        <w:tabs>
          <w:tab w:val="num" w:pos="567"/>
        </w:tabs>
        <w:autoSpaceDE w:val="0"/>
        <w:autoSpaceDN w:val="0"/>
        <w:adjustRightInd w:val="0"/>
        <w:spacing w:after="0" w:line="103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B11DBC" w:rsidRPr="00567757" w:rsidRDefault="00B11DBC" w:rsidP="00CF5AD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-426" w:right="76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итоговые документы контрольно-надзорных органов о результатах контрольно-надзорных мероприятий. </w:t>
      </w:r>
    </w:p>
    <w:p w:rsidR="00B11DBC" w:rsidRDefault="00B11DBC" w:rsidP="00CF5ADE">
      <w:pPr>
        <w:widowControl w:val="0"/>
        <w:autoSpaceDE w:val="0"/>
        <w:autoSpaceDN w:val="0"/>
        <w:adjustRightInd w:val="0"/>
        <w:spacing w:after="0" w:line="240" w:lineRule="auto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2B0A4D" w:rsidRDefault="00FB01F9" w:rsidP="00FB01F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2.5.</w:t>
      </w:r>
      <w:r w:rsidR="00CF5ADE" w:rsidRPr="002B0A4D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Педагогический совет принимает:</w:t>
      </w:r>
    </w:p>
    <w:p w:rsidR="00CF5ADE" w:rsidRPr="002B0A4D" w:rsidRDefault="00CF5ADE" w:rsidP="00CF5ADE">
      <w:pPr>
        <w:widowControl w:val="0"/>
        <w:autoSpaceDE w:val="0"/>
        <w:autoSpaceDN w:val="0"/>
        <w:adjustRightInd w:val="0"/>
        <w:spacing w:after="0" w:line="37" w:lineRule="exact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B11DBC" w:rsidRDefault="00CF5ADE" w:rsidP="00CF5ADE">
      <w:pPr>
        <w:widowControl w:val="0"/>
        <w:tabs>
          <w:tab w:val="left" w:pos="2740"/>
        </w:tabs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1DBC">
        <w:rPr>
          <w:rFonts w:ascii="Times New Roman" w:hAnsi="Times New Roman" w:cs="Times New Roman"/>
          <w:sz w:val="24"/>
          <w:szCs w:val="24"/>
          <w:lang w:val="ru-RU"/>
        </w:rPr>
        <w:t>-  основную</w:t>
      </w:r>
      <w:r w:rsidR="00FB01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1DBC">
        <w:rPr>
          <w:rFonts w:ascii="Times New Roman" w:hAnsi="Times New Roman" w:cs="Times New Roman"/>
          <w:sz w:val="24"/>
          <w:szCs w:val="24"/>
          <w:lang w:val="ru-RU"/>
        </w:rPr>
        <w:t>образовательную     программу дошкольного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11DBC">
        <w:rPr>
          <w:rFonts w:ascii="Times New Roman" w:hAnsi="Times New Roman" w:cs="Times New Roman"/>
          <w:sz w:val="24"/>
          <w:szCs w:val="24"/>
          <w:lang w:val="ru-RU"/>
        </w:rPr>
        <w:t>МБДОУ;</w:t>
      </w:r>
    </w:p>
    <w:p w:rsidR="00CF5ADE" w:rsidRPr="00B11DBC" w:rsidRDefault="00CF5ADE" w:rsidP="00CF5ADE">
      <w:pPr>
        <w:widowControl w:val="0"/>
        <w:autoSpaceDE w:val="0"/>
        <w:autoSpaceDN w:val="0"/>
        <w:adjustRightInd w:val="0"/>
        <w:spacing w:after="0" w:line="42" w:lineRule="exact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0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программу развития МБДОУ;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49" w:lineRule="exact"/>
        <w:ind w:left="-426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CF5ADE" w:rsidRPr="00567757" w:rsidRDefault="00CF5ADE" w:rsidP="00CF5ADE">
      <w:pPr>
        <w:widowControl w:val="0"/>
        <w:numPr>
          <w:ilvl w:val="0"/>
          <w:numId w:val="10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план работы МБДОУ на учебный год;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11" w:lineRule="exact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0"/>
        </w:numPr>
        <w:tabs>
          <w:tab w:val="clear" w:pos="720"/>
          <w:tab w:val="num" w:pos="1123"/>
        </w:tabs>
        <w:overflowPunct w:val="0"/>
        <w:autoSpaceDE w:val="0"/>
        <w:autoSpaceDN w:val="0"/>
        <w:adjustRightInd w:val="0"/>
        <w:spacing w:after="0" w:line="228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>локальные нор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мативные акты МБДОУ организацию </w:t>
      </w: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образовательного процесса.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39" w:lineRule="exact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FB01F9" w:rsidP="00FB01F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2.6.</w:t>
      </w:r>
      <w:r w:rsidR="00CF5ADE" w:rsidRPr="00567757">
        <w:rPr>
          <w:rFonts w:ascii="Times New Roman" w:hAnsi="Times New Roman" w:cs="Times New Roman"/>
          <w:b/>
          <w:bCs/>
          <w:sz w:val="24"/>
          <w:szCs w:val="24"/>
        </w:rPr>
        <w:t>Педагогический совет принимает решения: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37" w:lineRule="exact"/>
        <w:ind w:left="-426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5ADE" w:rsidRPr="00567757" w:rsidRDefault="00CF5ADE" w:rsidP="00CF5ADE">
      <w:pPr>
        <w:widowControl w:val="0"/>
        <w:numPr>
          <w:ilvl w:val="0"/>
          <w:numId w:val="10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об организации и проведении праздников и мероприятий в МБДОУ;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06" w:lineRule="exact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Default="00CF5ADE" w:rsidP="00CF5ADE">
      <w:pPr>
        <w:widowControl w:val="0"/>
        <w:numPr>
          <w:ilvl w:val="0"/>
          <w:numId w:val="10"/>
        </w:numPr>
        <w:tabs>
          <w:tab w:val="clear" w:pos="720"/>
          <w:tab w:val="num" w:pos="1123"/>
        </w:tabs>
        <w:overflowPunct w:val="0"/>
        <w:autoSpaceDE w:val="0"/>
        <w:autoSpaceDN w:val="0"/>
        <w:adjustRightInd w:val="0"/>
        <w:spacing w:after="0" w:line="228" w:lineRule="auto"/>
        <w:ind w:left="-426" w:right="76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о поддержании творческих поисков и опытно - экспериментальной работы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F5ADE" w:rsidRPr="00567757" w:rsidRDefault="00CF5ADE" w:rsidP="00CF5AD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-426" w:right="76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педагогических работников;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43" w:lineRule="exact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0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о награждении, поощрении педагогических работников МБДОУ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11" w:lineRule="exact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0"/>
        </w:numPr>
        <w:tabs>
          <w:tab w:val="clear" w:pos="720"/>
          <w:tab w:val="num" w:pos="1123"/>
        </w:tabs>
        <w:overflowPunct w:val="0"/>
        <w:autoSpaceDE w:val="0"/>
        <w:autoSpaceDN w:val="0"/>
        <w:adjustRightInd w:val="0"/>
        <w:spacing w:after="0" w:line="228" w:lineRule="auto"/>
        <w:ind w:left="-426" w:right="48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о представлении педагогических работников МБДОУ к награждению отраслевыми и ведомственными наградами;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08" w:lineRule="exact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0"/>
        </w:numPr>
        <w:tabs>
          <w:tab w:val="clear" w:pos="720"/>
          <w:tab w:val="num" w:pos="1123"/>
        </w:tabs>
        <w:overflowPunct w:val="0"/>
        <w:autoSpaceDE w:val="0"/>
        <w:autoSpaceDN w:val="0"/>
        <w:adjustRightInd w:val="0"/>
        <w:spacing w:after="0" w:line="228" w:lineRule="auto"/>
        <w:ind w:left="-426" w:right="102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о создании временных творческих объединений с приглашением специалистов различного профиля.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14" w:lineRule="exact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FB01F9">
      <w:pPr>
        <w:widowControl w:val="0"/>
        <w:numPr>
          <w:ilvl w:val="2"/>
          <w:numId w:val="10"/>
        </w:numPr>
        <w:tabs>
          <w:tab w:val="clear" w:pos="2160"/>
          <w:tab w:val="num" w:pos="2980"/>
        </w:tabs>
        <w:overflowPunct w:val="0"/>
        <w:autoSpaceDE w:val="0"/>
        <w:autoSpaceDN w:val="0"/>
        <w:adjustRightInd w:val="0"/>
        <w:spacing w:after="0" w:line="239" w:lineRule="auto"/>
        <w:ind w:left="-426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757">
        <w:rPr>
          <w:rFonts w:ascii="Times New Roman" w:hAnsi="Times New Roman" w:cs="Times New Roman"/>
          <w:b/>
          <w:bCs/>
          <w:sz w:val="24"/>
          <w:szCs w:val="24"/>
        </w:rPr>
        <w:t>Права педагогического совета.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95" w:lineRule="exact"/>
        <w:ind w:left="-426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5ADE" w:rsidRPr="00567757" w:rsidRDefault="00FB01F9" w:rsidP="00FB01F9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со своей компетенцией, установленной настоящим Положением, педагогический совет имеет право: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06" w:lineRule="exact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1"/>
        </w:numPr>
        <w:tabs>
          <w:tab w:val="clear" w:pos="720"/>
          <w:tab w:val="num" w:pos="1118"/>
        </w:tabs>
        <w:overflowPunct w:val="0"/>
        <w:autoSpaceDE w:val="0"/>
        <w:autoSpaceDN w:val="0"/>
        <w:adjustRightInd w:val="0"/>
        <w:spacing w:after="0" w:line="239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обращаться к администрации МБДОУ, коллегиальным органам управления МБДОУ и получать информацию по результатам рассмотрения обращений;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97" w:lineRule="exact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B11DBC" w:rsidRDefault="00CF5ADE" w:rsidP="00CF5ADE">
      <w:pPr>
        <w:widowControl w:val="0"/>
        <w:numPr>
          <w:ilvl w:val="0"/>
          <w:numId w:val="11"/>
        </w:numPr>
        <w:tabs>
          <w:tab w:val="clear" w:pos="720"/>
          <w:tab w:val="num" w:pos="1118"/>
        </w:tabs>
        <w:overflowPunct w:val="0"/>
        <w:autoSpaceDE w:val="0"/>
        <w:autoSpaceDN w:val="0"/>
        <w:adjustRightInd w:val="0"/>
        <w:spacing w:after="0" w:line="226" w:lineRule="auto"/>
        <w:ind w:left="-426" w:right="2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приглашать на свои заседания любых специалистов для получения квалифицированных консультаций; </w:t>
      </w:r>
    </w:p>
    <w:p w:rsidR="00CF5ADE" w:rsidRPr="00567757" w:rsidRDefault="00CF5ADE" w:rsidP="00CF5ADE">
      <w:pPr>
        <w:widowControl w:val="0"/>
        <w:numPr>
          <w:ilvl w:val="0"/>
          <w:numId w:val="12"/>
        </w:numPr>
        <w:tabs>
          <w:tab w:val="clear" w:pos="720"/>
          <w:tab w:val="num" w:pos="286"/>
        </w:tabs>
        <w:overflowPunct w:val="0"/>
        <w:autoSpaceDE w:val="0"/>
        <w:autoSpaceDN w:val="0"/>
        <w:adjustRightInd w:val="0"/>
        <w:spacing w:after="0" w:line="226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разрабатывать локальные нормативные акты МБДОУ, регламентирующие организацию образовательного процесса;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99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2"/>
        </w:numPr>
        <w:tabs>
          <w:tab w:val="clear" w:pos="720"/>
          <w:tab w:val="num" w:pos="286"/>
        </w:tabs>
        <w:overflowPunct w:val="0"/>
        <w:autoSpaceDE w:val="0"/>
        <w:autoSpaceDN w:val="0"/>
        <w:adjustRightInd w:val="0"/>
        <w:spacing w:after="0" w:line="226" w:lineRule="auto"/>
        <w:ind w:left="-426" w:right="2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разрабатывать основную образовательную программу дошкольного образования МБДОУ, программу развития МБДОУ;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97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2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6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вносить изменения в содержание документов, разрабатываемых и принимаемых педагогическим советом;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11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2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5" w:lineRule="auto"/>
        <w:ind w:left="-426" w:right="20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давать разъяснения и принимать меры по рассматриваемым обращениям, по соблюдению локальных актов ОУ;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11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2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5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рекомендовать разработки педагогических работников МБДОУ к публикации;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48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2"/>
        </w:numPr>
        <w:tabs>
          <w:tab w:val="clear" w:pos="720"/>
          <w:tab w:val="num" w:pos="288"/>
        </w:tabs>
        <w:overflowPunct w:val="0"/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рекомендовать работникам МБДОУ повышение квалификации;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04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2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5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рекомендовать представителей МБДОУ для участия в профессиональных конкурсах.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18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Default="00CF5ADE" w:rsidP="00CF5ADE">
      <w:pPr>
        <w:widowControl w:val="0"/>
        <w:numPr>
          <w:ilvl w:val="2"/>
          <w:numId w:val="12"/>
        </w:numPr>
        <w:tabs>
          <w:tab w:val="clear" w:pos="2160"/>
          <w:tab w:val="num" w:pos="1548"/>
        </w:tabs>
        <w:overflowPunct w:val="0"/>
        <w:autoSpaceDE w:val="0"/>
        <w:autoSpaceDN w:val="0"/>
        <w:adjustRightInd w:val="0"/>
        <w:spacing w:after="0" w:line="240" w:lineRule="auto"/>
        <w:ind w:left="-426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757">
        <w:rPr>
          <w:rFonts w:ascii="Times New Roman" w:hAnsi="Times New Roman" w:cs="Times New Roman"/>
          <w:b/>
          <w:bCs/>
          <w:sz w:val="24"/>
          <w:szCs w:val="24"/>
        </w:rPr>
        <w:t>Ответственность педагогического совета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8" w:lineRule="exact"/>
        <w:ind w:left="-426" w:hanging="283"/>
        <w:rPr>
          <w:rFonts w:ascii="Times New Roman" w:hAnsi="Times New Roman" w:cs="Times New Roman"/>
          <w:b/>
          <w:bCs/>
          <w:sz w:val="24"/>
          <w:szCs w:val="24"/>
        </w:rPr>
      </w:pPr>
    </w:p>
    <w:p w:rsidR="00CF5ADE" w:rsidRPr="00567757" w:rsidRDefault="00FB01F9" w:rsidP="00FB01F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4.1. 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Педагогический совет несет ответственность за: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11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3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4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соблюдение в процессе осуществления деятельности законодательства Российской Федерации в сфере образования;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09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3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3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соответствие принятых решений действующему законодательству и локальным нормативным актам МБДОУ;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16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3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9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13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3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8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13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3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8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13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3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8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осуществление контроля за условиями реализации основной общеобразовательной программы дошкольного образования МБДОУ;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48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3"/>
        </w:numPr>
        <w:tabs>
          <w:tab w:val="clear" w:pos="720"/>
          <w:tab w:val="num" w:pos="288"/>
        </w:tabs>
        <w:overflowPunct w:val="0"/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квалифицированную и объективную оценку деятельности МБДОУ;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44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CF5ADE" w:rsidP="00CF5ADE">
      <w:pPr>
        <w:widowControl w:val="0"/>
        <w:numPr>
          <w:ilvl w:val="0"/>
          <w:numId w:val="13"/>
        </w:numPr>
        <w:tabs>
          <w:tab w:val="clear" w:pos="720"/>
          <w:tab w:val="num" w:pos="288"/>
        </w:tabs>
        <w:overflowPunct w:val="0"/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выполнение плана своей работы;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46" w:lineRule="exact"/>
        <w:ind w:left="-426" w:hanging="283"/>
        <w:rPr>
          <w:rFonts w:ascii="Times New Roman" w:hAnsi="Times New Roman" w:cs="Times New Roman"/>
          <w:sz w:val="24"/>
          <w:szCs w:val="24"/>
        </w:rPr>
      </w:pPr>
    </w:p>
    <w:p w:rsidR="00CF5ADE" w:rsidRPr="00567757" w:rsidRDefault="00CF5ADE" w:rsidP="00CF5ADE">
      <w:pPr>
        <w:widowControl w:val="0"/>
        <w:numPr>
          <w:ilvl w:val="0"/>
          <w:numId w:val="13"/>
        </w:numPr>
        <w:tabs>
          <w:tab w:val="clear" w:pos="720"/>
          <w:tab w:val="num" w:pos="288"/>
        </w:tabs>
        <w:overflowPunct w:val="0"/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sz w:val="24"/>
          <w:szCs w:val="24"/>
        </w:rPr>
        <w:t xml:space="preserve">результаты деятельности МБДОУ. 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119" w:lineRule="exact"/>
        <w:ind w:left="-426" w:hanging="283"/>
        <w:rPr>
          <w:rFonts w:ascii="Times New Roman" w:hAnsi="Times New Roman" w:cs="Times New Roman"/>
          <w:sz w:val="24"/>
          <w:szCs w:val="24"/>
        </w:rPr>
      </w:pP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240" w:lineRule="auto"/>
        <w:ind w:left="-426" w:hanging="283"/>
        <w:jc w:val="center"/>
        <w:rPr>
          <w:rFonts w:ascii="Times New Roman" w:hAnsi="Times New Roman" w:cs="Times New Roman"/>
          <w:sz w:val="24"/>
          <w:szCs w:val="24"/>
        </w:rPr>
      </w:pPr>
      <w:r w:rsidRPr="0056775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67757">
        <w:rPr>
          <w:rFonts w:ascii="Times New Roman" w:hAnsi="Times New Roman" w:cs="Times New Roman"/>
          <w:sz w:val="24"/>
          <w:szCs w:val="24"/>
        </w:rPr>
        <w:t>.</w:t>
      </w:r>
      <w:r w:rsidRPr="00567757">
        <w:rPr>
          <w:rFonts w:ascii="Times New Roman" w:hAnsi="Times New Roman" w:cs="Times New Roman"/>
          <w:b/>
          <w:bCs/>
          <w:sz w:val="24"/>
          <w:szCs w:val="24"/>
        </w:rPr>
        <w:t xml:space="preserve"> Регламент работы педагогического совета</w:t>
      </w:r>
    </w:p>
    <w:p w:rsidR="00CF5ADE" w:rsidRPr="00567757" w:rsidRDefault="00CF5ADE" w:rsidP="00CF5ADE">
      <w:pPr>
        <w:widowControl w:val="0"/>
        <w:autoSpaceDE w:val="0"/>
        <w:autoSpaceDN w:val="0"/>
        <w:adjustRightInd w:val="0"/>
        <w:spacing w:after="0" w:line="88" w:lineRule="exact"/>
        <w:ind w:left="-426" w:hanging="283"/>
        <w:rPr>
          <w:rFonts w:ascii="Times New Roman" w:hAnsi="Times New Roman" w:cs="Times New Roman"/>
          <w:sz w:val="24"/>
          <w:szCs w:val="24"/>
        </w:rPr>
      </w:pPr>
    </w:p>
    <w:p w:rsidR="00CF5ADE" w:rsidRPr="00DA5F72" w:rsidRDefault="00FB01F9" w:rsidP="00FB01F9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-426" w:right="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5.1.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Педагогический </w:t>
      </w:r>
      <w:r w:rsidR="00CF5ADE">
        <w:rPr>
          <w:rFonts w:ascii="Times New Roman" w:hAnsi="Times New Roman" w:cs="Times New Roman"/>
          <w:sz w:val="24"/>
          <w:szCs w:val="24"/>
          <w:lang w:val="ru-RU"/>
        </w:rPr>
        <w:t>совет проводится не реже  трех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 раз в течение учебного года. </w:t>
      </w:r>
    </w:p>
    <w:p w:rsidR="00CF5ADE" w:rsidRPr="00A6745C" w:rsidRDefault="00FB01F9" w:rsidP="00FB01F9">
      <w:pPr>
        <w:widowControl w:val="0"/>
        <w:tabs>
          <w:tab w:val="num" w:pos="142"/>
        </w:tabs>
        <w:overflowPunct w:val="0"/>
        <w:autoSpaceDE w:val="0"/>
        <w:autoSpaceDN w:val="0"/>
        <w:adjustRightInd w:val="0"/>
        <w:spacing w:after="0" w:line="234" w:lineRule="auto"/>
        <w:ind w:left="-426" w:right="40" w:hanging="28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CF5ADE" w:rsidRPr="00A6745C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 проводятся внеплановые педагогические советы. </w:t>
      </w:r>
    </w:p>
    <w:p w:rsidR="00CF5ADE" w:rsidRPr="00A6745C" w:rsidRDefault="00CF5ADE" w:rsidP="00FB01F9">
      <w:pPr>
        <w:widowControl w:val="0"/>
        <w:tabs>
          <w:tab w:val="num" w:pos="142"/>
        </w:tabs>
        <w:autoSpaceDE w:val="0"/>
        <w:autoSpaceDN w:val="0"/>
        <w:adjustRightInd w:val="0"/>
        <w:spacing w:after="0" w:line="90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FB01F9" w:rsidP="00FB01F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-426" w:right="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5.2.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 </w:t>
      </w:r>
    </w:p>
    <w:p w:rsidR="00CF5ADE" w:rsidRPr="00567757" w:rsidRDefault="00CF5ADE" w:rsidP="00FB01F9">
      <w:pPr>
        <w:widowControl w:val="0"/>
        <w:tabs>
          <w:tab w:val="num" w:pos="142"/>
        </w:tabs>
        <w:autoSpaceDE w:val="0"/>
        <w:autoSpaceDN w:val="0"/>
        <w:adjustRightInd w:val="0"/>
        <w:spacing w:after="0" w:line="89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FB01F9" w:rsidP="00FB01F9">
      <w:pPr>
        <w:widowControl w:val="0"/>
        <w:tabs>
          <w:tab w:val="num" w:pos="766"/>
        </w:tabs>
        <w:overflowPunct w:val="0"/>
        <w:autoSpaceDE w:val="0"/>
        <w:autoSpaceDN w:val="0"/>
        <w:adjustRightInd w:val="0"/>
        <w:spacing w:after="0" w:line="223" w:lineRule="auto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5.3.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>Работой педагогического совета руководит председатель педагогического совета</w:t>
      </w:r>
      <w:r w:rsidR="00CF5ADE">
        <w:rPr>
          <w:rFonts w:ascii="Times New Roman" w:hAnsi="Times New Roman" w:cs="Times New Roman"/>
          <w:sz w:val="24"/>
          <w:szCs w:val="24"/>
          <w:lang w:val="ru-RU"/>
        </w:rPr>
        <w:t xml:space="preserve"> или старший воспитатель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F5ADE" w:rsidRPr="00567757" w:rsidRDefault="00CF5ADE" w:rsidP="00FB01F9">
      <w:pPr>
        <w:widowControl w:val="0"/>
        <w:tabs>
          <w:tab w:val="num" w:pos="142"/>
        </w:tabs>
        <w:autoSpaceDE w:val="0"/>
        <w:autoSpaceDN w:val="0"/>
        <w:adjustRightInd w:val="0"/>
        <w:spacing w:after="0" w:line="87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Default="00FB01F9" w:rsidP="00FB01F9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CF5ADE">
        <w:rPr>
          <w:rFonts w:ascii="Times New Roman" w:hAnsi="Times New Roman" w:cs="Times New Roman"/>
          <w:sz w:val="24"/>
          <w:szCs w:val="24"/>
          <w:lang w:val="ru-RU"/>
        </w:rPr>
        <w:t>5.4.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</w:t>
      </w:r>
      <w:r w:rsidR="00CF5AD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F5ADE" w:rsidRPr="00567757" w:rsidRDefault="00CF5ADE" w:rsidP="00FB01F9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567757">
        <w:rPr>
          <w:rFonts w:ascii="Times New Roman" w:hAnsi="Times New Roman" w:cs="Times New Roman"/>
          <w:sz w:val="24"/>
          <w:szCs w:val="24"/>
          <w:lang w:val="ru-RU"/>
        </w:rPr>
        <w:t>5.5. Для подготовки и проведения педагогического 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ета при необходимости создается </w:t>
      </w:r>
      <w:r w:rsidRPr="00567757">
        <w:rPr>
          <w:rFonts w:ascii="Times New Roman" w:hAnsi="Times New Roman" w:cs="Times New Roman"/>
          <w:sz w:val="24"/>
          <w:szCs w:val="24"/>
          <w:lang w:val="ru-RU"/>
        </w:rPr>
        <w:t>инициативная группа педагогов.</w:t>
      </w:r>
    </w:p>
    <w:p w:rsidR="00CF5ADE" w:rsidRDefault="00FB01F9" w:rsidP="00FB01F9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5.6.</w:t>
      </w:r>
      <w:r w:rsidR="00CF5A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CF5ADE" w:rsidRDefault="00FB01F9" w:rsidP="00FB01F9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5.7.</w:t>
      </w:r>
      <w:r w:rsidR="00CF5ADE" w:rsidRPr="00A6745C">
        <w:rPr>
          <w:rFonts w:ascii="Times New Roman" w:hAnsi="Times New Roman" w:cs="Times New Roman"/>
          <w:sz w:val="24"/>
          <w:szCs w:val="24"/>
          <w:lang w:val="ru-RU"/>
        </w:rPr>
        <w:t xml:space="preserve">Решения педагогического совета после утверждения заведующим МБДОУ становятся обязательными для всех членов педагогического коллектива. </w:t>
      </w:r>
    </w:p>
    <w:p w:rsidR="00CF5ADE" w:rsidRDefault="00FB01F9" w:rsidP="00FB01F9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-42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5.8.</w:t>
      </w:r>
      <w:r w:rsidR="00CF5ADE" w:rsidRPr="00A6745C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CF5ADE" w:rsidRPr="00A6745C" w:rsidRDefault="00CF5ADE" w:rsidP="00CF5ADE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A6745C" w:rsidRDefault="00CF5ADE" w:rsidP="00CF5ADE">
      <w:pPr>
        <w:pStyle w:val="a3"/>
        <w:widowControl w:val="0"/>
        <w:numPr>
          <w:ilvl w:val="3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-426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45C">
        <w:rPr>
          <w:rFonts w:ascii="Times New Roman" w:hAnsi="Times New Roman" w:cs="Times New Roman"/>
          <w:b/>
          <w:bCs/>
          <w:sz w:val="24"/>
          <w:szCs w:val="24"/>
        </w:rPr>
        <w:t xml:space="preserve">Делопроизводство педагогического совета </w:t>
      </w:r>
    </w:p>
    <w:p w:rsidR="00CF5ADE" w:rsidRPr="00567757" w:rsidRDefault="00CF5ADE" w:rsidP="00CF5ADE">
      <w:pPr>
        <w:widowControl w:val="0"/>
        <w:tabs>
          <w:tab w:val="num" w:pos="0"/>
        </w:tabs>
        <w:autoSpaceDE w:val="0"/>
        <w:autoSpaceDN w:val="0"/>
        <w:adjustRightInd w:val="0"/>
        <w:spacing w:after="0" w:line="25" w:lineRule="exact"/>
        <w:ind w:left="-426" w:hanging="283"/>
        <w:rPr>
          <w:rFonts w:ascii="Times New Roman" w:hAnsi="Times New Roman" w:cs="Times New Roman"/>
          <w:b/>
          <w:bCs/>
          <w:sz w:val="24"/>
          <w:szCs w:val="24"/>
        </w:rPr>
      </w:pPr>
    </w:p>
    <w:p w:rsidR="00CF5ADE" w:rsidRPr="00567757" w:rsidRDefault="00FB01F9" w:rsidP="00FB01F9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6.1. 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Заседания педагогического совета оформляются протоколом. </w:t>
      </w:r>
    </w:p>
    <w:p w:rsidR="00CF5ADE" w:rsidRPr="00567757" w:rsidRDefault="00CF5ADE" w:rsidP="00CF5ADE">
      <w:pPr>
        <w:widowControl w:val="0"/>
        <w:tabs>
          <w:tab w:val="num" w:pos="0"/>
          <w:tab w:val="num" w:pos="567"/>
        </w:tabs>
        <w:autoSpaceDE w:val="0"/>
        <w:autoSpaceDN w:val="0"/>
        <w:adjustRightInd w:val="0"/>
        <w:spacing w:after="0" w:line="91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A6745C" w:rsidRDefault="00FB01F9" w:rsidP="00FB01F9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24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6.2. 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Протокол педагогического совета составляется не позднее 5 дней после его завершения. </w:t>
      </w:r>
      <w:r w:rsidR="00CF5ADE" w:rsidRPr="00A6745C">
        <w:rPr>
          <w:rFonts w:ascii="Times New Roman" w:hAnsi="Times New Roman" w:cs="Times New Roman"/>
          <w:sz w:val="24"/>
          <w:szCs w:val="24"/>
          <w:lang w:val="ru-RU"/>
        </w:rPr>
        <w:t>В протоколе указываются: дата проведения педагогического совета</w:t>
      </w:r>
      <w:r w:rsidR="00CF5AD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F5ADE" w:rsidRPr="00A6745C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количественное присутствие (отсутствие) членов педагогического </w:t>
      </w:r>
      <w:r w:rsidR="00CF5ADE">
        <w:rPr>
          <w:rFonts w:ascii="Times New Roman" w:hAnsi="Times New Roman" w:cs="Times New Roman"/>
          <w:sz w:val="24"/>
          <w:szCs w:val="24"/>
          <w:lang w:val="ru-RU"/>
        </w:rPr>
        <w:t xml:space="preserve">совета, </w:t>
      </w:r>
      <w:r w:rsidR="00CF5ADE" w:rsidRPr="00A6745C">
        <w:rPr>
          <w:rFonts w:ascii="Times New Roman" w:hAnsi="Times New Roman" w:cs="Times New Roman"/>
          <w:sz w:val="24"/>
          <w:szCs w:val="24"/>
          <w:lang w:val="ru-RU"/>
        </w:rPr>
        <w:t>приг</w:t>
      </w:r>
      <w:r w:rsidR="00CF5ADE">
        <w:rPr>
          <w:rFonts w:ascii="Times New Roman" w:hAnsi="Times New Roman" w:cs="Times New Roman"/>
          <w:sz w:val="24"/>
          <w:szCs w:val="24"/>
          <w:lang w:val="ru-RU"/>
        </w:rPr>
        <w:t xml:space="preserve">лашенные лица (ФИО, должность), </w:t>
      </w:r>
      <w:r w:rsidR="00CF5ADE" w:rsidRPr="00A6745C">
        <w:rPr>
          <w:rFonts w:ascii="Times New Roman" w:hAnsi="Times New Roman" w:cs="Times New Roman"/>
          <w:sz w:val="24"/>
          <w:szCs w:val="24"/>
          <w:lang w:val="ru-RU"/>
        </w:rPr>
        <w:t>вопросы повестки дня; выступающи</w:t>
      </w:r>
      <w:r w:rsidR="00CF5ADE">
        <w:rPr>
          <w:rFonts w:ascii="Times New Roman" w:hAnsi="Times New Roman" w:cs="Times New Roman"/>
          <w:sz w:val="24"/>
          <w:szCs w:val="24"/>
          <w:lang w:val="ru-RU"/>
        </w:rPr>
        <w:t xml:space="preserve">е лица; ход обсуждения вопросов, </w:t>
      </w:r>
      <w:r w:rsidR="00CF5ADE" w:rsidRPr="00A6745C">
        <w:rPr>
          <w:rFonts w:ascii="Times New Roman" w:hAnsi="Times New Roman" w:cs="Times New Roman"/>
          <w:sz w:val="24"/>
          <w:szCs w:val="24"/>
          <w:lang w:val="ru-RU"/>
        </w:rPr>
        <w:t xml:space="preserve">предложения, рекомендации и замечания членов педагогического совета </w:t>
      </w:r>
      <w:r w:rsidR="00CF5ADE">
        <w:rPr>
          <w:rFonts w:ascii="Times New Roman" w:hAnsi="Times New Roman" w:cs="Times New Roman"/>
          <w:sz w:val="24"/>
          <w:szCs w:val="24"/>
          <w:lang w:val="ru-RU"/>
        </w:rPr>
        <w:t xml:space="preserve">и приглашенных лиц, </w:t>
      </w:r>
      <w:r w:rsidR="00CF5ADE" w:rsidRPr="00A6745C">
        <w:rPr>
          <w:rFonts w:ascii="Times New Roman" w:hAnsi="Times New Roman" w:cs="Times New Roman"/>
          <w:sz w:val="24"/>
          <w:szCs w:val="24"/>
          <w:lang w:val="ru-RU"/>
        </w:rPr>
        <w:t>количество голосов, поданных «за», «против» и «воздержался» по каждому вопросу</w:t>
      </w:r>
      <w:r w:rsidR="00CF5ADE">
        <w:rPr>
          <w:rFonts w:ascii="Times New Roman" w:hAnsi="Times New Roman" w:cs="Times New Roman"/>
          <w:sz w:val="24"/>
          <w:szCs w:val="24"/>
          <w:lang w:val="ru-RU"/>
        </w:rPr>
        <w:t xml:space="preserve">, поставленному на голосование, </w:t>
      </w:r>
      <w:r w:rsidR="00CF5ADE" w:rsidRPr="00A6745C">
        <w:rPr>
          <w:rFonts w:ascii="Times New Roman" w:hAnsi="Times New Roman" w:cs="Times New Roman"/>
          <w:sz w:val="24"/>
          <w:szCs w:val="24"/>
          <w:lang w:val="ru-RU"/>
        </w:rPr>
        <w:t xml:space="preserve">решение педагогического совета. </w:t>
      </w:r>
    </w:p>
    <w:p w:rsidR="00CF5ADE" w:rsidRPr="00A6745C" w:rsidRDefault="00CF5ADE" w:rsidP="00CF5ADE">
      <w:pPr>
        <w:widowControl w:val="0"/>
        <w:tabs>
          <w:tab w:val="num" w:pos="0"/>
          <w:tab w:val="num" w:pos="567"/>
        </w:tabs>
        <w:autoSpaceDE w:val="0"/>
        <w:autoSpaceDN w:val="0"/>
        <w:adjustRightInd w:val="0"/>
        <w:spacing w:after="0" w:line="88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Pr="00567757" w:rsidRDefault="00FB01F9" w:rsidP="00FB01F9">
      <w:pPr>
        <w:widowControl w:val="0"/>
        <w:tabs>
          <w:tab w:val="num" w:pos="720"/>
          <w:tab w:val="num" w:pos="1627"/>
        </w:tabs>
        <w:overflowPunct w:val="0"/>
        <w:autoSpaceDE w:val="0"/>
        <w:autoSpaceDN w:val="0"/>
        <w:adjustRightInd w:val="0"/>
        <w:spacing w:after="0" w:line="223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6.3.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Протоколы подписываются председателем и секретарем педагогического совета. </w:t>
      </w:r>
    </w:p>
    <w:p w:rsidR="00CF5ADE" w:rsidRPr="00567757" w:rsidRDefault="00CF5ADE" w:rsidP="00CF5ADE">
      <w:pPr>
        <w:widowControl w:val="0"/>
        <w:tabs>
          <w:tab w:val="num" w:pos="0"/>
          <w:tab w:val="num" w:pos="567"/>
        </w:tabs>
        <w:autoSpaceDE w:val="0"/>
        <w:autoSpaceDN w:val="0"/>
        <w:adjustRightInd w:val="0"/>
        <w:spacing w:after="0" w:line="22" w:lineRule="exact"/>
        <w:ind w:left="-426" w:hanging="283"/>
        <w:rPr>
          <w:rFonts w:ascii="Times New Roman" w:hAnsi="Times New Roman" w:cs="Times New Roman"/>
          <w:sz w:val="24"/>
          <w:szCs w:val="24"/>
          <w:lang w:val="ru-RU"/>
        </w:rPr>
      </w:pPr>
    </w:p>
    <w:p w:rsidR="00CF5ADE" w:rsidRDefault="00FB01F9" w:rsidP="00FB01F9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6.4.</w:t>
      </w:r>
      <w:r w:rsidR="00CF5ADE" w:rsidRPr="00567757">
        <w:rPr>
          <w:rFonts w:ascii="Times New Roman" w:hAnsi="Times New Roman" w:cs="Times New Roman"/>
          <w:sz w:val="24"/>
          <w:szCs w:val="24"/>
          <w:lang w:val="ru-RU"/>
        </w:rPr>
        <w:t xml:space="preserve">Нумерация протоколов ведется от начала учебного года. </w:t>
      </w:r>
    </w:p>
    <w:p w:rsidR="00CF5ADE" w:rsidRDefault="00FB01F9" w:rsidP="00FB01F9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6.5.</w:t>
      </w:r>
      <w:r w:rsidR="00CF5ADE" w:rsidRPr="00A6745C">
        <w:rPr>
          <w:rFonts w:ascii="Times New Roman" w:hAnsi="Times New Roman" w:cs="Times New Roman"/>
          <w:sz w:val="24"/>
          <w:szCs w:val="24"/>
          <w:lang w:val="ru-RU"/>
        </w:rPr>
        <w:t xml:space="preserve">Книга протоколов педагогического совета нумеруется постранично, прошнуровывается, скрепляется подписью заведующего МБДОУ и печатью </w:t>
      </w:r>
      <w:r w:rsidR="00CF5ADE" w:rsidRPr="00FB01F9">
        <w:rPr>
          <w:rFonts w:ascii="Times New Roman" w:hAnsi="Times New Roman" w:cs="Times New Roman"/>
          <w:sz w:val="24"/>
          <w:szCs w:val="24"/>
          <w:lang w:val="ru-RU"/>
        </w:rPr>
        <w:t xml:space="preserve">МБДОУ. </w:t>
      </w:r>
    </w:p>
    <w:p w:rsidR="00CF5ADE" w:rsidRPr="00A6745C" w:rsidDel="00E23379" w:rsidRDefault="00FB01F9" w:rsidP="00CF5ADE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-426" w:hanging="283"/>
        <w:jc w:val="both"/>
        <w:rPr>
          <w:del w:id="1" w:author="МДОУ ДС №24" w:date="2016-08-03T10:59:00Z"/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CF5ADE">
        <w:rPr>
          <w:rFonts w:ascii="Times New Roman" w:hAnsi="Times New Roman" w:cs="Times New Roman"/>
          <w:sz w:val="24"/>
          <w:szCs w:val="24"/>
          <w:lang w:val="ru-RU"/>
        </w:rPr>
        <w:t>6.6.</w:t>
      </w:r>
      <w:r w:rsidR="00CF5ADE" w:rsidRPr="00A6745C">
        <w:rPr>
          <w:rFonts w:ascii="Times New Roman" w:hAnsi="Times New Roman" w:cs="Times New Roman"/>
          <w:sz w:val="24"/>
          <w:szCs w:val="24"/>
          <w:lang w:val="ru-RU"/>
        </w:rPr>
        <w:t xml:space="preserve">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 </w:t>
      </w:r>
    </w:p>
    <w:p w:rsidR="00CF5ADE" w:rsidRPr="00567757" w:rsidRDefault="00CF5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F5ADE" w:rsidRPr="00567757" w:rsidSect="002B0A4D">
          <w:footerReference w:type="default" r:id="rId9"/>
          <w:pgSz w:w="11900" w:h="16836"/>
          <w:pgMar w:top="709" w:right="840" w:bottom="1440" w:left="1134" w:header="720" w:footer="720" w:gutter="0"/>
          <w:cols w:space="720" w:equalWidth="0">
            <w:col w:w="9356"/>
          </w:cols>
          <w:noEndnote/>
        </w:sectPr>
      </w:pPr>
    </w:p>
    <w:p w:rsidR="009B06B7" w:rsidRPr="00567757" w:rsidRDefault="009B06B7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page3"/>
      <w:bookmarkEnd w:id="7"/>
    </w:p>
    <w:p w:rsidR="007368CC" w:rsidRDefault="007368CC" w:rsidP="00E23379">
      <w:pPr>
        <w:widowControl w:val="0"/>
        <w:numPr>
          <w:ilvl w:val="0"/>
          <w:numId w:val="19"/>
        </w:numPr>
        <w:tabs>
          <w:tab w:val="clear" w:pos="720"/>
          <w:tab w:val="num" w:pos="0"/>
          <w:tab w:val="num" w:pos="567"/>
        </w:tabs>
        <w:overflowPunct w:val="0"/>
        <w:autoSpaceDE w:val="0"/>
        <w:autoSpaceDN w:val="0"/>
        <w:adjustRightInd w:val="0"/>
        <w:spacing w:after="0" w:line="239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7368CC" w:rsidSect="00FF591C">
          <w:pgSz w:w="11904" w:h="16836"/>
          <w:pgMar w:top="851" w:right="1414" w:bottom="1440" w:left="1276" w:header="720" w:footer="720" w:gutter="0"/>
          <w:cols w:space="720" w:equalWidth="0">
            <w:col w:w="9214"/>
          </w:cols>
          <w:noEndnote/>
        </w:sectPr>
      </w:pPr>
    </w:p>
    <w:p w:rsidR="009B06B7" w:rsidRPr="00567757" w:rsidRDefault="009B06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B06B7" w:rsidRPr="00567757" w:rsidSect="00A6745C">
          <w:pgSz w:w="11904" w:h="16836"/>
          <w:pgMar w:top="688" w:right="840" w:bottom="1079" w:left="1700" w:header="720" w:footer="720" w:gutter="0"/>
          <w:lnNumType w:countBy="1"/>
          <w:cols w:space="720" w:equalWidth="0">
            <w:col w:w="9360"/>
          </w:cols>
          <w:noEndnote/>
          <w:docGrid w:linePitch="299"/>
        </w:sectPr>
      </w:pPr>
      <w:bookmarkStart w:id="8" w:name="page5"/>
      <w:bookmarkEnd w:id="8"/>
    </w:p>
    <w:p w:rsidR="009B06B7" w:rsidRPr="00A6745C" w:rsidRDefault="009B06B7" w:rsidP="00A6745C">
      <w:pPr>
        <w:widowControl w:val="0"/>
        <w:overflowPunct w:val="0"/>
        <w:autoSpaceDE w:val="0"/>
        <w:autoSpaceDN w:val="0"/>
        <w:adjustRightInd w:val="0"/>
        <w:spacing w:after="0" w:line="241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9B06B7" w:rsidRPr="00A6745C">
          <w:pgSz w:w="11904" w:h="16836"/>
          <w:pgMar w:top="688" w:right="840" w:bottom="1440" w:left="2532" w:header="720" w:footer="720" w:gutter="0"/>
          <w:cols w:space="720" w:equalWidth="0">
            <w:col w:w="8528"/>
          </w:cols>
          <w:noEndnote/>
        </w:sectPr>
      </w:pPr>
      <w:bookmarkStart w:id="9" w:name="page7"/>
      <w:bookmarkEnd w:id="9"/>
    </w:p>
    <w:p w:rsidR="009B06B7" w:rsidRPr="00567757" w:rsidRDefault="009B06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B06B7" w:rsidRPr="00567757">
          <w:pgSz w:w="11904" w:h="16836"/>
          <w:pgMar w:top="683" w:right="840" w:bottom="1440" w:left="1700" w:header="720" w:footer="720" w:gutter="0"/>
          <w:cols w:space="720" w:equalWidth="0">
            <w:col w:w="9360"/>
          </w:cols>
          <w:noEndnote/>
        </w:sectPr>
      </w:pPr>
      <w:bookmarkStart w:id="10" w:name="page9"/>
      <w:bookmarkEnd w:id="10"/>
    </w:p>
    <w:p w:rsidR="009B06B7" w:rsidRPr="00567757" w:rsidRDefault="009B06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B06B7" w:rsidRPr="00567757">
          <w:pgSz w:w="11904" w:h="16836"/>
          <w:pgMar w:top="1440" w:right="11904" w:bottom="1440" w:left="0" w:header="720" w:footer="720" w:gutter="0"/>
          <w:cols w:space="720"/>
          <w:noEndnote/>
        </w:sectPr>
      </w:pPr>
      <w:bookmarkStart w:id="11" w:name="page11"/>
      <w:bookmarkEnd w:id="11"/>
    </w:p>
    <w:p w:rsidR="009B06B7" w:rsidRPr="00A70475" w:rsidRDefault="009B06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page13"/>
      <w:bookmarkEnd w:id="12"/>
    </w:p>
    <w:sectPr w:rsidR="009B06B7" w:rsidRPr="00A70475" w:rsidSect="009B06B7">
      <w:pgSz w:w="11906" w:h="16838"/>
      <w:pgMar w:top="1440" w:right="11906" w:bottom="1440" w:left="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165" w:rsidRDefault="00A42165" w:rsidP="00081058">
      <w:pPr>
        <w:spacing w:after="0" w:line="240" w:lineRule="auto"/>
      </w:pPr>
      <w:r>
        <w:separator/>
      </w:r>
    </w:p>
  </w:endnote>
  <w:endnote w:type="continuationSeparator" w:id="0">
    <w:p w:rsidR="00A42165" w:rsidRDefault="00A42165" w:rsidP="0008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ustomXmlInsRangeStart w:id="2" w:author="МДОУ ДС №24" w:date="2016-07-08T09:21:00Z"/>
  <w:sdt>
    <w:sdtPr>
      <w:id w:val="2396475"/>
      <w:docPartObj>
        <w:docPartGallery w:val="Page Numbers (Bottom of Page)"/>
        <w:docPartUnique/>
      </w:docPartObj>
    </w:sdtPr>
    <w:sdtEndPr/>
    <w:sdtContent>
      <w:customXmlInsRangeEnd w:id="2"/>
      <w:p w:rsidR="00081058" w:rsidRDefault="00EF3EA7">
        <w:pPr>
          <w:pStyle w:val="a7"/>
          <w:jc w:val="right"/>
          <w:rPr>
            <w:ins w:id="3" w:author="МДОУ ДС №24" w:date="2016-07-08T09:21:00Z"/>
          </w:rPr>
        </w:pPr>
        <w:ins w:id="4" w:author="МДОУ ДС №24" w:date="2016-07-08T09:21:00Z">
          <w:r>
            <w:fldChar w:fldCharType="begin"/>
          </w:r>
          <w:r w:rsidR="00081058">
            <w:instrText xml:space="preserve"> PAGE   \* MERGEFORMAT </w:instrText>
          </w:r>
          <w:r>
            <w:fldChar w:fldCharType="separate"/>
          </w:r>
        </w:ins>
        <w:r w:rsidR="002B0A4D">
          <w:rPr>
            <w:noProof/>
          </w:rPr>
          <w:t>2</w:t>
        </w:r>
        <w:ins w:id="5" w:author="МДОУ ДС №24" w:date="2016-07-08T09:21:00Z">
          <w:r>
            <w:fldChar w:fldCharType="end"/>
          </w:r>
        </w:ins>
      </w:p>
      <w:customXmlInsRangeStart w:id="6" w:author="МДОУ ДС №24" w:date="2016-07-08T09:21:00Z"/>
    </w:sdtContent>
  </w:sdt>
  <w:customXmlInsRangeEnd w:id="6"/>
  <w:p w:rsidR="00081058" w:rsidRDefault="000810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165" w:rsidRDefault="00A42165" w:rsidP="00081058">
      <w:pPr>
        <w:spacing w:after="0" w:line="240" w:lineRule="auto"/>
      </w:pPr>
      <w:r>
        <w:separator/>
      </w:r>
    </w:p>
  </w:footnote>
  <w:footnote w:type="continuationSeparator" w:id="0">
    <w:p w:rsidR="00A42165" w:rsidRDefault="00A42165" w:rsidP="00081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40D">
      <w:start w:val="2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91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4D06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BDB"/>
    <w:multiLevelType w:val="hybridMultilevel"/>
    <w:tmpl w:val="000056AE"/>
    <w:lvl w:ilvl="0" w:tplc="0000073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120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0000301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443">
      <w:start w:val="4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000012DB"/>
    <w:lvl w:ilvl="0" w:tplc="00001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1"/>
      <w:numFmt w:val="decimal"/>
      <w:lvlText w:val="2.%3."/>
      <w:lvlJc w:val="left"/>
      <w:pPr>
        <w:tabs>
          <w:tab w:val="num" w:pos="2160"/>
        </w:tabs>
        <w:ind w:left="2160" w:hanging="360"/>
      </w:pPr>
    </w:lvl>
    <w:lvl w:ilvl="3" w:tplc="00000F3E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000063C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3BF6"/>
    <w:multiLevelType w:val="hybridMultilevel"/>
    <w:tmpl w:val="00003A9E"/>
    <w:lvl w:ilvl="0" w:tplc="000079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00039B3">
      <w:start w:val="3"/>
      <w:numFmt w:val="decimal"/>
      <w:lvlText w:val="2.%2."/>
      <w:lvlJc w:val="left"/>
      <w:pPr>
        <w:tabs>
          <w:tab w:val="num" w:pos="1080"/>
        </w:tabs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5878"/>
    <w:multiLevelType w:val="hybridMultilevel"/>
    <w:tmpl w:val="00006B36"/>
    <w:lvl w:ilvl="0" w:tplc="00005CFD">
      <w:start w:val="6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3E12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00001A49">
      <w:numFmt w:val="decimal"/>
      <w:lvlText w:val="6.%3."/>
      <w:lvlJc w:val="left"/>
      <w:pPr>
        <w:tabs>
          <w:tab w:val="num" w:pos="2160"/>
        </w:tabs>
        <w:ind w:left="2160" w:hanging="360"/>
      </w:pPr>
    </w:lvl>
    <w:lvl w:ilvl="3" w:tplc="00005F32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5D03"/>
    <w:multiLevelType w:val="hybridMultilevel"/>
    <w:tmpl w:val="00007A5A"/>
    <w:lvl w:ilvl="0" w:tplc="000076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509">
      <w:start w:val="6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1238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5E14"/>
    <w:multiLevelType w:val="hybridMultilevel"/>
    <w:tmpl w:val="00004DF2"/>
    <w:lvl w:ilvl="0" w:tplc="00004944">
      <w:start w:val="3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5F49"/>
    <w:multiLevelType w:val="hybridMultilevel"/>
    <w:tmpl w:val="00000DDC"/>
    <w:lvl w:ilvl="0" w:tplc="00004CAD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314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01F">
      <w:start w:val="5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6952"/>
    <w:multiLevelType w:val="hybridMultilevel"/>
    <w:tmpl w:val="00005F90"/>
    <w:lvl w:ilvl="0" w:tplc="00001649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6BFC"/>
    <w:multiLevelType w:val="hybridMultilevel"/>
    <w:tmpl w:val="00007F96"/>
    <w:lvl w:ilvl="0" w:tplc="00007FF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E4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23B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6DF1"/>
    <w:multiLevelType w:val="hybridMultilevel"/>
    <w:tmpl w:val="00005AF1"/>
    <w:lvl w:ilvl="0" w:tplc="000041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E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01E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0BB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759A"/>
    <w:multiLevelType w:val="hybridMultilevel"/>
    <w:tmpl w:val="00002350"/>
    <w:lvl w:ilvl="0" w:tplc="000022EE">
      <w:start w:val="3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4B4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7"/>
  </w:num>
  <w:num w:numId="5">
    <w:abstractNumId w:val="5"/>
  </w:num>
  <w:num w:numId="6">
    <w:abstractNumId w:val="1"/>
  </w:num>
  <w:num w:numId="7">
    <w:abstractNumId w:val="9"/>
  </w:num>
  <w:num w:numId="8">
    <w:abstractNumId w:val="4"/>
  </w:num>
  <w:num w:numId="9">
    <w:abstractNumId w:val="14"/>
  </w:num>
  <w:num w:numId="10">
    <w:abstractNumId w:val="11"/>
  </w:num>
  <w:num w:numId="11">
    <w:abstractNumId w:val="6"/>
  </w:num>
  <w:num w:numId="12">
    <w:abstractNumId w:val="16"/>
  </w:num>
  <w:num w:numId="13">
    <w:abstractNumId w:val="3"/>
  </w:num>
  <w:num w:numId="14">
    <w:abstractNumId w:val="2"/>
  </w:num>
  <w:num w:numId="15">
    <w:abstractNumId w:val="18"/>
  </w:num>
  <w:num w:numId="16">
    <w:abstractNumId w:val="10"/>
  </w:num>
  <w:num w:numId="17">
    <w:abstractNumId w:val="7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048"/>
    <w:rsid w:val="00081058"/>
    <w:rsid w:val="001E52CE"/>
    <w:rsid w:val="00207A83"/>
    <w:rsid w:val="002B0A4D"/>
    <w:rsid w:val="00512526"/>
    <w:rsid w:val="00567757"/>
    <w:rsid w:val="006C49D0"/>
    <w:rsid w:val="00724CED"/>
    <w:rsid w:val="007368CC"/>
    <w:rsid w:val="0081188F"/>
    <w:rsid w:val="008235E7"/>
    <w:rsid w:val="00931D0B"/>
    <w:rsid w:val="0099513F"/>
    <w:rsid w:val="009B06B7"/>
    <w:rsid w:val="00A42165"/>
    <w:rsid w:val="00A6745C"/>
    <w:rsid w:val="00A70475"/>
    <w:rsid w:val="00AE1996"/>
    <w:rsid w:val="00AF1939"/>
    <w:rsid w:val="00B11DBC"/>
    <w:rsid w:val="00B340D0"/>
    <w:rsid w:val="00C57048"/>
    <w:rsid w:val="00CF5ADE"/>
    <w:rsid w:val="00DA5F72"/>
    <w:rsid w:val="00DA7BD3"/>
    <w:rsid w:val="00E23379"/>
    <w:rsid w:val="00E300E4"/>
    <w:rsid w:val="00E57FF7"/>
    <w:rsid w:val="00EF3EA7"/>
    <w:rsid w:val="00F0758A"/>
    <w:rsid w:val="00F63A41"/>
    <w:rsid w:val="00FB01F9"/>
    <w:rsid w:val="00F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16A0103-8B98-4AED-80CB-3CAC358A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AF193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rsid w:val="00AF193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193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AF193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link w:val="60"/>
    <w:rsid w:val="00AF193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rsid w:val="00AF193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F1939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AF193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a3">
    <w:name w:val="List Paragraph"/>
    <w:basedOn w:val="a"/>
    <w:uiPriority w:val="34"/>
    <w:qFormat/>
    <w:rsid w:val="00B11DBC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A6745C"/>
  </w:style>
  <w:style w:type="paragraph" w:styleId="a5">
    <w:name w:val="header"/>
    <w:basedOn w:val="a"/>
    <w:link w:val="a6"/>
    <w:uiPriority w:val="99"/>
    <w:semiHidden/>
    <w:unhideWhenUsed/>
    <w:rsid w:val="00081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81058"/>
  </w:style>
  <w:style w:type="paragraph" w:styleId="a7">
    <w:name w:val="footer"/>
    <w:basedOn w:val="a"/>
    <w:link w:val="a8"/>
    <w:uiPriority w:val="99"/>
    <w:unhideWhenUsed/>
    <w:rsid w:val="00081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1058"/>
  </w:style>
  <w:style w:type="paragraph" w:styleId="a9">
    <w:name w:val="Balloon Text"/>
    <w:basedOn w:val="a"/>
    <w:link w:val="aa"/>
    <w:uiPriority w:val="99"/>
    <w:semiHidden/>
    <w:unhideWhenUsed/>
    <w:rsid w:val="00DA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5F72"/>
    <w:rPr>
      <w:rFonts w:ascii="Tahoma" w:hAnsi="Tahoma" w:cs="Tahoma"/>
      <w:sz w:val="16"/>
      <w:szCs w:val="16"/>
    </w:rPr>
  </w:style>
  <w:style w:type="character" w:customStyle="1" w:styleId="8">
    <w:name w:val="Основной текст (8)_"/>
    <w:basedOn w:val="a0"/>
    <w:link w:val="80"/>
    <w:rsid w:val="00CF5AD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F5ADE"/>
    <w:pPr>
      <w:widowControl w:val="0"/>
      <w:shd w:val="clear" w:color="auto" w:fill="FFFFFF"/>
      <w:spacing w:after="0" w:line="270" w:lineRule="exact"/>
      <w:jc w:val="center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40682277-45A9-44AD-A6E2-CD99AF0A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китова</dc:creator>
  <cp:lastModifiedBy>Matrix</cp:lastModifiedBy>
  <cp:revision>2</cp:revision>
  <cp:lastPrinted>2018-10-13T06:52:00Z</cp:lastPrinted>
  <dcterms:created xsi:type="dcterms:W3CDTF">2025-01-29T05:22:00Z</dcterms:created>
  <dcterms:modified xsi:type="dcterms:W3CDTF">2025-01-29T05:22:00Z</dcterms:modified>
</cp:coreProperties>
</file>