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0FF" w:rsidRPr="007350FF" w:rsidRDefault="007350FF" w:rsidP="007350FF">
      <w:pPr>
        <w:spacing w:after="0" w:line="240" w:lineRule="auto"/>
        <w:rPr>
          <w:rFonts w:ascii="Times New Roman" w:eastAsia="Calibri" w:hAnsi="Times New Roman" w:cs="Times New Roman"/>
          <w:sz w:val="40"/>
          <w:szCs w:val="40"/>
          <w:lang w:eastAsia="ru-RU"/>
        </w:rPr>
      </w:pPr>
      <w:r w:rsidRPr="007350FF">
        <w:rPr>
          <w:rFonts w:ascii="Times New Roman" w:eastAsia="Calibri" w:hAnsi="Times New Roman" w:cs="Times New Roman"/>
          <w:sz w:val="40"/>
          <w:szCs w:val="40"/>
          <w:lang w:eastAsia="ru-RU"/>
        </w:rPr>
        <w:t>Безопасность дорожного движения</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noProof/>
          <w:color w:val="000090"/>
          <w:sz w:val="28"/>
          <w:szCs w:val="28"/>
          <w:lang w:eastAsia="ru-RU"/>
        </w:rPr>
        <w:drawing>
          <wp:inline distT="0" distB="0" distL="0" distR="0">
            <wp:extent cx="428625" cy="381000"/>
            <wp:effectExtent l="0" t="0" r="9525" b="0"/>
            <wp:docPr id="1" name="Рисунок 1" descr="Описание: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mage"/>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81000"/>
                    </a:xfrm>
                    <a:prstGeom prst="rect">
                      <a:avLst/>
                    </a:prstGeom>
                    <a:noFill/>
                    <a:ln>
                      <a:noFill/>
                    </a:ln>
                  </pic:spPr>
                </pic:pic>
              </a:graphicData>
            </a:graphic>
          </wp:inline>
        </w:drawing>
      </w:r>
      <w:r w:rsidRPr="007350FF">
        <w:rPr>
          <w:rFonts w:ascii="Times New Roman" w:eastAsia="Calibri" w:hAnsi="Times New Roman" w:cs="Times New Roman"/>
          <w:color w:val="000090"/>
          <w:sz w:val="28"/>
          <w:szCs w:val="28"/>
          <w:lang w:eastAsia="ru-RU"/>
        </w:rPr>
        <w:t>Безопасность дорожного движения – огромный комплекс мероприятий обеспечивающий безопасность всех участников дорожного движения. А мы с вами, все без исключения имеем прямое отношение к категории «участник дорожного движения», как водители транспортных средств, как пассажиры транспортных средств и, наконец, как пешеходы.</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Законодательство трактует безопасность дорожного движения как степень защищённости участников от ДТП (дорожно-транспортных происшествий) и их последствий. Дорожно-транспортное происшествие классифицируется как событие, возникшее во время процесса движения по дороге любого транспортного средства, либо при его участии, во время которого произошла смерть или ранение людей, повреждение транспортных средств, сооружений или причинён какой-либо материальный ущерб собственности.</w:t>
      </w:r>
    </w:p>
    <w:p w:rsidR="007350FF" w:rsidRPr="007350FF" w:rsidRDefault="007350FF" w:rsidP="007350FF">
      <w:pPr>
        <w:spacing w:after="0" w:line="240" w:lineRule="auto"/>
        <w:rPr>
          <w:rFonts w:ascii="Times New Roman" w:eastAsia="Calibri" w:hAnsi="Times New Roman" w:cs="Times New Roman"/>
          <w:sz w:val="40"/>
          <w:szCs w:val="40"/>
          <w:lang w:eastAsia="ru-RU"/>
        </w:rPr>
      </w:pPr>
      <w:r w:rsidRPr="007350FF">
        <w:rPr>
          <w:rFonts w:ascii="Times New Roman" w:eastAsia="Calibri" w:hAnsi="Times New Roman" w:cs="Times New Roman"/>
          <w:sz w:val="40"/>
          <w:szCs w:val="40"/>
          <w:lang w:eastAsia="ru-RU"/>
        </w:rPr>
        <w:t>Меры обеспечения безопасности дорожного движения</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noProof/>
          <w:color w:val="000090"/>
          <w:sz w:val="28"/>
          <w:szCs w:val="28"/>
          <w:lang w:eastAsia="ru-RU"/>
        </w:rPr>
        <w:drawing>
          <wp:inline distT="0" distB="0" distL="0" distR="0">
            <wp:extent cx="428625" cy="381000"/>
            <wp:effectExtent l="0" t="0" r="9525" b="0"/>
            <wp:docPr id="2" name="Рисунок 2" descr="Описание: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image"/>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81000"/>
                    </a:xfrm>
                    <a:prstGeom prst="rect">
                      <a:avLst/>
                    </a:prstGeom>
                    <a:noFill/>
                    <a:ln>
                      <a:noFill/>
                    </a:ln>
                  </pic:spPr>
                </pic:pic>
              </a:graphicData>
            </a:graphic>
          </wp:inline>
        </w:drawing>
      </w:r>
      <w:r w:rsidRPr="007350FF">
        <w:rPr>
          <w:rFonts w:ascii="Times New Roman" w:eastAsia="Calibri" w:hAnsi="Times New Roman" w:cs="Times New Roman"/>
          <w:color w:val="000090"/>
          <w:sz w:val="28"/>
          <w:szCs w:val="28"/>
          <w:lang w:eastAsia="ru-RU"/>
        </w:rPr>
        <w:t>Основы безопасности дорожного движения предусматривают различные мероприятия по обеспечению дорожной безопасности. По степени влияния на безопасность движения, и предотвращения ДТП, эти меры подразделяются на активные и пассивные.</w:t>
      </w:r>
    </w:p>
    <w:p w:rsidR="007350FF" w:rsidRPr="007350FF" w:rsidRDefault="007350FF" w:rsidP="007350FF">
      <w:pPr>
        <w:spacing w:after="0" w:line="240" w:lineRule="auto"/>
        <w:rPr>
          <w:rFonts w:ascii="Times New Roman" w:eastAsia="Calibri" w:hAnsi="Times New Roman" w:cs="Times New Roman"/>
          <w:sz w:val="40"/>
          <w:szCs w:val="40"/>
          <w:lang w:eastAsia="ru-RU"/>
        </w:rPr>
      </w:pPr>
      <w:r w:rsidRPr="007350FF">
        <w:rPr>
          <w:rFonts w:ascii="Times New Roman" w:eastAsia="Calibri" w:hAnsi="Times New Roman" w:cs="Times New Roman"/>
          <w:sz w:val="40"/>
          <w:szCs w:val="40"/>
          <w:lang w:eastAsia="ru-RU"/>
        </w:rPr>
        <w:t>Активные меры обеспечения безопасности движения:</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Грамотное, с учетом всех особенностей, проектирование и расположение всех, без исключения, объектов дорожной сети.</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Изучение и своевременное предотвращение влияния конструкции дороги на вероятность ДТП.</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Постоянное совершенствование организации, как самого дорожного движения, так и Правил дорожного движения, как основного регламентирующего документа.</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Постоянный контроль соблюдения правил дорожного движения всеми его участниками.</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Постоянный контроль технического состояния транспортных средств (ТО) и оборудования, которое отвечает за организацию дорожного движения (знаки дорожного движения, светофоры и т.д.)</w:t>
      </w:r>
    </w:p>
    <w:p w:rsidR="007350FF" w:rsidRPr="007350FF" w:rsidRDefault="007350FF" w:rsidP="007350FF">
      <w:pPr>
        <w:spacing w:after="0" w:line="240" w:lineRule="auto"/>
        <w:rPr>
          <w:rFonts w:ascii="Times New Roman" w:eastAsia="Calibri" w:hAnsi="Times New Roman" w:cs="Times New Roman"/>
          <w:sz w:val="40"/>
          <w:szCs w:val="40"/>
          <w:lang w:eastAsia="ru-RU"/>
        </w:rPr>
      </w:pPr>
      <w:r w:rsidRPr="007350FF">
        <w:rPr>
          <w:rFonts w:ascii="Times New Roman" w:eastAsia="Calibri" w:hAnsi="Times New Roman" w:cs="Times New Roman"/>
          <w:sz w:val="40"/>
          <w:szCs w:val="40"/>
          <w:lang w:eastAsia="ru-RU"/>
        </w:rPr>
        <w:t>Пассивные меры обеспечения безопасности дорожного движения:</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Совершенствование оборудования для безопасности транспортных средств: конструктивно – усиление жесткости кузова, обустройство салонов средствами активно-пассивной безопасности – ремни, подушки безопасности и т.д.</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Проектирование и усовершенствование приспособлений в дорожной системе для безопасности пешеходов.</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noProof/>
          <w:color w:val="000090"/>
          <w:sz w:val="28"/>
          <w:szCs w:val="28"/>
          <w:lang w:eastAsia="ru-RU"/>
        </w:rPr>
        <w:lastRenderedPageBreak/>
        <w:drawing>
          <wp:inline distT="0" distB="0" distL="0" distR="0">
            <wp:extent cx="428625" cy="381000"/>
            <wp:effectExtent l="0" t="0" r="9525" b="0"/>
            <wp:docPr id="3" name="Рисунок 3" descr="Описание: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image"/>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81000"/>
                    </a:xfrm>
                    <a:prstGeom prst="rect">
                      <a:avLst/>
                    </a:prstGeom>
                    <a:noFill/>
                    <a:ln>
                      <a:noFill/>
                    </a:ln>
                  </pic:spPr>
                </pic:pic>
              </a:graphicData>
            </a:graphic>
          </wp:inline>
        </w:drawing>
      </w:r>
      <w:r w:rsidRPr="007350FF">
        <w:rPr>
          <w:rFonts w:ascii="Times New Roman" w:eastAsia="Calibri" w:hAnsi="Times New Roman" w:cs="Times New Roman"/>
          <w:color w:val="000090"/>
          <w:sz w:val="28"/>
          <w:szCs w:val="28"/>
          <w:lang w:eastAsia="ru-RU"/>
        </w:rPr>
        <w:t>Правила дорожного движения – это основной документ, который самым подробным образом описывает условия безопасного движения для всех его участников, и регламентирует каждое действие, происходящее на дороге. Поэтому, соблюдение Правил дорожного движения в 90% гарантирует безопасность дорожного движения. 10% отводится обстоятельствам непреодолимой силы: внезапное заболевание или стихийные бедствия.</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Контроль соблюдения ПДД возлагается на Департамент обеспечения безопасности дорожного движения. Но никакой контроль не поможет, если только вы сами не будете заинтересованы в своей безопасности, и безопасности окружающих вас людей.</w:t>
      </w:r>
    </w:p>
    <w:p w:rsidR="007350FF" w:rsidRPr="007350FF" w:rsidRDefault="007350FF" w:rsidP="007350FF">
      <w:pPr>
        <w:spacing w:after="0" w:line="240" w:lineRule="auto"/>
        <w:rPr>
          <w:rFonts w:ascii="Times New Roman" w:eastAsia="Calibri" w:hAnsi="Times New Roman" w:cs="Times New Roman"/>
          <w:sz w:val="40"/>
          <w:szCs w:val="40"/>
          <w:lang w:eastAsia="ru-RU"/>
        </w:rPr>
      </w:pPr>
      <w:r w:rsidRPr="007350FF">
        <w:rPr>
          <w:rFonts w:ascii="Times New Roman" w:eastAsia="Calibri" w:hAnsi="Times New Roman" w:cs="Times New Roman"/>
          <w:sz w:val="40"/>
          <w:szCs w:val="40"/>
          <w:lang w:eastAsia="ru-RU"/>
        </w:rPr>
        <w:t>Безопасность пешеходов</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Ежедневно мы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в совокупности и от пешеходов, и от водителей. И риски также присутствуют у обеих сторон. Потому что довольно часто виновными в ДТП являются именно пешеходы, переходящие улицу на красный свет или в неположенном месте. Некоторые даже банально забывают, что если переходишь дорогу, нужно смотреть по сторонам, потому что из-за поворота может неожиданно появиться машина. И тогда уже поздно будет смотреть в ее сторону.</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noProof/>
          <w:color w:val="000090"/>
          <w:sz w:val="28"/>
          <w:szCs w:val="28"/>
          <w:lang w:eastAsia="ru-RU"/>
        </w:rPr>
        <w:drawing>
          <wp:inline distT="0" distB="0" distL="0" distR="0">
            <wp:extent cx="428625" cy="381000"/>
            <wp:effectExtent l="0" t="0" r="9525" b="0"/>
            <wp:docPr id="4" name="Рисунок 4" descr="Описание: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image"/>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81000"/>
                    </a:xfrm>
                    <a:prstGeom prst="rect">
                      <a:avLst/>
                    </a:prstGeom>
                    <a:noFill/>
                    <a:ln>
                      <a:noFill/>
                    </a:ln>
                  </pic:spPr>
                </pic:pic>
              </a:graphicData>
            </a:graphic>
          </wp:inline>
        </w:drawing>
      </w:r>
      <w:r w:rsidRPr="007350FF">
        <w:rPr>
          <w:rFonts w:ascii="Times New Roman" w:eastAsia="Calibri" w:hAnsi="Times New Roman" w:cs="Times New Roman"/>
          <w:i/>
          <w:iCs/>
          <w:color w:val="000090"/>
          <w:sz w:val="28"/>
          <w:szCs w:val="28"/>
          <w:lang w:eastAsia="ru-RU"/>
        </w:rPr>
        <w:t>Поэтому и водителям, и пешеходам необходимо соблюдать основные правила, при которых риск дорожно-транспортных происшествий уменьшится:</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пешеходы должны двигаться по тротуарам или пешеходным дорожкам, а при их отсутствии — по обочинам;</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пешеходы должны пересекать проезжую часть по пешеходным переходам, а при их отсутствии — на перекрестках по линии тротуаров или обочин;</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noProof/>
          <w:color w:val="000090"/>
          <w:sz w:val="28"/>
          <w:szCs w:val="28"/>
          <w:lang w:eastAsia="ru-RU"/>
        </w:rPr>
        <w:drawing>
          <wp:inline distT="0" distB="0" distL="0" distR="0">
            <wp:extent cx="428625" cy="381000"/>
            <wp:effectExtent l="0" t="0" r="9525" b="0"/>
            <wp:docPr id="5" name="Рисунок 5" descr="Описание: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image"/>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81000"/>
                    </a:xfrm>
                    <a:prstGeom prst="rect">
                      <a:avLst/>
                    </a:prstGeom>
                    <a:noFill/>
                    <a:ln>
                      <a:noFill/>
                    </a:ln>
                  </pic:spPr>
                </pic:pic>
              </a:graphicData>
            </a:graphic>
          </wp:inline>
        </w:drawing>
      </w:r>
      <w:r w:rsidRPr="007350FF">
        <w:rPr>
          <w:rFonts w:ascii="Times New Roman" w:eastAsia="Calibri" w:hAnsi="Times New Roman" w:cs="Times New Roman"/>
          <w:color w:val="000090"/>
          <w:sz w:val="28"/>
          <w:szCs w:val="28"/>
          <w:lang w:eastAsia="ru-RU"/>
        </w:rPr>
        <w:t>Правилам дорожного движения нас учат еще с детства, а когда мы взрослеем, сразу забываем все азы. А основным правилом, пожалуй, является осмотр дороги перед переходом на ее противоположную сторону. Как ни банально это правило, но, если бы его соблюдали все пешеходы, дорожно-</w:t>
      </w:r>
      <w:r w:rsidRPr="007350FF">
        <w:rPr>
          <w:rFonts w:ascii="Times New Roman" w:eastAsia="Calibri" w:hAnsi="Times New Roman" w:cs="Times New Roman"/>
          <w:color w:val="000090"/>
          <w:sz w:val="28"/>
          <w:szCs w:val="28"/>
          <w:lang w:eastAsia="ru-RU"/>
        </w:rPr>
        <w:lastRenderedPageBreak/>
        <w:t>транспортных происшествий было бы меньше. Также нельзя переходить улицу в неположенном месте, даже если Вы очень спешите.</w:t>
      </w:r>
    </w:p>
    <w:p w:rsidR="007350FF" w:rsidRPr="007350FF" w:rsidRDefault="007350FF" w:rsidP="007350FF">
      <w:pPr>
        <w:spacing w:after="0" w:line="240" w:lineRule="auto"/>
        <w:rPr>
          <w:rFonts w:ascii="Times New Roman" w:eastAsia="Calibri" w:hAnsi="Times New Roman" w:cs="Times New Roman"/>
          <w:color w:val="000090"/>
          <w:sz w:val="28"/>
          <w:szCs w:val="28"/>
          <w:lang w:eastAsia="ru-RU"/>
        </w:rPr>
      </w:pPr>
      <w:r w:rsidRPr="007350FF">
        <w:rPr>
          <w:rFonts w:ascii="Times New Roman" w:eastAsia="Calibri" w:hAnsi="Times New Roman" w:cs="Times New Roman"/>
          <w:color w:val="000090"/>
          <w:sz w:val="28"/>
          <w:szCs w:val="28"/>
          <w:lang w:eastAsia="ru-RU"/>
        </w:rPr>
        <w:t>При неблагоприятных погодных условиях пешеходам нужно быть предельно внимательными! Если на улице дождь или туман – видимость водителя ухудшается в несколько раз. В таких условиях водителю трудно ехать. Расстояние, нужное для остановки автомобиля, на мокрой от дождя дороге увеличивается. Поэтому только убедившись в полной безопасности начинайте переход. Запомните, автомобиль не может остановиться мгновенно!</w:t>
      </w:r>
    </w:p>
    <w:p w:rsidR="007350FF" w:rsidRPr="007350FF" w:rsidRDefault="007350FF" w:rsidP="007350FF">
      <w:pPr>
        <w:spacing w:after="0" w:line="240" w:lineRule="auto"/>
        <w:rPr>
          <w:ins w:id="0" w:author="Unknown"/>
          <w:rFonts w:ascii="Times New Roman" w:eastAsia="Calibri" w:hAnsi="Times New Roman" w:cs="Times New Roman"/>
          <w:sz w:val="28"/>
          <w:szCs w:val="28"/>
          <w:lang w:eastAsia="ru-RU"/>
        </w:rPr>
      </w:pPr>
      <w:ins w:id="1" w:author="Unknown">
        <w:r w:rsidRPr="007350FF">
          <w:rPr>
            <w:rFonts w:ascii="Times New Roman" w:eastAsia="Calibri" w:hAnsi="Times New Roman" w:cs="Times New Roman"/>
            <w:sz w:val="28"/>
            <w:szCs w:val="28"/>
            <w:lang w:eastAsia="ru-RU"/>
          </w:rPr>
          <w:t>Отдельным правилом для пешеходов, как и для водителей, является поведение на дороге во время гололеда. Двигаться, по возможности, желательно только по засыпанным песком участкам дороги или по снегу. Во время перехода дороги нужно быть предельно осторожными и переходить только на зеленый свет. Потому что, если вдруг вблизи появится машина, перебегать дорогу, покрытую ледяной коркой, весьма рискованно.</w:t>
        </w:r>
      </w:ins>
    </w:p>
    <w:p w:rsidR="007350FF" w:rsidRPr="007350FF" w:rsidRDefault="007350FF" w:rsidP="007350FF">
      <w:pPr>
        <w:spacing w:after="0" w:line="240" w:lineRule="auto"/>
        <w:rPr>
          <w:ins w:id="2" w:author="Unknown"/>
          <w:rFonts w:ascii="Times New Roman" w:eastAsia="Calibri" w:hAnsi="Times New Roman" w:cs="Times New Roman"/>
          <w:sz w:val="28"/>
          <w:szCs w:val="28"/>
          <w:lang w:eastAsia="ru-RU"/>
        </w:rPr>
      </w:pPr>
      <w:ins w:id="3" w:author="Unknown">
        <w:r w:rsidRPr="007350FF">
          <w:rPr>
            <w:rFonts w:ascii="Times New Roman" w:eastAsia="Calibri" w:hAnsi="Times New Roman" w:cs="Times New Roman"/>
            <w:sz w:val="28"/>
            <w:szCs w:val="28"/>
            <w:lang w:eastAsia="ru-RU"/>
          </w:rPr>
          <w:t>Соблюдение этих простых правил поможет уменьшить вероятность аварийных ситуаций на дорогах. Помните, от Вашей дисциплины на дороге зависит Ваша безопасность и безопасность окружающих Вас людей!</w:t>
        </w:r>
      </w:ins>
    </w:p>
    <w:p w:rsidR="007350FF" w:rsidRPr="007350FF" w:rsidRDefault="007350FF" w:rsidP="007350FF">
      <w:pPr>
        <w:spacing w:after="0" w:line="240" w:lineRule="auto"/>
        <w:rPr>
          <w:ins w:id="4" w:author="Unknown"/>
          <w:rFonts w:ascii="Times New Roman" w:eastAsia="Calibri" w:hAnsi="Times New Roman" w:cs="Times New Roman"/>
          <w:sz w:val="28"/>
          <w:szCs w:val="28"/>
          <w:lang w:eastAsia="ru-RU"/>
        </w:rPr>
      </w:pPr>
      <w:ins w:id="5" w:author="Unknown">
        <w:r w:rsidRPr="007350FF">
          <w:rPr>
            <w:rFonts w:ascii="Times New Roman" w:eastAsia="Calibri" w:hAnsi="Times New Roman" w:cs="Times New Roman"/>
            <w:sz w:val="28"/>
            <w:szCs w:val="28"/>
            <w:lang w:eastAsia="ru-RU"/>
          </w:rPr>
          <w:t>Для Госавтоинспекции работа по предупреждению аварийности с участием пешеходов является одним из приоритетных направлений деятельности, ведь каждое третье дорожно-транспортное происшествие, в котором пострадали или погибли люди, происходит с участием пешеходов.</w:t>
        </w:r>
      </w:ins>
    </w:p>
    <w:p w:rsidR="007350FF" w:rsidRPr="007350FF" w:rsidRDefault="0051398A" w:rsidP="007350FF">
      <w:pPr>
        <w:spacing w:after="0" w:line="240" w:lineRule="auto"/>
        <w:rPr>
          <w:ins w:id="6" w:author="Unknown"/>
          <w:rFonts w:ascii="Times New Roman" w:eastAsia="Calibri" w:hAnsi="Times New Roman" w:cs="Times New Roman"/>
          <w:sz w:val="28"/>
          <w:szCs w:val="28"/>
          <w:lang w:eastAsia="ru-RU"/>
        </w:rPr>
      </w:pPr>
      <w:ins w:id="7" w:author="Unknown">
        <w:r>
          <w:rPr>
            <w:rFonts w:ascii="Times New Roman" w:eastAsia="Calibri" w:hAnsi="Times New Roman" w:cs="Times New Roman"/>
            <w:noProof/>
            <w:sz w:val="28"/>
            <w:szCs w:val="28"/>
            <w:lang w:eastAsia="ru-RU"/>
            <w:rPrChange w:id="8">
              <w:rPr>
                <w:noProof/>
                <w:lang w:eastAsia="ru-RU"/>
              </w:rPr>
            </w:rPrChange>
          </w:rPr>
          <w:drawing>
            <wp:inline distT="0" distB="0" distL="0" distR="0">
              <wp:extent cx="428625" cy="381000"/>
              <wp:effectExtent l="0" t="0" r="9525" b="0"/>
              <wp:docPr id="6" name="Рисунок 6" descr="Описание: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image"/>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381000"/>
                      </a:xfrm>
                      <a:prstGeom prst="rect">
                        <a:avLst/>
                      </a:prstGeom>
                      <a:noFill/>
                      <a:ln>
                        <a:noFill/>
                      </a:ln>
                    </pic:spPr>
                  </pic:pic>
                </a:graphicData>
              </a:graphic>
            </wp:inline>
          </w:drawing>
        </w:r>
        <w:r w:rsidR="007350FF" w:rsidRPr="007350FF">
          <w:rPr>
            <w:rFonts w:ascii="Times New Roman" w:eastAsia="Calibri" w:hAnsi="Times New Roman" w:cs="Times New Roman"/>
            <w:sz w:val="28"/>
            <w:szCs w:val="28"/>
            <w:lang w:eastAsia="ru-RU"/>
          </w:rPr>
          <w:t>Пешеходы – одна из самых уязвимых категорий участников дорожного движения. По сравнению с водителями, они физически не защищены, и дорожно-транспортные происшествия с их участием зачастую становятся трагедией – как правило, пешеход получает тяжелые травмы, в том числе несовместимые с жизнью. Нередко из-за незнания Правил дорожного движения или пренебрежения ими виновником ДТП становится сам пешеход.</w:t>
        </w:r>
      </w:ins>
    </w:p>
    <w:p w:rsidR="007350FF" w:rsidRPr="007350FF" w:rsidRDefault="007350FF" w:rsidP="007350FF">
      <w:pPr>
        <w:spacing w:after="0" w:line="240" w:lineRule="auto"/>
        <w:rPr>
          <w:ins w:id="9" w:author="Unknown"/>
          <w:rFonts w:ascii="Times New Roman" w:eastAsia="Calibri" w:hAnsi="Times New Roman" w:cs="Times New Roman"/>
          <w:sz w:val="28"/>
          <w:szCs w:val="28"/>
          <w:lang w:eastAsia="ru-RU"/>
        </w:rPr>
      </w:pPr>
      <w:ins w:id="10" w:author="Unknown">
        <w:r w:rsidRPr="007350FF">
          <w:rPr>
            <w:rFonts w:ascii="Times New Roman" w:eastAsia="Calibri" w:hAnsi="Times New Roman" w:cs="Times New Roman"/>
            <w:sz w:val="28"/>
            <w:szCs w:val="28"/>
            <w:lang w:eastAsia="ru-RU"/>
          </w:rPr>
          <w:t>Быть пешеходом – это очень ответственно.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ins>
    </w:p>
    <w:p w:rsidR="007350FF" w:rsidRPr="007350FF" w:rsidRDefault="007350FF" w:rsidP="007350FF">
      <w:pPr>
        <w:spacing w:after="0" w:line="240" w:lineRule="auto"/>
        <w:rPr>
          <w:ins w:id="11" w:author="Unknown"/>
          <w:rFonts w:ascii="Times New Roman" w:eastAsia="Calibri" w:hAnsi="Times New Roman" w:cs="Times New Roman"/>
          <w:sz w:val="28"/>
          <w:szCs w:val="28"/>
          <w:lang w:eastAsia="ru-RU"/>
        </w:rPr>
      </w:pPr>
      <w:ins w:id="12" w:author="Unknown">
        <w:r w:rsidRPr="007350FF">
          <w:rPr>
            <w:rFonts w:ascii="Times New Roman" w:eastAsia="Calibri" w:hAnsi="Times New Roman" w:cs="Times New Roman"/>
            <w:sz w:val="28"/>
            <w:szCs w:val="28"/>
            <w:lang w:eastAsia="ru-RU"/>
          </w:rPr>
          <w:t>Правила безопасного поведения на дороге:</w:t>
        </w:r>
      </w:ins>
    </w:p>
    <w:p w:rsidR="007350FF" w:rsidRPr="007350FF" w:rsidRDefault="007350FF" w:rsidP="007350FF">
      <w:pPr>
        <w:spacing w:after="0" w:line="240" w:lineRule="auto"/>
        <w:rPr>
          <w:ins w:id="13" w:author="Unknown"/>
          <w:rFonts w:ascii="Times New Roman" w:eastAsia="Calibri" w:hAnsi="Times New Roman" w:cs="Times New Roman"/>
          <w:sz w:val="28"/>
          <w:szCs w:val="28"/>
          <w:lang w:eastAsia="ru-RU"/>
        </w:rPr>
      </w:pPr>
    </w:p>
    <w:p w:rsidR="007350FF" w:rsidRPr="007350FF" w:rsidRDefault="007350FF" w:rsidP="007350FF">
      <w:pPr>
        <w:spacing w:after="0" w:line="240" w:lineRule="auto"/>
        <w:rPr>
          <w:ins w:id="14" w:author="Unknown"/>
          <w:rFonts w:ascii="Times New Roman" w:eastAsia="Calibri" w:hAnsi="Times New Roman" w:cs="Times New Roman"/>
          <w:sz w:val="28"/>
          <w:szCs w:val="28"/>
          <w:lang w:eastAsia="ru-RU"/>
        </w:rPr>
      </w:pPr>
      <w:ins w:id="15" w:author="Unknown">
        <w:r w:rsidRPr="007350FF">
          <w:rPr>
            <w:rFonts w:ascii="Times New Roman" w:eastAsia="Calibri" w:hAnsi="Times New Roman" w:cs="Times New Roman"/>
            <w:sz w:val="28"/>
            <w:szCs w:val="28"/>
            <w:lang w:eastAsia="ru-RU"/>
          </w:rPr>
          <w:t>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ins>
    </w:p>
    <w:p w:rsidR="007350FF" w:rsidRPr="007350FF" w:rsidRDefault="007350FF" w:rsidP="007350FF">
      <w:pPr>
        <w:spacing w:after="0" w:line="240" w:lineRule="auto"/>
        <w:rPr>
          <w:ins w:id="16" w:author="Unknown"/>
          <w:rFonts w:ascii="Times New Roman" w:eastAsia="Calibri" w:hAnsi="Times New Roman" w:cs="Times New Roman"/>
          <w:sz w:val="28"/>
          <w:szCs w:val="28"/>
          <w:lang w:eastAsia="ru-RU"/>
        </w:rPr>
      </w:pPr>
      <w:ins w:id="17" w:author="Unknown">
        <w:r w:rsidRPr="007350FF">
          <w:rPr>
            <w:rFonts w:ascii="Times New Roman" w:eastAsia="Calibri" w:hAnsi="Times New Roman" w:cs="Times New Roman"/>
            <w:sz w:val="28"/>
            <w:szCs w:val="28"/>
            <w:lang w:eastAsia="ru-RU"/>
          </w:rPr>
          <w:t>Там, где есть светофор дорогу надо переходить только на зеленый сигнал светофора.</w:t>
        </w:r>
      </w:ins>
    </w:p>
    <w:p w:rsidR="007350FF" w:rsidRPr="007350FF" w:rsidRDefault="007350FF" w:rsidP="007350FF">
      <w:pPr>
        <w:spacing w:after="0" w:line="240" w:lineRule="auto"/>
        <w:rPr>
          <w:ins w:id="18" w:author="Unknown"/>
          <w:rFonts w:ascii="Times New Roman" w:eastAsia="Calibri" w:hAnsi="Times New Roman" w:cs="Times New Roman"/>
          <w:sz w:val="28"/>
          <w:szCs w:val="28"/>
          <w:lang w:eastAsia="ru-RU"/>
        </w:rPr>
      </w:pPr>
      <w:ins w:id="19" w:author="Unknown">
        <w:r w:rsidRPr="007350FF">
          <w:rPr>
            <w:rFonts w:ascii="Times New Roman" w:eastAsia="Calibri" w:hAnsi="Times New Roman" w:cs="Times New Roman"/>
            <w:sz w:val="28"/>
            <w:szCs w:val="28"/>
            <w:lang w:eastAsia="ru-RU"/>
          </w:rPr>
          <w:t>В местах, где нет светофоров, дорогу безопасно переходить по подземному или надземному пешеходному переходу, а при их отсутствии по пешеходному ("зебра").</w:t>
        </w:r>
      </w:ins>
    </w:p>
    <w:p w:rsidR="007350FF" w:rsidRPr="007350FF" w:rsidRDefault="007350FF" w:rsidP="007350FF">
      <w:pPr>
        <w:spacing w:after="0" w:line="240" w:lineRule="auto"/>
        <w:rPr>
          <w:ins w:id="20" w:author="Unknown"/>
          <w:rFonts w:ascii="Times New Roman" w:eastAsia="Calibri" w:hAnsi="Times New Roman" w:cs="Times New Roman"/>
          <w:sz w:val="28"/>
          <w:szCs w:val="28"/>
          <w:lang w:eastAsia="ru-RU"/>
        </w:rPr>
      </w:pPr>
      <w:ins w:id="21" w:author="Unknown">
        <w:r w:rsidRPr="007350FF">
          <w:rPr>
            <w:rFonts w:ascii="Times New Roman" w:eastAsia="Calibri" w:hAnsi="Times New Roman" w:cs="Times New Roman"/>
            <w:sz w:val="28"/>
            <w:szCs w:val="28"/>
            <w:lang w:eastAsia="ru-RU"/>
          </w:rPr>
          <w:lastRenderedPageBreak/>
          <w:t>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И только там, где дорога без ограждений и хорошо видна в обе стороны, посмотрев внимательно налево и направо.</w:t>
        </w:r>
      </w:ins>
    </w:p>
    <w:p w:rsidR="007350FF" w:rsidRPr="007350FF" w:rsidRDefault="007350FF" w:rsidP="007350FF">
      <w:pPr>
        <w:spacing w:after="0" w:line="240" w:lineRule="auto"/>
        <w:rPr>
          <w:ins w:id="22" w:author="Unknown"/>
          <w:rFonts w:ascii="Times New Roman" w:eastAsia="Calibri" w:hAnsi="Times New Roman" w:cs="Times New Roman"/>
          <w:sz w:val="28"/>
          <w:szCs w:val="28"/>
          <w:lang w:eastAsia="ru-RU"/>
        </w:rPr>
      </w:pPr>
      <w:ins w:id="23" w:author="Unknown">
        <w:r w:rsidRPr="007350FF">
          <w:rPr>
            <w:rFonts w:ascii="Times New Roman" w:eastAsia="Calibri" w:hAnsi="Times New Roman" w:cs="Times New Roman"/>
            <w:sz w:val="28"/>
            <w:szCs w:val="28"/>
            <w:lang w:eastAsia="ru-RU"/>
          </w:rPr>
          <w:t>Начинай переходить дорогу, только после того, как убедишься, что все машины остановились и пропускают тебя.</w:t>
        </w:r>
      </w:ins>
    </w:p>
    <w:p w:rsidR="007350FF" w:rsidRPr="007350FF" w:rsidRDefault="007350FF" w:rsidP="007350FF">
      <w:pPr>
        <w:spacing w:after="0" w:line="240" w:lineRule="auto"/>
        <w:rPr>
          <w:ins w:id="24" w:author="Unknown"/>
          <w:rFonts w:ascii="Times New Roman" w:eastAsia="Calibri" w:hAnsi="Times New Roman" w:cs="Times New Roman"/>
          <w:sz w:val="28"/>
          <w:szCs w:val="28"/>
          <w:lang w:eastAsia="ru-RU"/>
        </w:rPr>
      </w:pPr>
      <w:ins w:id="25" w:author="Unknown">
        <w:r w:rsidRPr="007350FF">
          <w:rPr>
            <w:rFonts w:ascii="Times New Roman" w:eastAsia="Calibri" w:hAnsi="Times New Roman" w:cs="Times New Roman"/>
            <w:sz w:val="28"/>
            <w:szCs w:val="28"/>
            <w:lang w:eastAsia="ru-RU"/>
          </w:rPr>
          <w:t>Не переставай следить за обстановкой на дороге во время перехода.</w:t>
        </w:r>
      </w:ins>
    </w:p>
    <w:p w:rsidR="007350FF" w:rsidRPr="007350FF" w:rsidRDefault="007350FF" w:rsidP="007350FF">
      <w:pPr>
        <w:spacing w:after="0" w:line="240" w:lineRule="auto"/>
        <w:rPr>
          <w:ins w:id="26" w:author="Unknown"/>
          <w:rFonts w:ascii="Times New Roman" w:eastAsia="Calibri" w:hAnsi="Times New Roman" w:cs="Times New Roman"/>
          <w:sz w:val="28"/>
          <w:szCs w:val="28"/>
          <w:lang w:eastAsia="ru-RU"/>
        </w:rPr>
      </w:pPr>
      <w:ins w:id="27" w:author="Unknown">
        <w:r w:rsidRPr="007350FF">
          <w:rPr>
            <w:rFonts w:ascii="Times New Roman" w:eastAsia="Calibri" w:hAnsi="Times New Roman" w:cs="Times New Roman"/>
            <w:sz w:val="28"/>
            <w:szCs w:val="28"/>
            <w:lang w:eastAsia="ru-RU"/>
          </w:rPr>
          <w:t>Нельзя перелезать через ограждения.</w:t>
        </w:r>
      </w:ins>
    </w:p>
    <w:p w:rsidR="007350FF" w:rsidRPr="007350FF" w:rsidRDefault="007350FF" w:rsidP="007350FF">
      <w:pPr>
        <w:spacing w:after="0" w:line="240" w:lineRule="auto"/>
        <w:rPr>
          <w:ins w:id="28" w:author="Unknown"/>
          <w:rFonts w:ascii="Times New Roman" w:eastAsia="Calibri" w:hAnsi="Times New Roman" w:cs="Times New Roman"/>
          <w:sz w:val="28"/>
          <w:szCs w:val="28"/>
          <w:lang w:eastAsia="ru-RU"/>
        </w:rPr>
      </w:pPr>
      <w:ins w:id="29" w:author="Unknown">
        <w:r w:rsidRPr="007350FF">
          <w:rPr>
            <w:rFonts w:ascii="Times New Roman" w:eastAsia="Calibri" w:hAnsi="Times New Roman" w:cs="Times New Roman"/>
            <w:sz w:val="28"/>
            <w:szCs w:val="28"/>
            <w:lang w:eastAsia="ru-RU"/>
          </w:rPr>
          <w:t>Если дорога широкая, и ты не успел перейти, переждать можно на "островке безопасности".</w:t>
        </w:r>
      </w:ins>
    </w:p>
    <w:p w:rsidR="007350FF" w:rsidRPr="007350FF" w:rsidRDefault="007350FF" w:rsidP="007350FF">
      <w:pPr>
        <w:spacing w:after="0" w:line="240" w:lineRule="auto"/>
        <w:rPr>
          <w:ins w:id="30" w:author="Unknown"/>
          <w:rFonts w:ascii="Times New Roman" w:eastAsia="Calibri" w:hAnsi="Times New Roman" w:cs="Times New Roman"/>
          <w:sz w:val="28"/>
          <w:szCs w:val="28"/>
          <w:lang w:eastAsia="ru-RU"/>
        </w:rPr>
      </w:pPr>
      <w:ins w:id="31" w:author="Unknown">
        <w:r w:rsidRPr="007350FF">
          <w:rPr>
            <w:rFonts w:ascii="Times New Roman" w:eastAsia="Calibri" w:hAnsi="Times New Roman" w:cs="Times New Roman"/>
            <w:sz w:val="28"/>
            <w:szCs w:val="28"/>
            <w:lang w:eastAsia="ru-RU"/>
          </w:rPr>
          <w:t>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w:t>
        </w:r>
      </w:ins>
    </w:p>
    <w:p w:rsidR="007350FF" w:rsidRPr="007350FF" w:rsidRDefault="007350FF" w:rsidP="007350FF">
      <w:pPr>
        <w:spacing w:after="0" w:line="240" w:lineRule="auto"/>
        <w:rPr>
          <w:ins w:id="32" w:author="Unknown"/>
          <w:rFonts w:ascii="Times New Roman" w:eastAsia="Calibri" w:hAnsi="Times New Roman" w:cs="Times New Roman"/>
          <w:sz w:val="28"/>
          <w:szCs w:val="28"/>
          <w:lang w:eastAsia="ru-RU"/>
        </w:rPr>
      </w:pPr>
      <w:ins w:id="33" w:author="Unknown">
        <w:r w:rsidRPr="007350FF">
          <w:rPr>
            <w:rFonts w:ascii="Times New Roman" w:eastAsia="Calibri" w:hAnsi="Times New Roman" w:cs="Times New Roman"/>
            <w:sz w:val="28"/>
            <w:szCs w:val="28"/>
            <w:lang w:eastAsia="ru-RU"/>
          </w:rPr>
          <w:t>При движении по краю проезжей части дороги в темное время суток обозначь себя световозвращающим элементом (элементами).</w:t>
        </w:r>
      </w:ins>
    </w:p>
    <w:p w:rsidR="007350FF" w:rsidRPr="007350FF" w:rsidRDefault="007350FF" w:rsidP="007350FF">
      <w:pPr>
        <w:spacing w:after="0" w:line="240" w:lineRule="auto"/>
        <w:rPr>
          <w:ins w:id="34" w:author="Unknown"/>
          <w:rFonts w:ascii="Times New Roman" w:eastAsia="Calibri" w:hAnsi="Times New Roman" w:cs="Times New Roman"/>
          <w:sz w:val="28"/>
          <w:szCs w:val="28"/>
          <w:lang w:eastAsia="ru-RU"/>
        </w:rPr>
      </w:pPr>
      <w:ins w:id="35" w:author="Unknown">
        <w:r w:rsidRPr="007350FF">
          <w:rPr>
            <w:rFonts w:ascii="Times New Roman" w:eastAsia="Calibri" w:hAnsi="Times New Roman" w:cs="Times New Roman"/>
            <w:sz w:val="28"/>
            <w:szCs w:val="28"/>
            <w:lang w:eastAsia="ru-RU"/>
          </w:rPr>
          <w:t>Не задерживайся и не останавливайся на проезжей части дороги, в том числе на линии горизонтальной дорожной разметки, разделяющей встречные и попутные потоки транспортных средств, за исключением остановки на островках безопасности.</w:t>
        </w:r>
      </w:ins>
    </w:p>
    <w:p w:rsidR="007350FF" w:rsidRPr="007350FF" w:rsidRDefault="007350FF" w:rsidP="007350FF">
      <w:pPr>
        <w:spacing w:after="0" w:line="240" w:lineRule="auto"/>
        <w:rPr>
          <w:ins w:id="36" w:author="Unknown"/>
          <w:rFonts w:ascii="Times New Roman" w:eastAsia="Calibri" w:hAnsi="Times New Roman" w:cs="Times New Roman"/>
          <w:sz w:val="28"/>
          <w:szCs w:val="28"/>
          <w:lang w:eastAsia="ru-RU"/>
        </w:rPr>
      </w:pPr>
      <w:ins w:id="37" w:author="Unknown">
        <w:r w:rsidRPr="007350FF">
          <w:rPr>
            <w:rFonts w:ascii="Times New Roman" w:eastAsia="Calibri" w:hAnsi="Times New Roman" w:cs="Times New Roman"/>
            <w:sz w:val="28"/>
            <w:szCs w:val="28"/>
            <w:lang w:eastAsia="ru-RU"/>
          </w:rPr>
          <w:t>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 а пешеход, находящийся на проезжей части дороги, должен покинуть ее, соблюдая меры предосторожности.</w:t>
        </w:r>
      </w:ins>
    </w:p>
    <w:p w:rsidR="007350FF" w:rsidRPr="007350FF" w:rsidRDefault="007350FF" w:rsidP="007350FF">
      <w:pPr>
        <w:spacing w:after="0" w:line="240" w:lineRule="auto"/>
        <w:rPr>
          <w:ins w:id="38" w:author="Unknown"/>
          <w:rFonts w:ascii="Times New Roman" w:eastAsia="Calibri" w:hAnsi="Times New Roman" w:cs="Times New Roman"/>
          <w:sz w:val="28"/>
          <w:szCs w:val="28"/>
          <w:lang w:eastAsia="ru-RU"/>
        </w:rPr>
      </w:pPr>
      <w:ins w:id="39" w:author="Unknown">
        <w:r w:rsidRPr="007350FF">
          <w:rPr>
            <w:rFonts w:ascii="Times New Roman" w:eastAsia="Calibri" w:hAnsi="Times New Roman" w:cs="Times New Roman"/>
            <w:sz w:val="28"/>
            <w:szCs w:val="28"/>
            <w:lang w:eastAsia="ru-RU"/>
          </w:rPr>
          <w:t>Если ты только что вышел из автобуса и тебе необходимо перейти на другую сторону, то лучший вариант - это дождаться, когда транспорт отъедет от остановки. Другой вариант - пройти к установленному месту перехода - пешеходному переходу, обозначенному дорожным знаком или разметкой, либо пройти к месту установки светофора и лишь здесь безопасно перейти дорогу.</w:t>
        </w:r>
      </w:ins>
    </w:p>
    <w:p w:rsidR="007350FF" w:rsidRPr="007350FF" w:rsidRDefault="007350FF" w:rsidP="007350FF">
      <w:pPr>
        <w:spacing w:after="0" w:line="240" w:lineRule="auto"/>
        <w:rPr>
          <w:ins w:id="40" w:author="Unknown"/>
          <w:rFonts w:ascii="Times New Roman" w:eastAsia="Calibri" w:hAnsi="Times New Roman" w:cs="Times New Roman"/>
          <w:sz w:val="28"/>
          <w:szCs w:val="28"/>
          <w:lang w:eastAsia="ru-RU"/>
        </w:rPr>
      </w:pPr>
      <w:ins w:id="41" w:author="Unknown">
        <w:r w:rsidRPr="007350FF">
          <w:rPr>
            <w:rFonts w:ascii="Times New Roman" w:eastAsia="Calibri" w:hAnsi="Times New Roman" w:cs="Times New Roman"/>
            <w:sz w:val="28"/>
            <w:szCs w:val="28"/>
            <w:lang w:eastAsia="ru-RU"/>
          </w:rPr>
          <w:t>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w:t>
        </w:r>
      </w:ins>
    </w:p>
    <w:p w:rsidR="007350FF" w:rsidRPr="007350FF" w:rsidRDefault="007350FF" w:rsidP="007350FF">
      <w:pPr>
        <w:spacing w:after="0" w:line="240" w:lineRule="auto"/>
        <w:rPr>
          <w:ins w:id="42" w:author="Unknown"/>
          <w:rFonts w:ascii="Times New Roman" w:eastAsia="Calibri" w:hAnsi="Times New Roman" w:cs="Times New Roman"/>
          <w:sz w:val="28"/>
          <w:szCs w:val="28"/>
          <w:lang w:eastAsia="ru-RU"/>
        </w:rPr>
      </w:pPr>
      <w:ins w:id="43" w:author="Unknown">
        <w:r w:rsidRPr="007350FF">
          <w:rPr>
            <w:rFonts w:ascii="Times New Roman" w:eastAsia="Calibri" w:hAnsi="Times New Roman" w:cs="Times New Roman"/>
            <w:sz w:val="28"/>
            <w:szCs w:val="28"/>
            <w:lang w:eastAsia="ru-RU"/>
          </w:rPr>
          <w:t>При ожидании транспорта стой только на посадочных площадках, на тротуаре или обочине.</w:t>
        </w:r>
      </w:ins>
    </w:p>
    <w:p w:rsidR="007350FF" w:rsidRPr="007350FF" w:rsidRDefault="007350FF" w:rsidP="007350FF">
      <w:pPr>
        <w:spacing w:after="0" w:line="240" w:lineRule="auto"/>
        <w:rPr>
          <w:rFonts w:ascii="Times New Roman" w:eastAsia="Calibri" w:hAnsi="Times New Roman" w:cs="Times New Roman"/>
          <w:sz w:val="28"/>
          <w:szCs w:val="28"/>
        </w:rPr>
      </w:pPr>
    </w:p>
    <w:p w:rsidR="00F366CE" w:rsidRDefault="00F366CE">
      <w:bookmarkStart w:id="44" w:name="_GoBack"/>
      <w:bookmarkEnd w:id="44"/>
    </w:p>
    <w:sectPr w:rsidR="00F366CE" w:rsidSect="007C06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16482"/>
    <w:rsid w:val="00116482"/>
    <w:rsid w:val="0051398A"/>
    <w:rsid w:val="007350FF"/>
    <w:rsid w:val="007C0681"/>
    <w:rsid w:val="00F366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6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0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50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0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50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44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1361</Words>
  <Characters>7758</Characters>
  <Application>Microsoft Office Word</Application>
  <DocSecurity>0</DocSecurity>
  <Lines>64</Lines>
  <Paragraphs>18</Paragraphs>
  <ScaleCrop>false</ScaleCrop>
  <Company>MultiDVD Team</Company>
  <LinksUpToDate>false</LinksUpToDate>
  <CharactersWithSpaces>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Ляля</dc:creator>
  <cp:lastModifiedBy>Фарида</cp:lastModifiedBy>
  <cp:revision>2</cp:revision>
  <dcterms:created xsi:type="dcterms:W3CDTF">2021-07-11T18:44:00Z</dcterms:created>
  <dcterms:modified xsi:type="dcterms:W3CDTF">2021-07-11T18:44:00Z</dcterms:modified>
</cp:coreProperties>
</file>