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1E5" w:rsidRPr="004C4A28" w:rsidRDefault="00B41C36" w:rsidP="00B41C36">
      <w:pPr>
        <w:widowControl/>
        <w:tabs>
          <w:tab w:val="left" w:pos="5692"/>
        </w:tabs>
        <w:autoSpaceDE/>
        <w:autoSpaceDN/>
        <w:adjustRightInd/>
        <w:jc w:val="center"/>
        <w:rPr>
          <w:rFonts w:ascii="Times New Roman" w:hAnsi="Times New Roman"/>
        </w:rPr>
      </w:pPr>
      <w:r>
        <w:rPr>
          <w:rFonts w:ascii="Times New Roman" w:hAnsi="Times New Roman"/>
          <w:b/>
          <w:noProof/>
        </w:rPr>
        <w:drawing>
          <wp:inline distT="0" distB="0" distL="0" distR="0">
            <wp:extent cx="5937885" cy="8169910"/>
            <wp:effectExtent l="0" t="0" r="0" b="0"/>
            <wp:docPr id="1" name="Рисунок 1" descr="C:\Users\Галина\Desktop\ма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марин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7885" cy="8169910"/>
                    </a:xfrm>
                    <a:prstGeom prst="rect">
                      <a:avLst/>
                    </a:prstGeom>
                    <a:noFill/>
                    <a:ln>
                      <a:noFill/>
                    </a:ln>
                  </pic:spPr>
                </pic:pic>
              </a:graphicData>
            </a:graphic>
          </wp:inline>
        </w:drawing>
      </w:r>
      <w:bookmarkStart w:id="0" w:name="_GoBack"/>
      <w:bookmarkEnd w:id="0"/>
      <w:r w:rsidR="00B361E5" w:rsidRPr="004C4A28">
        <w:rPr>
          <w:rFonts w:ascii="Times New Roman" w:hAnsi="Times New Roman"/>
        </w:rPr>
        <w:t>прошедшие обучение оказанию первой помощи детям дошкольного возраста.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1.7. В своей профессиональной деятельности</w:t>
      </w:r>
      <w:r w:rsidR="008E397D" w:rsidRPr="004C4A28">
        <w:rPr>
          <w:rFonts w:ascii="Times New Roman" w:hAnsi="Times New Roman"/>
        </w:rPr>
        <w:t xml:space="preserve"> младший воспитатель ДОУ</w:t>
      </w:r>
      <w:r w:rsidRPr="004C4A28">
        <w:rPr>
          <w:rFonts w:ascii="Times New Roman" w:hAnsi="Times New Roman"/>
        </w:rPr>
        <w:t xml:space="preserve"> руководствуется:</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Конституцией Российской Федерации;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Федеральным законом «Об образовании в Российской Федерации»;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законодательными актами Российской Федерации;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2015г;</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Федеральным государственным образовательным стандартом дошкольного образования;</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Уставом и локальными актами дошкольной образовательной организации;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Правилами внутреннего трудового распорядка, утвержденными в дошкольной образовательной организации;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Коллективным договором;</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приказами и распоряжениями заведующего детским садом;</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Трудовым договором и Договором, заключенным с родителями (законными представителями) ребенка и др.;</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правилами и нормами охраны труда, пожарной безопасности;</w:t>
      </w:r>
    </w:p>
    <w:p w:rsidR="00B361E5" w:rsidRPr="004C4A28" w:rsidRDefault="00B361E5" w:rsidP="00B361E5">
      <w:pPr>
        <w:widowControl/>
        <w:numPr>
          <w:ilvl w:val="0"/>
          <w:numId w:val="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инструкцией по охране труда для младшего воспитателя детского сада.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1.8. В своей профессиональной деятельности </w:t>
      </w:r>
      <w:r w:rsidR="008E397D" w:rsidRPr="004C4A28">
        <w:rPr>
          <w:rFonts w:ascii="Times New Roman" w:hAnsi="Times New Roman"/>
        </w:rPr>
        <w:t>младший воспитатель ДОУ</w:t>
      </w:r>
      <w:r w:rsidRPr="004C4A28">
        <w:rPr>
          <w:rFonts w:ascii="Times New Roman" w:hAnsi="Times New Roman"/>
        </w:rPr>
        <w:t xml:space="preserve"> должна знать:</w:t>
      </w:r>
    </w:p>
    <w:p w:rsidR="00B361E5" w:rsidRPr="004C4A28" w:rsidRDefault="00B361E5" w:rsidP="00B361E5">
      <w:pPr>
        <w:widowControl/>
        <w:numPr>
          <w:ilvl w:val="0"/>
          <w:numId w:val="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законодательство о правах ребенка, Конвенцию о правах ребенка;</w:t>
      </w:r>
    </w:p>
    <w:p w:rsidR="00B361E5" w:rsidRPr="004C4A28" w:rsidRDefault="00B361E5" w:rsidP="00B361E5">
      <w:pPr>
        <w:widowControl/>
        <w:numPr>
          <w:ilvl w:val="0"/>
          <w:numId w:val="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требования охраны труда и пожарной безопасности в дошкольной образовательной организации;</w:t>
      </w:r>
    </w:p>
    <w:p w:rsidR="00B361E5" w:rsidRPr="004C4A28" w:rsidRDefault="00B361E5" w:rsidP="00B361E5">
      <w:pPr>
        <w:widowControl/>
        <w:numPr>
          <w:ilvl w:val="0"/>
          <w:numId w:val="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инструкцию по охране жизни и здоровья детей в дошкольной образовательной организации;</w:t>
      </w:r>
    </w:p>
    <w:p w:rsidR="00B361E5" w:rsidRPr="004C4A28" w:rsidRDefault="00B361E5" w:rsidP="00B361E5">
      <w:pPr>
        <w:widowControl/>
        <w:numPr>
          <w:ilvl w:val="0"/>
          <w:numId w:val="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трудовое законодательство Российской федерации в части ее касающейся.</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1.8.1. при осуществлении ухода за детьми младенческого возраста (до 1 года):</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требования санитарных правил и норм к осуществлению ухода за детьми младенческого возраста в организованных группах </w:t>
      </w:r>
      <w:r w:rsidR="008E397D" w:rsidRPr="004C4A28">
        <w:rPr>
          <w:rFonts w:ascii="Times New Roman" w:hAnsi="Times New Roman"/>
        </w:rPr>
        <w:t>ДОУ</w:t>
      </w:r>
      <w:r w:rsidRPr="004C4A28">
        <w:rPr>
          <w:rFonts w:ascii="Times New Roman" w:hAnsi="Times New Roman"/>
        </w:rPr>
        <w:t>;</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содержание деятельности по уходу за детьми младенческого возраста;</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современные методы и средства ухода за детьми младенческого возраста;</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учета индивидуальных потребностей и особенностей детей младенческого возраста в организации ухода за ними;</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развивающие игры и упражнения для детей младенческого возраста;</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формы и методы проведения оздоровительных мероприятий, способствующих профилактике заболеваний у детей младенческого возраста с учетом группы здоровья и укреплению их здоровья;</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оказания первой помощи детям младенческого возраста;</w:t>
      </w:r>
    </w:p>
    <w:p w:rsidR="00B361E5" w:rsidRPr="004C4A28" w:rsidRDefault="00B361E5" w:rsidP="00B361E5">
      <w:pPr>
        <w:widowControl/>
        <w:numPr>
          <w:ilvl w:val="0"/>
          <w:numId w:val="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способы </w:t>
      </w:r>
      <w:proofErr w:type="gramStart"/>
      <w:r w:rsidRPr="004C4A28">
        <w:rPr>
          <w:rFonts w:ascii="Times New Roman" w:hAnsi="Times New Roman"/>
        </w:rPr>
        <w:t>обеспечения безопасности деятельности детей младенческого возраста</w:t>
      </w:r>
      <w:proofErr w:type="gramEnd"/>
      <w:r w:rsidRPr="004C4A28">
        <w:rPr>
          <w:rFonts w:ascii="Times New Roman" w:hAnsi="Times New Roman"/>
        </w:rPr>
        <w:t xml:space="preserve"> в дошкольном образовательном учреждении;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1.8.2. при осуществлении ухода за детьми раннего возраста (от 1 года до 3 лет):</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требования санитарных правил и норм к осуществлению ухода за детьми раннего возраста при осуществлении ухода в организованных группах </w:t>
      </w:r>
      <w:r w:rsidR="008E397D" w:rsidRPr="004C4A28">
        <w:rPr>
          <w:rFonts w:ascii="Times New Roman" w:hAnsi="Times New Roman"/>
        </w:rPr>
        <w:t>ДОУ</w:t>
      </w:r>
      <w:r w:rsidRPr="004C4A28">
        <w:rPr>
          <w:rFonts w:ascii="Times New Roman" w:hAnsi="Times New Roman"/>
        </w:rPr>
        <w:t>;</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содержание деятельности по уходу за детьми раннего возраста;</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осуществления деятельности по уходу за детьми раннего возраста;</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учета индивидуальных потребностей и особенностей детей раннего возраста в организации ухода за ними;</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формы и методы проведения оздоровительных мероприятий, способствующих; профилактике заболеваний у детей раннего возраста и укреплению их здоровья;</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приемы оказания помощи детям раннего возраста в самообслуживании;</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оказания первой помощи детям раннего возраста;</w:t>
      </w:r>
    </w:p>
    <w:p w:rsidR="00B361E5" w:rsidRPr="004C4A28" w:rsidRDefault="00B361E5" w:rsidP="00B361E5">
      <w:pPr>
        <w:widowControl/>
        <w:numPr>
          <w:ilvl w:val="0"/>
          <w:numId w:val="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способы </w:t>
      </w:r>
      <w:proofErr w:type="gramStart"/>
      <w:r w:rsidRPr="004C4A28">
        <w:rPr>
          <w:rFonts w:ascii="Times New Roman" w:hAnsi="Times New Roman"/>
        </w:rPr>
        <w:t>обеспечения безопасности деятельности детей раннего возраста</w:t>
      </w:r>
      <w:proofErr w:type="gramEnd"/>
      <w:r w:rsidRPr="004C4A28">
        <w:rPr>
          <w:rFonts w:ascii="Times New Roman" w:hAnsi="Times New Roman"/>
        </w:rPr>
        <w:t xml:space="preserve"> в дошкольном образовательном учреждении;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1.8.3. при осуществлении присмотра за детьми дошкольного возраста от 3 лет:</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требования санитарных правил и норм к осуществлению ухода за детьми </w:t>
      </w:r>
      <w:r w:rsidR="008E397D" w:rsidRPr="004C4A28">
        <w:rPr>
          <w:rFonts w:ascii="Times New Roman" w:hAnsi="Times New Roman"/>
        </w:rPr>
        <w:t>ДОУ</w:t>
      </w:r>
      <w:r w:rsidRPr="004C4A28">
        <w:rPr>
          <w:rFonts w:ascii="Times New Roman" w:hAnsi="Times New Roman"/>
        </w:rPr>
        <w:t xml:space="preserve"> дошкольного возраста (от 3 лет) при осуществлении ухода в организованных группах дошкольной образовательной организации;</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формы и методы наблюдения за психическим и физическим состоянием детей дошкольного возраста от 3 лет;</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поддержания положительных взаимоотношений в группе детей от 3 лет детского сада;</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подвижные, развивающие игры для детей дошкольного возраста (от 3 лет);</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формы и методы проведения оздоровительных мероприятий, способствующих профилактике заболеваний у детей дошкольного возраста (от 3 лет) и укреплению их здоровья;</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оказания помощи детям от 3 лет в самообслуживании;</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формы и методы формирования у детей </w:t>
      </w:r>
      <w:proofErr w:type="gramStart"/>
      <w:r w:rsidRPr="004C4A28">
        <w:rPr>
          <w:rFonts w:ascii="Times New Roman" w:hAnsi="Times New Roman"/>
        </w:rPr>
        <w:t>опыта соблюдения правил здорового образа жизни</w:t>
      </w:r>
      <w:proofErr w:type="gramEnd"/>
      <w:r w:rsidRPr="004C4A28">
        <w:rPr>
          <w:rFonts w:ascii="Times New Roman" w:hAnsi="Times New Roman"/>
        </w:rPr>
        <w:t>;</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способы </w:t>
      </w:r>
      <w:proofErr w:type="gramStart"/>
      <w:r w:rsidRPr="004C4A28">
        <w:rPr>
          <w:rFonts w:ascii="Times New Roman" w:hAnsi="Times New Roman"/>
        </w:rPr>
        <w:t>обеспечения безопасности деятельности детей дошкольного возраста</w:t>
      </w:r>
      <w:proofErr w:type="gramEnd"/>
      <w:r w:rsidRPr="004C4A28">
        <w:rPr>
          <w:rFonts w:ascii="Times New Roman" w:hAnsi="Times New Roman"/>
        </w:rPr>
        <w:t xml:space="preserve"> от 3 лет в дошкольном образовательном учреждении;</w:t>
      </w:r>
    </w:p>
    <w:p w:rsidR="00B361E5" w:rsidRPr="004C4A28" w:rsidRDefault="00B361E5" w:rsidP="00B361E5">
      <w:pPr>
        <w:widowControl/>
        <w:numPr>
          <w:ilvl w:val="0"/>
          <w:numId w:val="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оказания первой помощи детям дошкольного возраста от 3 лет;</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1.8.4. при осуществлении присмотра за детьми дошкольного возраста с ограниченными возможностями здоровья (ОВЗ) и детьми-инвалидами:</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требования санитарных правил и норм к осуществлению ухода за детьми с ОВЗ и детьми-инвалидами в дошкольных образовательных организациях разных типов;</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осуществления деятельности по уходу за детьми с ОВЗ и детьми-инвалидами;</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подходы к сопровождению детей с ОВЗ и детей-инвалидов в ходе развивающих игр, творческих занятий и прогулок;</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формы и методы проведения оздоровительных мероприятий, способствующих профилактике заболеваний у детей с ОВЗ и у детей-инвалидов, укреплению их здоровья;</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формы и методы формирования у детей с ОВЗ и у детей-инвалидов </w:t>
      </w:r>
      <w:proofErr w:type="gramStart"/>
      <w:r w:rsidRPr="004C4A28">
        <w:rPr>
          <w:rFonts w:ascii="Times New Roman" w:hAnsi="Times New Roman"/>
        </w:rPr>
        <w:t>опыта соблюдения правил здорового образа жизни</w:t>
      </w:r>
      <w:proofErr w:type="gramEnd"/>
      <w:r w:rsidRPr="004C4A28">
        <w:rPr>
          <w:rFonts w:ascii="Times New Roman" w:hAnsi="Times New Roman"/>
        </w:rPr>
        <w:t>;</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поддержания положительных взаимоотношений здоровых детей с детьми с ОВЗ и детьми-инвалидами;</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учета индивидуальных потребностей и особенностей детей с ОВЗ и детей-инвалидов в организации ухода за ними;</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оказания первой помощи детям с ОВЗ и детям-инвалидам;</w:t>
      </w:r>
    </w:p>
    <w:p w:rsidR="00B361E5" w:rsidRPr="004C4A28" w:rsidRDefault="00B361E5" w:rsidP="00B361E5">
      <w:pPr>
        <w:widowControl/>
        <w:numPr>
          <w:ilvl w:val="0"/>
          <w:numId w:val="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способы обеспечения безопасности деятельности детей с ОВЗ и детей-инвалидов.</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1.9. В своей профессиональной деятельности</w:t>
      </w:r>
      <w:ins w:id="1" w:author="Unknown">
        <w:r w:rsidRPr="004C4A28">
          <w:rPr>
            <w:rFonts w:ascii="Times New Roman" w:hAnsi="Times New Roman"/>
          </w:rPr>
          <w:t xml:space="preserve"> </w:t>
        </w:r>
      </w:ins>
      <w:r w:rsidRPr="004C4A28">
        <w:rPr>
          <w:rFonts w:ascii="Times New Roman" w:hAnsi="Times New Roman"/>
        </w:rPr>
        <w:t>младший воспитатель</w:t>
      </w:r>
      <w:ins w:id="2" w:author="Unknown">
        <w:r w:rsidRPr="004C4A28">
          <w:rPr>
            <w:rFonts w:ascii="Times New Roman" w:hAnsi="Times New Roman"/>
          </w:rPr>
          <w:t xml:space="preserve"> </w:t>
        </w:r>
      </w:ins>
      <w:r w:rsidR="008E397D" w:rsidRPr="004C4A28">
        <w:rPr>
          <w:rFonts w:ascii="Times New Roman" w:hAnsi="Times New Roman"/>
        </w:rPr>
        <w:t>ДОУ</w:t>
      </w:r>
      <w:r w:rsidRPr="004C4A28">
        <w:rPr>
          <w:rFonts w:ascii="Times New Roman" w:hAnsi="Times New Roman"/>
        </w:rPr>
        <w:t xml:space="preserve"> должна уметь:</w:t>
      </w:r>
    </w:p>
    <w:p w:rsidR="00B361E5" w:rsidRPr="004C4A28" w:rsidRDefault="00B361E5" w:rsidP="00B361E5">
      <w:pPr>
        <w:widowControl/>
        <w:numPr>
          <w:ilvl w:val="0"/>
          <w:numId w:val="8"/>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выполнять требования инструкции по охране жизни и здоровья детей в дошкольном образовательном учреждении;</w:t>
      </w:r>
    </w:p>
    <w:p w:rsidR="00B361E5" w:rsidRPr="004C4A28" w:rsidRDefault="00B361E5" w:rsidP="00B361E5">
      <w:pPr>
        <w:widowControl/>
        <w:numPr>
          <w:ilvl w:val="0"/>
          <w:numId w:val="8"/>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выполнять установленные требования охраны труда и пожарной безопасности;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1.9.1. при осуществлении ухода за детьми младенческого возраста (до 1 года):</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замену белья и одежды детей младенческого возраста по мере необходимости;</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устанавливать контакт с детьми младенческого возраста с учетом их физического и психического состояния;</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учитывать индивидуальные потребности и особенности детей младенческого возраста в организации ухода за ними;</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подготовку и проведение кормления детей младенческого возраста в дошкольном образовательном учреждении;</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проводить развивающие игры и упражнения с детьми младенческого возраста;</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следить за соблюдением гигиены детей младенческого возраста и проводить гигиенические процедуры;</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в организации оздоровительных мероприятий, способствующих профилактике заболеваний у детей младенческого возраста и укреплению их здоровья;</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осуществлять присмотр за детьми младенческого возраста в дошкольном образовательном учреждении с целью обеспечения их безопасности;</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первую помощь детям младенческого возраста, осуществлять вызов медицинских служб или работников;</w:t>
      </w:r>
    </w:p>
    <w:p w:rsidR="00B361E5" w:rsidRPr="004C4A28" w:rsidRDefault="00B361E5" w:rsidP="00B361E5">
      <w:pPr>
        <w:widowControl/>
        <w:numPr>
          <w:ilvl w:val="0"/>
          <w:numId w:val="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уход за детьми младенческого возраста в детском саду с соблюдением санитарно-гигиенического режима.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1.9.2. при осуществлении ухода за детьми раннего возраста (от 1 года до 3 лет):</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осуществлять деятельность по уходу за детьми раннего возраста в соответствии с режимом дня, установленном в </w:t>
      </w:r>
      <w:r w:rsidR="008E397D" w:rsidRPr="004C4A28">
        <w:rPr>
          <w:rFonts w:ascii="Times New Roman" w:hAnsi="Times New Roman"/>
        </w:rPr>
        <w:t>ДОУ</w:t>
      </w:r>
      <w:r w:rsidRPr="004C4A28">
        <w:rPr>
          <w:rFonts w:ascii="Times New Roman" w:hAnsi="Times New Roman"/>
        </w:rPr>
        <w:t>;</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подготовку к приему пищи детьми, оказывать им помощь в приеме пищи и приучать к самостоятельному приему пищи;</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устанавливать контакт с детьми раннего возраста с учетом их физического и психического состояния;</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учитывать индивидуальные потребности и особенности детей раннего возраста в организации ухода за ними;</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организацию полноценного отдыха, сна детей раннего возраста, присмотр за ними во время сна, оказывать им помощь в подготовке ко сну;</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организовывать подвижные, развивающие игры с детьми раннего возраста в помещении и на свежем воздухе;</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в организации оздоровительных мероприятий, способствующих профилактике заболеваний у детей раннего возраста и укреплению их здоровья;</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помощь детям раннего возраста в самообслуживании, при гигиенических процедурах;</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присмотр за детьми раннего возраста в детском саду с целью обеспечения их безопасности;</w:t>
      </w:r>
    </w:p>
    <w:p w:rsidR="00B361E5" w:rsidRPr="004C4A28" w:rsidRDefault="00B361E5" w:rsidP="00B361E5">
      <w:pPr>
        <w:widowControl/>
        <w:numPr>
          <w:ilvl w:val="0"/>
          <w:numId w:val="1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первую помощь детям раннего возраста, осуществлять вызов медицинских служб или работников.</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1.9.3. при осуществлении присмотра за детьми дошкольного возраста от 3 лет:</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устанавливать контакт с детьми дошкольного возраста от 3 лет с учетом их физического и психического состояния;</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наблюдение за поведением детей дошкольного возраста от 3 лет с целью обеспечения их безопасности в ходе взаимодействия с другими детьми;</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детям дошкольного возраста (от 3 лет) в самообслуживании (одевание, раздевание, гигиенические процедуры, прием пищи);</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сопровождение детей дошкольного возраста во время прогулок;</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организовывать питание детей дошкольного возраста (от 3 лет) в группе дошкольной образовательной организации;</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организовывать полноценный отдых, сон детей дошкольного возраста (от 3 лет), осуществлять присмотр за ними во время сна;</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проводить подвижные, развивающие игры с детьми дошкольного возраста (от 3 лет);</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в организации оздоровительных мероприятий в детском саду, способствующих профилактике заболеваний у детей дошкольного возраста (от 3 лет) и укреплению их здоровья;</w:t>
      </w:r>
    </w:p>
    <w:p w:rsidR="00B361E5" w:rsidRPr="004C4A28" w:rsidRDefault="00B361E5" w:rsidP="00B361E5">
      <w:pPr>
        <w:widowControl/>
        <w:numPr>
          <w:ilvl w:val="0"/>
          <w:numId w:val="1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первую помощь детям дошкольного возраста от 3 лет, осуществлять вызов медицинских служб или работников.</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1.9.4. при осуществлении присмотра за детьми дошкольного возраста с ограниченными возможностями здоровья (ОВЗ) и детьми-инвалидами:</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осуществлять деятельность по уходу за детьми с ОВЗ и детьми-инвалидами;</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устанавливать контакт с детьми с ОВЗ и детьми-инвалидами с учетом их физического и психического состояния;</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учитывать индивидуальные потребности и особенности детей с ОВЗ и детей-инвалидов в организации ухода за ними;</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наблюдать за взаимодействием здоровых детей с детьми с ОВЗ и детьми-инвалидами, поддерживать их положительные взаимоотношения;</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детям с ОВЗ и детям-инвалидам в приеме пищи с учетом их индивидуальных особенностей;</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детям с ОВЗ и детям-инвалидам при гигиенических процедурах с учетом их индивидуальных особенностей;</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использовать технические средства реабилитации при организации ухода за детьми с ОВЗ и детьми-инвалидами;</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организовывать полноценный отдых, сон детей с ОВЗ и детей-инвалидов, присмотр за ними во время сна;</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учитывать индивидуальные особенности при сопровождении детей с ОВЗ и детей-инвалидов на прогулках, в ходе творческих занятий и развивающих игр;</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помощь в организации оздоровительных мероприятий по назначению педиатра, способствующих профилактике заболеваний у детей с ОВЗ и у детей-инвалидов, укреплению их здоровья;</w:t>
      </w:r>
    </w:p>
    <w:p w:rsidR="00B361E5" w:rsidRPr="004C4A28" w:rsidRDefault="00B361E5" w:rsidP="00B361E5">
      <w:pPr>
        <w:widowControl/>
        <w:numPr>
          <w:ilvl w:val="0"/>
          <w:numId w:val="12"/>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оказывать первую помощь детям дошкольного возраста с ОВЗ и детям-инвалидам, осуществлять вызов медицинских служб или работников.</w:t>
      </w:r>
    </w:p>
    <w:p w:rsid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1.10. </w:t>
      </w:r>
      <w:proofErr w:type="gramStart"/>
      <w:r w:rsidRPr="004C4A28">
        <w:rPr>
          <w:rFonts w:ascii="Times New Roman" w:hAnsi="Times New Roman"/>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4C4A28">
        <w:rPr>
          <w:rFonts w:ascii="Times New Roman" w:hAnsi="Times New Roman"/>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1.11. Младший воспитатель должна строго соблюдать настоящую должностную инструкцию в </w:t>
      </w:r>
      <w:r w:rsidR="004C4A28">
        <w:rPr>
          <w:rFonts w:ascii="Times New Roman" w:hAnsi="Times New Roman"/>
        </w:rPr>
        <w:t>ДОУ</w:t>
      </w:r>
      <w:r w:rsidRPr="004C4A28">
        <w:rPr>
          <w:rFonts w:ascii="Times New Roman" w:hAnsi="Times New Roman"/>
        </w:rPr>
        <w:t xml:space="preserve"> (детском саду), пройти обучение и иметь соответствующие навыки в оказании первой помощи пострадавшим, знать порядок действий при возникновении пожара или иной чрезвычайной ситуации и эвакуации в дошкольной образовательной организации.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b/>
          <w:bCs/>
        </w:rPr>
      </w:pPr>
      <w:r w:rsidRPr="004C4A28">
        <w:rPr>
          <w:rFonts w:ascii="Times New Roman" w:hAnsi="Times New Roman"/>
        </w:rPr>
        <w:t>2.</w:t>
      </w:r>
      <w:r w:rsidRPr="004C4A28">
        <w:rPr>
          <w:rFonts w:ascii="Times New Roman" w:hAnsi="Times New Roman"/>
          <w:b/>
          <w:bCs/>
        </w:rPr>
        <w:t>ТРУДОВЫЕ ФУНКЦИИ.</w:t>
      </w:r>
    </w:p>
    <w:p w:rsidR="00B361E5" w:rsidRPr="004C4A28" w:rsidRDefault="00B361E5" w:rsidP="00B361E5">
      <w:pPr>
        <w:spacing w:line="0" w:lineRule="atLeast"/>
        <w:ind w:firstLine="708"/>
        <w:contextualSpacing/>
        <w:mirrorIndents/>
        <w:jc w:val="both"/>
        <w:rPr>
          <w:rFonts w:ascii="Times New Roman" w:hAnsi="Times New Roman"/>
        </w:rPr>
      </w:pPr>
      <w:r w:rsidRPr="004C4A28">
        <w:rPr>
          <w:rFonts w:ascii="Times New Roman" w:hAnsi="Times New Roman"/>
        </w:rPr>
        <w:t xml:space="preserve">Основными трудовыми функциями младшего воспитателя в </w:t>
      </w:r>
      <w:r w:rsidR="008E397D" w:rsidRPr="004C4A28">
        <w:rPr>
          <w:rFonts w:ascii="Times New Roman" w:hAnsi="Times New Roman"/>
        </w:rPr>
        <w:t>ДОУ</w:t>
      </w:r>
      <w:r w:rsidRPr="004C4A28">
        <w:rPr>
          <w:rFonts w:ascii="Times New Roman" w:hAnsi="Times New Roman"/>
        </w:rPr>
        <w:t xml:space="preserve"> являются:</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2.1. Присмотр и уход за детьми в дошкольном образовательном учреждении.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2.1.1. Уход за детьми младенческого возраста (до 1 года).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2.1.2. Уход за детьми раннего возраста (от 1 года до 3 лет).</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2.1.3. Присмотр за детьми дошкольного возраста от 3 лет.</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2.1.4. Присмотр и уход за детьми дошкольного возраста с ограниченными возможностями здоровья (ОВЗ) и детьми-инвалидами.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b/>
          <w:bCs/>
        </w:rPr>
      </w:pPr>
      <w:r w:rsidRPr="004C4A28">
        <w:rPr>
          <w:rFonts w:ascii="Times New Roman" w:hAnsi="Times New Roman"/>
        </w:rPr>
        <w:t>3.</w:t>
      </w:r>
      <w:r w:rsidRPr="004C4A28">
        <w:rPr>
          <w:rFonts w:ascii="Times New Roman" w:hAnsi="Times New Roman"/>
          <w:b/>
          <w:bCs/>
        </w:rPr>
        <w:t>ДОЛЖНОСТНЫЕ ОБЯЗАННОСТИ.</w:t>
      </w:r>
    </w:p>
    <w:p w:rsidR="00B361E5" w:rsidRPr="004C4A28" w:rsidRDefault="00B361E5" w:rsidP="00B361E5">
      <w:pPr>
        <w:spacing w:line="0" w:lineRule="atLeast"/>
        <w:ind w:firstLine="708"/>
        <w:contextualSpacing/>
        <w:mirrorIndents/>
        <w:jc w:val="both"/>
        <w:rPr>
          <w:rFonts w:ascii="Times New Roman" w:hAnsi="Times New Roman"/>
        </w:rPr>
      </w:pPr>
      <w:r w:rsidRPr="004C4A28">
        <w:rPr>
          <w:rFonts w:ascii="Times New Roman" w:hAnsi="Times New Roman"/>
        </w:rPr>
        <w:t xml:space="preserve">Младший воспитатель в </w:t>
      </w:r>
      <w:r w:rsidR="001063E0" w:rsidRPr="004C4A28">
        <w:rPr>
          <w:rFonts w:ascii="Times New Roman" w:hAnsi="Times New Roman"/>
        </w:rPr>
        <w:t>ДОУ</w:t>
      </w:r>
      <w:r w:rsidRPr="004C4A28">
        <w:rPr>
          <w:rFonts w:ascii="Times New Roman" w:hAnsi="Times New Roman"/>
        </w:rPr>
        <w:t xml:space="preserve"> имеет следующие должностные обязанности: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 В рамках трудовой функции по уходу за детьми младенческого возраста (до 1 года) осуществляет:</w:t>
      </w:r>
    </w:p>
    <w:p w:rsidR="00B361E5" w:rsidRPr="004C4A28" w:rsidRDefault="00B361E5" w:rsidP="00B361E5">
      <w:pPr>
        <w:widowControl/>
        <w:numPr>
          <w:ilvl w:val="0"/>
          <w:numId w:val="1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смену белья и одежды детей младенческого возраста в соответствии с режимом дня, утвержденным в дошкольной образовательной организации;</w:t>
      </w:r>
    </w:p>
    <w:p w:rsidR="00B361E5" w:rsidRPr="004C4A28" w:rsidRDefault="00B361E5" w:rsidP="00B361E5">
      <w:pPr>
        <w:widowControl/>
        <w:numPr>
          <w:ilvl w:val="0"/>
          <w:numId w:val="1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приготовление пищи и кормление детей младенческого возраста в группе;</w:t>
      </w:r>
    </w:p>
    <w:p w:rsidR="00B361E5" w:rsidRPr="004C4A28" w:rsidRDefault="00B361E5" w:rsidP="00B361E5">
      <w:pPr>
        <w:widowControl/>
        <w:numPr>
          <w:ilvl w:val="0"/>
          <w:numId w:val="1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осуществление гигиенического ухода за детьми младенческого возраста;</w:t>
      </w:r>
    </w:p>
    <w:p w:rsidR="00B361E5" w:rsidRPr="004C4A28" w:rsidRDefault="00B361E5" w:rsidP="00B361E5">
      <w:pPr>
        <w:widowControl/>
        <w:numPr>
          <w:ilvl w:val="0"/>
          <w:numId w:val="1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укладывание детей младенческого возраста в постель и присмотр за ними во время сна;</w:t>
      </w:r>
    </w:p>
    <w:p w:rsidR="00B361E5" w:rsidRPr="004C4A28" w:rsidRDefault="00B361E5" w:rsidP="00B361E5">
      <w:pPr>
        <w:widowControl/>
        <w:numPr>
          <w:ilvl w:val="0"/>
          <w:numId w:val="13"/>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проведение развивающих игр и упражнений с детьми младенческого возраста в помещении детского сада и на свежем воздухе.</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3.2. В рамках трудовой функции по уходу за детьми раннего возраста (от 1 года до 3 лет) осуществляет:</w:t>
      </w:r>
    </w:p>
    <w:p w:rsidR="00B361E5" w:rsidRPr="004C4A28" w:rsidRDefault="00B361E5" w:rsidP="00B361E5">
      <w:pPr>
        <w:widowControl/>
        <w:numPr>
          <w:ilvl w:val="0"/>
          <w:numId w:val="1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смену белья и одежды детям раннего возраста по мере необходимости;</w:t>
      </w:r>
    </w:p>
    <w:p w:rsidR="00B361E5" w:rsidRPr="004C4A28" w:rsidRDefault="00B361E5" w:rsidP="00B361E5">
      <w:pPr>
        <w:widowControl/>
        <w:numPr>
          <w:ilvl w:val="0"/>
          <w:numId w:val="1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помощь детям раннего возраста в приеме пищи, формирование у них навыка самостоятельного приема пищи;</w:t>
      </w:r>
    </w:p>
    <w:p w:rsidR="00B361E5" w:rsidRPr="004C4A28" w:rsidRDefault="00B361E5" w:rsidP="00B361E5">
      <w:pPr>
        <w:widowControl/>
        <w:numPr>
          <w:ilvl w:val="0"/>
          <w:numId w:val="1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помощь детям раннего возраста при гигиенических процедурах в детском саду;</w:t>
      </w:r>
    </w:p>
    <w:p w:rsidR="00B361E5" w:rsidRPr="004C4A28" w:rsidRDefault="00B361E5" w:rsidP="00B361E5">
      <w:pPr>
        <w:widowControl/>
        <w:numPr>
          <w:ilvl w:val="0"/>
          <w:numId w:val="1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организация сна детей раннего возраста;</w:t>
      </w:r>
    </w:p>
    <w:p w:rsidR="00B361E5" w:rsidRPr="004C4A28" w:rsidRDefault="00B361E5" w:rsidP="00B361E5">
      <w:pPr>
        <w:widowControl/>
        <w:numPr>
          <w:ilvl w:val="0"/>
          <w:numId w:val="14"/>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проведение подвижных, развивающих игр с детьми раннего возраста в помещении дошкольной образовательной организации и на свежем воздухе.</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3.3. В рамках трудовой функции по присмотру за детьми дошкольного возраста от 3 лет осуществляет:</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дошкольного возраста (от 3 лет) в одевании и раздевании по мере необходимости;</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в возрасте от 3 лет в самостоятельном приеме пищи;</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дошкольного возраста (от 3 лет) в развитии навыков самообслуживания и гигиены;</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присмотр за детьми дошкольного возраста (от 3 лет) во время сна;</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проведение подвижных, развивающих игр с детьми дошкольного возраста (от 3 лет) в помещении и на территории дошкольной образовательной организации;</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сопровождение детей дошкольного возраста (от 3 лет) на прогулках, занятиях и мероприятиях;</w:t>
      </w:r>
    </w:p>
    <w:p w:rsidR="00B361E5" w:rsidRPr="004C4A28" w:rsidRDefault="00B361E5" w:rsidP="00B361E5">
      <w:pPr>
        <w:widowControl/>
        <w:numPr>
          <w:ilvl w:val="0"/>
          <w:numId w:val="15"/>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контроль поведения детей дошкольного возраста (от 3 лет) в ситуациях их взаимодействия с другими детьми детского сада с целью обеспечения их безопасности.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3.4. В рамках трудовой функции по присмотру и уходу за детьми дошкольного возраста с ограниченными возможностями здоровья (ОВЗ) и детьми-инвалидами:</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с ОВЗ и детям-инвалидам в одевании и раздевании по мере необходимости;</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с ОВЗ и детям-инвалидам в приеме пищи с учетом их индивидуальных особенностей;</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оказание помощи детям с ОВЗ и детям-инвалидам при гигиенических процедурах с учетом их индивидуальных особенностей;</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организация полноценного отдыха, сна детей с ОВЗ и детей-инвалидов, присмотр за ними во время сна;</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сопровождение детей с ОВЗ и детей-инвалидов в ходе творческих занятий, развивающих игр с учетом их индивидуальных особенностей;</w:t>
      </w:r>
    </w:p>
    <w:p w:rsidR="00B361E5" w:rsidRPr="004C4A28" w:rsidRDefault="00B361E5" w:rsidP="00B361E5">
      <w:pPr>
        <w:widowControl/>
        <w:numPr>
          <w:ilvl w:val="0"/>
          <w:numId w:val="16"/>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сопровождение детей с ОВЗ и детей-инвалидов на прогулках.</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3.5. В рамках поддержания требуемого санитарно-гигиенического состояния помещений, оборудования, постельного белья и игрушек младший воспитатель осуществляет:</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доставку пищи с пищеблока (кухни) </w:t>
      </w:r>
      <w:r w:rsidR="001063E0" w:rsidRPr="004C4A28">
        <w:rPr>
          <w:rFonts w:ascii="Times New Roman" w:hAnsi="Times New Roman"/>
        </w:rPr>
        <w:t>ДОУ</w:t>
      </w:r>
      <w:r w:rsidRPr="004C4A28">
        <w:rPr>
          <w:rFonts w:ascii="Times New Roman" w:hAnsi="Times New Roman"/>
        </w:rPr>
        <w:t xml:space="preserve"> в группу строго согласно графику в закрытой таре, раздачу пищи воспитанникам (вместе с воспитателем), уборку и мытье посуды;</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санитарную обработку детских столов и посуды непосредственно перед каждым приемом пищи;</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смену постельного белья по мере его загрязнения, но не реже одного раза в неделю, маркировку белья и полотенец;</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санитарную обработку игрушек;</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мытье дверей шкафов, детской мебели в группе минимум два раза в месяц;</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lastRenderedPageBreak/>
        <w:t>проветривание помещений в соответствии с графиком во время отсутствия воспитанников детского сада;</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влажную уборку групповых комнат минимум два раза в день с использованием моющих и дезинфицирующих средств;</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влажную уборку в спальных комнатах после дневного сна;</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влажную уборку приемной и иных помещений влажным способом 2 раза в день;</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чистку ковров влажной щеткой и с использованием пылесоса;</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мытье окон не менее 2 раз в год;</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ежедневную гигиеническую обработку санузлов не менее 2 раз в день, детских горшков (при наличии) после каждого применения согласно действующим требованиям СанПиН;</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генеральную уборку всех помещений группы один раз в месяц (согласно графику) с использованием моющих и дезинфицирующих средств;</w:t>
      </w:r>
    </w:p>
    <w:p w:rsidR="00B361E5" w:rsidRPr="004C4A28" w:rsidRDefault="00B361E5" w:rsidP="00B361E5">
      <w:pPr>
        <w:widowControl/>
        <w:numPr>
          <w:ilvl w:val="0"/>
          <w:numId w:val="17"/>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дополнительные мероприятия, соответствующие действующим требованиям СанПиН при неблагоприятной эпидемической ситуации, контроль дезинфекционной обработки посуды и соблюдение дезинфекционного режима группы во время карантина.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3.6. Младший воспитатель в детском саду организует:</w:t>
      </w:r>
    </w:p>
    <w:p w:rsidR="00B361E5" w:rsidRPr="004C4A28" w:rsidRDefault="00B361E5" w:rsidP="00B361E5">
      <w:pPr>
        <w:widowControl/>
        <w:numPr>
          <w:ilvl w:val="0"/>
          <w:numId w:val="18"/>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разовые поручения для младших групп в рамках общественно-полезного труда, а также общественно полезный труд детей старших и подготовительных и соблюдение воспитанниками всех требований по охране труда, оказание детям требуемой помощи;</w:t>
      </w:r>
    </w:p>
    <w:p w:rsidR="00B361E5" w:rsidRPr="004C4A28" w:rsidRDefault="00B361E5" w:rsidP="00B361E5">
      <w:pPr>
        <w:widowControl/>
        <w:numPr>
          <w:ilvl w:val="0"/>
          <w:numId w:val="18"/>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осуществление работы по освоению воспитанниками правил поведения за столом;</w:t>
      </w:r>
    </w:p>
    <w:p w:rsidR="00B361E5" w:rsidRPr="004C4A28" w:rsidRDefault="00B361E5" w:rsidP="00B361E5">
      <w:pPr>
        <w:widowControl/>
        <w:numPr>
          <w:ilvl w:val="0"/>
          <w:numId w:val="18"/>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сервировку детских столов вместе с воспитанниками старшего возраста.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3.7. Осуществляет помощь воспитателю группы:</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 проведении с детьми гигиенических и закаливающих процедур;</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 проведении проверки и подготовки участка на территории дошкольной образовательной организации для безопасной прогулки;</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 одевании и раздевании воспитанников для прогулки, организации сна и иных мероприятий;</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выводит и заводит воспитанников с прогулки;</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 проведении работы по привитию культурных и гигиенических навыков при приеме еды, умывании, одевании и т.д.</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 подготовке к занятиям и проведению уборки после них, разведению воспитанников по подгруппам для занятий;</w:t>
      </w:r>
    </w:p>
    <w:p w:rsidR="00B361E5" w:rsidRPr="004C4A28" w:rsidRDefault="00B361E5" w:rsidP="00B361E5">
      <w:pPr>
        <w:widowControl/>
        <w:numPr>
          <w:ilvl w:val="0"/>
          <w:numId w:val="19"/>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присматривает за детьми при отсутствии воспитателя в группе по уважительной причине.</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3.8. Оказывает помощь воспитателю в подготовке праздников и организации досуга детей группы.</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3.9. Содействует созданию благоприятной микросреды и морально-психологического климата для каждого ребенка, способствует развитию общения детей, решению возникших проблем в общении с детьми в группе.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3.10. Содействует созданию благоприятных условий для адаптации детей в дошкольном образовательном учреждении.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3.11. С уважением и заботой относится к каждому ребенку в своей группе, проявляет выдержку и такт в общении с детьми и их родителями (законными представителями).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3.12. Осуществляет информирование родителей (законных представителей) воспитанников дошкольной образовательной организации о самочувствии их детей.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3.13. Соблюдает соответствующий порядок на своем рабочем месте, бережно и аккуратно использует имущество дошкольной образовательной организации.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3.14. </w:t>
      </w:r>
      <w:proofErr w:type="gramStart"/>
      <w:r w:rsidRPr="004C4A28">
        <w:rPr>
          <w:rFonts w:ascii="Times New Roman" w:hAnsi="Times New Roman"/>
        </w:rPr>
        <w:t>Соблюдает </w:t>
      </w:r>
      <w:r w:rsidRPr="004C4A28">
        <w:rPr>
          <w:rFonts w:ascii="Times New Roman" w:hAnsi="Times New Roman"/>
          <w:i/>
          <w:iCs/>
        </w:rPr>
        <w:t>должностную инструкцию младшего воспитателя в ДО</w:t>
      </w:r>
      <w:r w:rsidR="008E397D" w:rsidRPr="004C4A28">
        <w:rPr>
          <w:rFonts w:ascii="Times New Roman" w:hAnsi="Times New Roman"/>
          <w:i/>
          <w:iCs/>
        </w:rPr>
        <w:t>У</w:t>
      </w:r>
      <w:r w:rsidRPr="004C4A28">
        <w:rPr>
          <w:rFonts w:ascii="Times New Roman" w:hAnsi="Times New Roman"/>
        </w:rPr>
        <w:t>, личные права и свободы детей детского сада, указанные в Федеральном законе «Об образовании в Российской Федерации» и Конвенции Организации Объединенных Наций о правах ребенка, правила и нормы охраны труда и пожарной безопасности, санитарно-</w:t>
      </w:r>
      <w:r w:rsidRPr="004C4A28">
        <w:rPr>
          <w:rFonts w:ascii="Times New Roman" w:hAnsi="Times New Roman"/>
        </w:rPr>
        <w:lastRenderedPageBreak/>
        <w:t xml:space="preserve">гигиенические нормы и правила, Правила внутреннего трудового распорядка, утвержденные в дошкольной образовательной организации. </w:t>
      </w:r>
      <w:proofErr w:type="gramEnd"/>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3.15. Проходит ежегодный медосмотр согласно графику, утвержденному в детском саду, в нерабочее время.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3.16. Оперативно оказывает первую помощь при </w:t>
      </w:r>
      <w:proofErr w:type="spellStart"/>
      <w:r w:rsidRPr="004C4A28">
        <w:rPr>
          <w:rFonts w:ascii="Times New Roman" w:hAnsi="Times New Roman"/>
        </w:rPr>
        <w:t>травмировании</w:t>
      </w:r>
      <w:proofErr w:type="spellEnd"/>
      <w:r w:rsidRPr="004C4A28">
        <w:rPr>
          <w:rFonts w:ascii="Times New Roman" w:hAnsi="Times New Roman"/>
        </w:rPr>
        <w:t xml:space="preserve"> ребенка, несчастном случае с воспитанником или работником детского сада, информирует заведующего о факте несчастного случая, о любой ситуации, угрожающей жизни и здоровью детей дошкольной образовательной организации.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3.17. Выпо</w:t>
      </w:r>
      <w:r w:rsidR="00105E39">
        <w:rPr>
          <w:rFonts w:ascii="Times New Roman" w:hAnsi="Times New Roman"/>
        </w:rPr>
        <w:t>лняет требования заведующего ДОУ</w:t>
      </w:r>
      <w:r w:rsidRPr="004C4A28">
        <w:rPr>
          <w:rFonts w:ascii="Times New Roman" w:hAnsi="Times New Roman"/>
        </w:rPr>
        <w:t xml:space="preserve">, медицинского работника (при наличии) и воспитателя, которые связаны непосредственно с профессиональной деятельностью младшего воспитателя, охраной жизни и здоровья воспитанников в дошкольной образовательной организации. </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rPr>
      </w:pPr>
      <w:r w:rsidRPr="004C4A28">
        <w:rPr>
          <w:rFonts w:ascii="Times New Roman" w:hAnsi="Times New Roman"/>
        </w:rPr>
        <w:t>4.</w:t>
      </w:r>
      <w:r w:rsidRPr="004C4A28">
        <w:rPr>
          <w:rFonts w:ascii="Times New Roman" w:hAnsi="Times New Roman"/>
          <w:b/>
          <w:bCs/>
        </w:rPr>
        <w:t>ПРАВА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4.1.Младший воспитатель </w:t>
      </w:r>
      <w:r w:rsidR="001063E0" w:rsidRPr="004C4A28">
        <w:rPr>
          <w:rFonts w:ascii="Times New Roman" w:hAnsi="Times New Roman"/>
        </w:rPr>
        <w:t>ДОУ</w:t>
      </w:r>
      <w:r w:rsidRPr="004C4A28">
        <w:rPr>
          <w:rFonts w:ascii="Times New Roman" w:hAnsi="Times New Roman"/>
        </w:rPr>
        <w:t xml:space="preserve"> в пределах своей компетенции имеет право:</w:t>
      </w:r>
    </w:p>
    <w:p w:rsidR="00B361E5" w:rsidRPr="004C4A28" w:rsidRDefault="00B361E5" w:rsidP="00B361E5">
      <w:pPr>
        <w:widowControl/>
        <w:numPr>
          <w:ilvl w:val="0"/>
          <w:numId w:val="2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вносить свои предложения по усовершенствованию условий воспитательно-образовательного процесса в дошкольном образовательном учреждении;</w:t>
      </w:r>
    </w:p>
    <w:p w:rsidR="00B361E5" w:rsidRPr="004C4A28" w:rsidRDefault="00B361E5" w:rsidP="00B361E5">
      <w:pPr>
        <w:widowControl/>
        <w:numPr>
          <w:ilvl w:val="0"/>
          <w:numId w:val="2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знакомиться с проектами решений заведующего дошкольным образовательным учреждением, которые относятся к ее профессиональной деятельности;</w:t>
      </w:r>
    </w:p>
    <w:p w:rsidR="00B361E5" w:rsidRPr="004C4A28" w:rsidRDefault="00B361E5" w:rsidP="00B361E5">
      <w:pPr>
        <w:widowControl/>
        <w:numPr>
          <w:ilvl w:val="0"/>
          <w:numId w:val="2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на соз</w:t>
      </w:r>
      <w:r w:rsidR="00105E39">
        <w:rPr>
          <w:rFonts w:ascii="Times New Roman" w:hAnsi="Times New Roman"/>
        </w:rPr>
        <w:t>дание условий администрацией ДОУ</w:t>
      </w:r>
      <w:r w:rsidRPr="004C4A28">
        <w:rPr>
          <w:rFonts w:ascii="Times New Roman" w:hAnsi="Times New Roman"/>
        </w:rPr>
        <w:t>, необходимых для осуществления профессиональных обязанностей;</w:t>
      </w:r>
    </w:p>
    <w:p w:rsidR="00B361E5" w:rsidRPr="004C4A28" w:rsidRDefault="00B361E5" w:rsidP="00B361E5">
      <w:pPr>
        <w:widowControl/>
        <w:numPr>
          <w:ilvl w:val="0"/>
          <w:numId w:val="20"/>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принимать участие в деятельности органов самоуправления дошкольным образовательным учреждением.</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4.2. Вносить предложения о поощрении, моральном или материальном стимулировании сотрудников детского сада.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4.3. Защищать свою профессиональную честь и достоинство, знакомиться с жалобами и иными документами, которые в той или иной мере содержат оценку ее деятельности, предоставлять по ним пояснения.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4.4. Требовать своевременного обеспечения необходимым инвентарем, индивидуальными средствами защиты, спецодеждой.</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4.5. Предоставлять информацию заместителю заведующей по административно-хозяйственной работе (завхозу) о приобретении требуемых для выполнения своих должностных обязанностей материалов и средств, о необходимости выполнения ремонтных работ оборудования, инвентаря, помещения группы.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4.6. Использовать все права, относящиеся к режиму рабочего времени, отдыха, отпусков, социальному обеспечению установленными Правилами внутреннего трудового распорядка, учредительными документами ДОО, Коллективным договором и трудовым законодательством Российской Федерации.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b/>
          <w:bCs/>
        </w:rPr>
      </w:pPr>
      <w:r w:rsidRPr="004C4A28">
        <w:rPr>
          <w:rFonts w:ascii="Times New Roman" w:hAnsi="Times New Roman"/>
        </w:rPr>
        <w:t xml:space="preserve">5. </w:t>
      </w:r>
      <w:r w:rsidRPr="004C4A28">
        <w:rPr>
          <w:rFonts w:ascii="Times New Roman" w:hAnsi="Times New Roman"/>
          <w:b/>
          <w:bCs/>
        </w:rPr>
        <w:t>ОТВЕТСТВЕННОСТЬ</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5.1. </w:t>
      </w:r>
      <w:r w:rsidR="008E397D" w:rsidRPr="004C4A28">
        <w:rPr>
          <w:rFonts w:ascii="Times New Roman" w:hAnsi="Times New Roman"/>
        </w:rPr>
        <w:t>Младший воспитатель ДОУ</w:t>
      </w:r>
      <w:r w:rsidRPr="004C4A28">
        <w:rPr>
          <w:rFonts w:ascii="Times New Roman" w:hAnsi="Times New Roman"/>
        </w:rPr>
        <w:t xml:space="preserve"> несет персональную ответственность:</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 жизнь и здоровье воспитанников во время ухода и присмотра в помещениях, на площадке, на прогулке и экскурсиях, выходе и выезде с детьми за пределы дошкольной  образовательной организации;</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 несоблюдение инструкции по охране жизни и здоровья воспитанников;</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 нарушение прав и свобод воспитанников;</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 xml:space="preserve">за неоказание первой помощи пострадавшему, не своевременное извещение или скрытие от администрации </w:t>
      </w:r>
      <w:r w:rsidR="008E397D" w:rsidRPr="004C4A28">
        <w:rPr>
          <w:rFonts w:ascii="Times New Roman" w:hAnsi="Times New Roman"/>
        </w:rPr>
        <w:t>ДОУ</w:t>
      </w:r>
      <w:r w:rsidRPr="004C4A28">
        <w:rPr>
          <w:rFonts w:ascii="Times New Roman" w:hAnsi="Times New Roman"/>
        </w:rPr>
        <w:t xml:space="preserve"> несчастного случая;</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 нарушение порядка действий в случае возникновения чрезвычайной ситуации и эвакуации в дошкольном образовательном учреждении;</w:t>
      </w:r>
    </w:p>
    <w:p w:rsidR="00B361E5" w:rsidRPr="004C4A28" w:rsidRDefault="00B361E5" w:rsidP="00B361E5">
      <w:pPr>
        <w:widowControl/>
        <w:numPr>
          <w:ilvl w:val="0"/>
          <w:numId w:val="21"/>
        </w:numPr>
        <w:autoSpaceDE/>
        <w:autoSpaceDN/>
        <w:adjustRightInd/>
        <w:spacing w:line="0" w:lineRule="atLeast"/>
        <w:ind w:left="0" w:firstLine="0"/>
        <w:contextualSpacing/>
        <w:mirrorIndents/>
        <w:jc w:val="both"/>
        <w:rPr>
          <w:rFonts w:ascii="Times New Roman" w:hAnsi="Times New Roman"/>
        </w:rPr>
      </w:pPr>
      <w:r w:rsidRPr="004C4A28">
        <w:rPr>
          <w:rFonts w:ascii="Times New Roman" w:hAnsi="Times New Roman"/>
        </w:rPr>
        <w:t>за несвоевременное прохождение медосмотра.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5.2. За неисполнение или ненадлежащее исполнение без уважительных причин </w:t>
      </w:r>
      <w:r w:rsidRPr="004C4A28">
        <w:rPr>
          <w:rFonts w:ascii="Times New Roman" w:hAnsi="Times New Roman"/>
        </w:rPr>
        <w:lastRenderedPageBreak/>
        <w:t xml:space="preserve">должностной инструкции, Устава дошкольной образовательной организации и Правил внутреннего трудового распорядка, иных локальных нормативных актов, законных распоряжений заведующего </w:t>
      </w:r>
      <w:r w:rsidR="008E397D" w:rsidRPr="004C4A28">
        <w:rPr>
          <w:rFonts w:ascii="Times New Roman" w:hAnsi="Times New Roman"/>
        </w:rPr>
        <w:t>ДОУ</w:t>
      </w:r>
      <w:r w:rsidRPr="004C4A28">
        <w:rPr>
          <w:rFonts w:ascii="Times New Roman" w:hAnsi="Times New Roman"/>
        </w:rPr>
        <w:t>, в том числе за не использование предоставленных прав, младший воспитатель несет дисциплинарную ответственность в порядке, определенном трудовым законодательством Российской Федерации.</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младший воспитатель </w:t>
      </w:r>
      <w:r w:rsidR="008E397D" w:rsidRPr="004C4A28">
        <w:rPr>
          <w:rFonts w:ascii="Times New Roman" w:hAnsi="Times New Roman"/>
        </w:rPr>
        <w:t>ДОУ</w:t>
      </w:r>
      <w:r w:rsidRPr="004C4A28">
        <w:rPr>
          <w:rFonts w:ascii="Times New Roman" w:hAnsi="Times New Roman"/>
        </w:rPr>
        <w:t xml:space="preserve"> может быть </w:t>
      </w:r>
      <w:proofErr w:type="gramStart"/>
      <w:r w:rsidRPr="004C4A28">
        <w:rPr>
          <w:rFonts w:ascii="Times New Roman" w:hAnsi="Times New Roman"/>
        </w:rPr>
        <w:t>освобождена</w:t>
      </w:r>
      <w:proofErr w:type="gramEnd"/>
      <w:r w:rsidRPr="004C4A28">
        <w:rPr>
          <w:rFonts w:ascii="Times New Roman" w:hAnsi="Times New Roman"/>
        </w:rPr>
        <w:t xml:space="preserve"> от занимаемой должности в соответствии с Трудовым Кодексом Российской Федерации и Федеральным Законом "Об образовании в Российской Федерации". Увольнение за данный поступок не является мерой дисциплинарной ответственности.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5.4. За умышленное причинение дошкольной образовательной организации или участникам воспитательно-образовательного процесса ущерба в связи с исполнением (неисполнением) своих должностных обязанностей младший воспитатель детского сада несет материальную ответственность в порядке и пределах, установленных трудовым и (или) гражданским законодательством Российской Федерации.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5.5. За невыполнение требований охраны труда, несоблюдения правил пожарной безопасности, санитарно-гигиенических правил и норм, а также режима в группе воспитанников младший воспитатель несет ответственность в пределах определенных административным законодательством Российской Федерации.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5.6. За умышленное причинение дошкольной образовательной организации или участникам воспитательно-образовательного процесса материального ущерба в связи с исполнением (неисполнением) своих должностных обязанностей младший воспитатель несёт материальную ответственность в порядке и в пределах, определенных трудовым и (или) гражданским законодательством Российской Федерации.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5.7. За правонарушения, совершенные в процессе осуществления своей профессиональной деятельности в дошкольном образовательном учреждении несет ответственность в пределах, определенных административным, уголовным и гражданским законодательством Российской Федерации.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rPr>
      </w:pPr>
      <w:r w:rsidRPr="004C4A28">
        <w:rPr>
          <w:rFonts w:ascii="Times New Roman" w:hAnsi="Times New Roman"/>
        </w:rPr>
        <w:t>6. </w:t>
      </w:r>
      <w:r w:rsidRPr="004C4A28">
        <w:rPr>
          <w:rFonts w:ascii="Times New Roman" w:hAnsi="Times New Roman"/>
          <w:b/>
          <w:bCs/>
        </w:rPr>
        <w:t>ВЗАИМООТНОШЕНИЯ. СВЯЗИ ПО ДОЛЖНОСТИ</w:t>
      </w:r>
    </w:p>
    <w:p w:rsidR="00B361E5" w:rsidRPr="004C4A28" w:rsidRDefault="00B361E5" w:rsidP="00B361E5">
      <w:pPr>
        <w:spacing w:line="0" w:lineRule="atLeast"/>
        <w:ind w:firstLine="708"/>
        <w:contextualSpacing/>
        <w:mirrorIndents/>
        <w:jc w:val="both"/>
        <w:rPr>
          <w:rFonts w:ascii="Times New Roman" w:hAnsi="Times New Roman"/>
        </w:rPr>
      </w:pPr>
      <w:r w:rsidRPr="004C4A28">
        <w:rPr>
          <w:rFonts w:ascii="Times New Roman" w:hAnsi="Times New Roman"/>
          <w:iCs/>
        </w:rPr>
        <w:t>Младший воспитатель Д</w:t>
      </w:r>
      <w:r w:rsidR="008E397D" w:rsidRPr="004C4A28">
        <w:rPr>
          <w:rFonts w:ascii="Times New Roman" w:hAnsi="Times New Roman"/>
          <w:iCs/>
        </w:rPr>
        <w:t>ОУ</w:t>
      </w:r>
      <w:r w:rsidRPr="004C4A28">
        <w:rPr>
          <w:rFonts w:ascii="Times New Roman" w:hAnsi="Times New Roman"/>
        </w:rPr>
        <w:t xml:space="preserve">: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6.1. Осуществляет свою деятельность в режиме нормированного рабочего дня согласно графику, составленному с учетом 36-часовой рабочей недели и утвержденному заведующим дошкольным образовательным учреждением, принимает участие в обязательных плановых общественных мероприятиях детского сада, на которые не установлены нормы выработки.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6.2. Ставит в известность воспитателя, заместителя руководителя по административно-хозяйственной работе (завхоза) о недостатках в обеспечении условий воспитательно-образовательного процесса. Вносит конкретные предложения по ликвидации выявленных недостатков, по оптимизации работы младшего воспитателя в дошкольной образовательной организации.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6.3. Получает от администрации материалы нормативно-правового и организационно-методического характера, знакомится с приказами, инструкциями и распоряжениями под подпись.</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6.4. Взаимодействует с родителями (законными представителями) детей по вопросам, входящим в компетенцию младшего воспитателя детского сада, выполняет указания медицинского работника.</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6.5. Обменивается информацией по вопросам, относящимся к деятельности младшего воспитателя, с педагогическими работниками и обслуживающим персоналом дошкольной  образовательной организации.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6.6. Оперативно информирует заведующего </w:t>
      </w:r>
      <w:r w:rsidR="008E397D" w:rsidRPr="004C4A28">
        <w:rPr>
          <w:rFonts w:ascii="Times New Roman" w:hAnsi="Times New Roman"/>
        </w:rPr>
        <w:t>ДОУ</w:t>
      </w:r>
      <w:r w:rsidRPr="004C4A28">
        <w:rPr>
          <w:rFonts w:ascii="Times New Roman" w:hAnsi="Times New Roman"/>
        </w:rPr>
        <w:t xml:space="preserve"> о несчастных случаях, заведующего </w:t>
      </w:r>
      <w:r w:rsidRPr="004C4A28">
        <w:rPr>
          <w:rFonts w:ascii="Times New Roman" w:hAnsi="Times New Roman"/>
        </w:rPr>
        <w:lastRenderedPageBreak/>
        <w:t xml:space="preserve">хозяйством - об аварийных ситуациях в системах водоснабжения, канализации, вентиляции, электроснабжения и отопления. </w:t>
      </w:r>
    </w:p>
    <w:p w:rsidR="00B361E5" w:rsidRPr="004C4A28" w:rsidRDefault="00B361E5" w:rsidP="00B361E5">
      <w:pPr>
        <w:spacing w:line="0" w:lineRule="atLeast"/>
        <w:contextualSpacing/>
        <w:mirrorIndents/>
        <w:jc w:val="both"/>
        <w:rPr>
          <w:rFonts w:ascii="Times New Roman" w:hAnsi="Times New Roman"/>
        </w:rPr>
      </w:pPr>
      <w:r w:rsidRPr="004C4A28">
        <w:rPr>
          <w:rFonts w:ascii="Times New Roman" w:hAnsi="Times New Roman"/>
        </w:rPr>
        <w:t xml:space="preserve">     6.7. Контроль над выполнением настоящей должностной инструкции младшего воспитателя возлагается на воспитателя дошкольной образовательной организации.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center"/>
        <w:rPr>
          <w:rFonts w:ascii="Times New Roman" w:hAnsi="Times New Roman"/>
          <w:b/>
        </w:rPr>
      </w:pPr>
      <w:r w:rsidRPr="004C4A28">
        <w:rPr>
          <w:rFonts w:ascii="Times New Roman" w:hAnsi="Times New Roman"/>
          <w:b/>
        </w:rPr>
        <w:t>7.ЗАКЛЮЧИТЕЛЬНЫЕ ПОЛОЖЕНИЯ</w:t>
      </w:r>
    </w:p>
    <w:p w:rsidR="00B361E5" w:rsidRPr="004C4A28" w:rsidRDefault="00B361E5" w:rsidP="00B361E5">
      <w:pPr>
        <w:widowControl/>
        <w:autoSpaceDE/>
        <w:autoSpaceDN/>
        <w:adjustRightInd/>
        <w:ind w:firstLine="709"/>
        <w:jc w:val="both"/>
        <w:rPr>
          <w:rFonts w:ascii="Times New Roman" w:hAnsi="Times New Roman"/>
        </w:rPr>
      </w:pPr>
      <w:r w:rsidRPr="004C4A28">
        <w:rPr>
          <w:rFonts w:ascii="Times New Roman" w:hAnsi="Times New Roman"/>
        </w:rPr>
        <w:t xml:space="preserve">7.1. Ознакомление с настоящей должностной инструкцией осуществляется при приеме на работу. </w:t>
      </w:r>
    </w:p>
    <w:p w:rsidR="00B361E5" w:rsidRPr="004C4A28" w:rsidRDefault="00B361E5" w:rsidP="00B361E5">
      <w:pPr>
        <w:widowControl/>
        <w:autoSpaceDE/>
        <w:autoSpaceDN/>
        <w:adjustRightInd/>
        <w:ind w:firstLine="709"/>
        <w:jc w:val="both"/>
        <w:rPr>
          <w:rFonts w:ascii="Times New Roman" w:hAnsi="Times New Roman"/>
        </w:rPr>
      </w:pPr>
      <w:r w:rsidRPr="004C4A28">
        <w:rPr>
          <w:rFonts w:ascii="Times New Roman" w:hAnsi="Times New Roman"/>
        </w:rPr>
        <w:t>7.2. Внесение изменений и дополнений в действующую должностную инструкцию производится в том же порядке, в котором принимается должностная инструкция.</w:t>
      </w:r>
    </w:p>
    <w:p w:rsidR="00B361E5" w:rsidRPr="004C4A28" w:rsidRDefault="00B361E5" w:rsidP="00B361E5">
      <w:pPr>
        <w:widowControl/>
        <w:autoSpaceDE/>
        <w:autoSpaceDN/>
        <w:adjustRightInd/>
        <w:ind w:firstLine="709"/>
        <w:jc w:val="both"/>
        <w:rPr>
          <w:rFonts w:ascii="Times New Roman" w:hAnsi="Times New Roman"/>
        </w:rPr>
      </w:pPr>
      <w:r w:rsidRPr="004C4A28">
        <w:rPr>
          <w:rFonts w:ascii="Times New Roman" w:hAnsi="Times New Roman"/>
        </w:rPr>
        <w:t>7.3. Должностная инструкция вступает в силу с момента ее утверждения и действует до замены ее новой должностной инструкцией.</w:t>
      </w:r>
    </w:p>
    <w:p w:rsidR="00B361E5" w:rsidRPr="004C4A28" w:rsidRDefault="00B361E5" w:rsidP="00B361E5">
      <w:pPr>
        <w:widowControl/>
        <w:autoSpaceDE/>
        <w:autoSpaceDN/>
        <w:adjustRightInd/>
        <w:ind w:firstLine="709"/>
        <w:jc w:val="both"/>
        <w:rPr>
          <w:rFonts w:ascii="Times New Roman" w:hAnsi="Times New Roman"/>
        </w:rPr>
      </w:pPr>
      <w:r w:rsidRPr="004C4A28">
        <w:rPr>
          <w:rFonts w:ascii="Times New Roman" w:hAnsi="Times New Roman"/>
        </w:rPr>
        <w:t xml:space="preserve">7.4. Один экземпляр должностной инструкции находится у работодателя, второй – у работника. </w:t>
      </w:r>
    </w:p>
    <w:p w:rsidR="00B361E5" w:rsidRPr="004C4A28" w:rsidRDefault="00B361E5" w:rsidP="00B361E5">
      <w:pPr>
        <w:widowControl/>
        <w:autoSpaceDE/>
        <w:autoSpaceDN/>
        <w:adjustRightInd/>
        <w:ind w:firstLine="709"/>
        <w:jc w:val="both"/>
        <w:rPr>
          <w:rFonts w:ascii="Times New Roman" w:hAnsi="Times New Roman"/>
        </w:rPr>
      </w:pPr>
      <w:r w:rsidRPr="004C4A28">
        <w:rPr>
          <w:rFonts w:ascii="Times New Roman" w:hAnsi="Times New Roman"/>
        </w:rPr>
        <w:t>7.5. Факт ознакомления работника с настоящей инструкцией подтверждается подписью в экземпляре должностной инструкции, хранящемся у заведующего, а также в журнале ознакомления с должностными инструкциями.</w:t>
      </w: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spacing w:line="0" w:lineRule="atLeast"/>
        <w:contextualSpacing/>
        <w:mirrorIndents/>
        <w:jc w:val="both"/>
        <w:rPr>
          <w:rFonts w:ascii="Times New Roman" w:hAnsi="Times New Roman"/>
        </w:rPr>
      </w:pP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Должностную инструкцию разработал:</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Заведующая МБДОУ д/с «</w:t>
      </w:r>
      <w:r w:rsidR="00105E39">
        <w:rPr>
          <w:rFonts w:ascii="Times New Roman" w:hAnsi="Times New Roman"/>
          <w:i/>
        </w:rPr>
        <w:t>Березка</w:t>
      </w:r>
      <w:r w:rsidRPr="004C4A28">
        <w:rPr>
          <w:rFonts w:ascii="Times New Roman" w:hAnsi="Times New Roman"/>
          <w:i/>
        </w:rPr>
        <w:t>» _____________ /</w:t>
      </w:r>
      <w:r w:rsidR="00105E39">
        <w:rPr>
          <w:rFonts w:ascii="Times New Roman" w:hAnsi="Times New Roman"/>
          <w:i/>
        </w:rPr>
        <w:t>Г.Ф. Власова</w:t>
      </w:r>
      <w:r w:rsidRPr="004C4A28">
        <w:rPr>
          <w:rFonts w:ascii="Times New Roman" w:hAnsi="Times New Roman"/>
          <w:i/>
        </w:rPr>
        <w:t>/</w:t>
      </w:r>
    </w:p>
    <w:p w:rsidR="00B361E5" w:rsidRPr="004C4A28" w:rsidRDefault="00B361E5" w:rsidP="00B361E5">
      <w:pPr>
        <w:widowControl/>
        <w:autoSpaceDE/>
        <w:autoSpaceDN/>
        <w:adjustRightInd/>
        <w:jc w:val="both"/>
        <w:rPr>
          <w:rFonts w:ascii="Times New Roman" w:hAnsi="Times New Roman"/>
          <w:i/>
        </w:rPr>
      </w:pPr>
    </w:p>
    <w:p w:rsidR="00B361E5" w:rsidRPr="004C4A28" w:rsidRDefault="00B361E5" w:rsidP="00B361E5">
      <w:pPr>
        <w:widowControl/>
        <w:autoSpaceDE/>
        <w:autoSpaceDN/>
        <w:adjustRightInd/>
        <w:jc w:val="both"/>
        <w:rPr>
          <w:rFonts w:ascii="Times New Roman" w:hAnsi="Times New Roman"/>
          <w:i/>
        </w:rPr>
      </w:pPr>
    </w:p>
    <w:p w:rsidR="00B361E5" w:rsidRPr="004C4A28" w:rsidRDefault="00B361E5" w:rsidP="00B361E5">
      <w:pPr>
        <w:widowControl/>
        <w:autoSpaceDE/>
        <w:autoSpaceDN/>
        <w:adjustRightInd/>
        <w:jc w:val="both"/>
        <w:rPr>
          <w:rFonts w:ascii="Times New Roman" w:hAnsi="Times New Roman"/>
          <w:i/>
        </w:rPr>
      </w:pPr>
    </w:p>
    <w:p w:rsidR="00B361E5" w:rsidRPr="004C4A28" w:rsidRDefault="00B361E5" w:rsidP="00B361E5">
      <w:pPr>
        <w:widowControl/>
        <w:autoSpaceDE/>
        <w:autoSpaceDN/>
        <w:adjustRightInd/>
        <w:jc w:val="both"/>
        <w:rPr>
          <w:rFonts w:ascii="Times New Roman" w:hAnsi="Times New Roman"/>
          <w:i/>
        </w:rPr>
      </w:pPr>
    </w:p>
    <w:p w:rsidR="00B361E5" w:rsidRPr="004C4A28" w:rsidRDefault="00B361E5" w:rsidP="00B361E5">
      <w:pPr>
        <w:widowControl/>
        <w:autoSpaceDE/>
        <w:autoSpaceDN/>
        <w:adjustRightInd/>
        <w:jc w:val="both"/>
        <w:rPr>
          <w:rFonts w:ascii="Times New Roman" w:hAnsi="Times New Roman"/>
          <w:i/>
        </w:rPr>
      </w:pP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 xml:space="preserve">С должностной инструкцией ознакомлен (а), один экземпляр получил (а) на руки    </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 xml:space="preserve">и обязуюсь хранить его на рабочем месте. </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widowControl/>
        <w:autoSpaceDE/>
        <w:autoSpaceDN/>
        <w:adjustRightInd/>
        <w:jc w:val="both"/>
        <w:rPr>
          <w:rFonts w:ascii="Times New Roman" w:hAnsi="Times New Roman"/>
          <w:i/>
        </w:rPr>
      </w:pPr>
      <w:r w:rsidRPr="004C4A28">
        <w:rPr>
          <w:rFonts w:ascii="Times New Roman" w:hAnsi="Times New Roman"/>
          <w:i/>
        </w:rPr>
        <w:t>«___»_____20___г. _____________ /_______________________/</w:t>
      </w:r>
    </w:p>
    <w:p w:rsidR="00B361E5" w:rsidRPr="004C4A28" w:rsidRDefault="00B361E5" w:rsidP="00B361E5">
      <w:pPr>
        <w:contextualSpacing/>
        <w:mirrorIndents/>
        <w:jc w:val="both"/>
        <w:outlineLvl w:val="0"/>
        <w:rPr>
          <w:rFonts w:ascii="Times New Roman" w:hAnsi="Times New Roman"/>
        </w:rPr>
      </w:pPr>
    </w:p>
    <w:p w:rsidR="001B0969" w:rsidRPr="004C4A28" w:rsidRDefault="001B0969"/>
    <w:sectPr w:rsidR="001B0969" w:rsidRPr="004C4A28" w:rsidSect="00EB03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082"/>
    <w:multiLevelType w:val="multilevel"/>
    <w:tmpl w:val="E42C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1C1F"/>
    <w:multiLevelType w:val="multilevel"/>
    <w:tmpl w:val="0842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613A0"/>
    <w:multiLevelType w:val="multilevel"/>
    <w:tmpl w:val="0856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C10F6"/>
    <w:multiLevelType w:val="multilevel"/>
    <w:tmpl w:val="C02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1C006F"/>
    <w:multiLevelType w:val="multilevel"/>
    <w:tmpl w:val="7C3A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C660F"/>
    <w:multiLevelType w:val="multilevel"/>
    <w:tmpl w:val="2ED4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A1A4A"/>
    <w:multiLevelType w:val="multilevel"/>
    <w:tmpl w:val="6DE0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2C438A"/>
    <w:multiLevelType w:val="multilevel"/>
    <w:tmpl w:val="7BA8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B36BA"/>
    <w:multiLevelType w:val="multilevel"/>
    <w:tmpl w:val="68C4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EF1251"/>
    <w:multiLevelType w:val="multilevel"/>
    <w:tmpl w:val="A720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043EA7"/>
    <w:multiLevelType w:val="multilevel"/>
    <w:tmpl w:val="B76E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7A22CE"/>
    <w:multiLevelType w:val="multilevel"/>
    <w:tmpl w:val="DEB0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04317C"/>
    <w:multiLevelType w:val="multilevel"/>
    <w:tmpl w:val="5D9C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80520B"/>
    <w:multiLevelType w:val="multilevel"/>
    <w:tmpl w:val="81DC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D10120"/>
    <w:multiLevelType w:val="multilevel"/>
    <w:tmpl w:val="A614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7E5EDD"/>
    <w:multiLevelType w:val="multilevel"/>
    <w:tmpl w:val="206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DF05EC"/>
    <w:multiLevelType w:val="multilevel"/>
    <w:tmpl w:val="CA08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576A43"/>
    <w:multiLevelType w:val="multilevel"/>
    <w:tmpl w:val="949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FD43E6"/>
    <w:multiLevelType w:val="multilevel"/>
    <w:tmpl w:val="3F0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A74D9D"/>
    <w:multiLevelType w:val="multilevel"/>
    <w:tmpl w:val="65B6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DB082B"/>
    <w:multiLevelType w:val="multilevel"/>
    <w:tmpl w:val="003C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6"/>
  </w:num>
  <w:num w:numId="4">
    <w:abstractNumId w:val="4"/>
  </w:num>
  <w:num w:numId="5">
    <w:abstractNumId w:val="7"/>
  </w:num>
  <w:num w:numId="6">
    <w:abstractNumId w:val="14"/>
  </w:num>
  <w:num w:numId="7">
    <w:abstractNumId w:val="15"/>
  </w:num>
  <w:num w:numId="8">
    <w:abstractNumId w:val="5"/>
  </w:num>
  <w:num w:numId="9">
    <w:abstractNumId w:val="2"/>
  </w:num>
  <w:num w:numId="10">
    <w:abstractNumId w:val="13"/>
  </w:num>
  <w:num w:numId="11">
    <w:abstractNumId w:val="16"/>
  </w:num>
  <w:num w:numId="12">
    <w:abstractNumId w:val="9"/>
  </w:num>
  <w:num w:numId="13">
    <w:abstractNumId w:val="17"/>
  </w:num>
  <w:num w:numId="14">
    <w:abstractNumId w:val="3"/>
  </w:num>
  <w:num w:numId="15">
    <w:abstractNumId w:val="1"/>
  </w:num>
  <w:num w:numId="16">
    <w:abstractNumId w:val="0"/>
  </w:num>
  <w:num w:numId="17">
    <w:abstractNumId w:val="19"/>
  </w:num>
  <w:num w:numId="18">
    <w:abstractNumId w:val="11"/>
  </w:num>
  <w:num w:numId="19">
    <w:abstractNumId w:val="20"/>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B361E5"/>
    <w:rsid w:val="000B56CE"/>
    <w:rsid w:val="00105E39"/>
    <w:rsid w:val="001063E0"/>
    <w:rsid w:val="001B0969"/>
    <w:rsid w:val="004C4A28"/>
    <w:rsid w:val="00866B0F"/>
    <w:rsid w:val="008E397D"/>
    <w:rsid w:val="00B361E5"/>
    <w:rsid w:val="00B41C36"/>
    <w:rsid w:val="00C60245"/>
    <w:rsid w:val="00DD6637"/>
    <w:rsid w:val="00E7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1E5"/>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61E5"/>
    <w:pPr>
      <w:spacing w:after="0" w:line="240" w:lineRule="auto"/>
    </w:pPr>
    <w:rPr>
      <w:rFonts w:ascii="Calibri" w:eastAsia="Calibri" w:hAnsi="Calibri" w:cs="Times New Roman"/>
    </w:rPr>
  </w:style>
  <w:style w:type="character" w:customStyle="1" w:styleId="FontStyle14">
    <w:name w:val="Font Style14"/>
    <w:uiPriority w:val="99"/>
    <w:rsid w:val="00B361E5"/>
    <w:rPr>
      <w:rFonts w:ascii="Times New Roman" w:hAnsi="Times New Roman" w:cs="Times New Roman"/>
      <w:b/>
      <w:bCs/>
      <w:sz w:val="26"/>
      <w:szCs w:val="26"/>
    </w:rPr>
  </w:style>
  <w:style w:type="paragraph" w:styleId="a4">
    <w:name w:val="Balloon Text"/>
    <w:basedOn w:val="a"/>
    <w:link w:val="a5"/>
    <w:uiPriority w:val="99"/>
    <w:semiHidden/>
    <w:unhideWhenUsed/>
    <w:rsid w:val="004C4A28"/>
    <w:rPr>
      <w:rFonts w:ascii="Tahoma" w:hAnsi="Tahoma" w:cs="Tahoma"/>
      <w:sz w:val="16"/>
      <w:szCs w:val="16"/>
    </w:rPr>
  </w:style>
  <w:style w:type="character" w:customStyle="1" w:styleId="a5">
    <w:name w:val="Текст выноски Знак"/>
    <w:basedOn w:val="a0"/>
    <w:link w:val="a4"/>
    <w:uiPriority w:val="99"/>
    <w:semiHidden/>
    <w:rsid w:val="004C4A2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4048</Words>
  <Characters>23077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Галина</cp:lastModifiedBy>
  <cp:revision>10</cp:revision>
  <cp:lastPrinted>2021-01-11T10:27:00Z</cp:lastPrinted>
  <dcterms:created xsi:type="dcterms:W3CDTF">2021-01-11T05:42:00Z</dcterms:created>
  <dcterms:modified xsi:type="dcterms:W3CDTF">2021-01-13T08:31:00Z</dcterms:modified>
</cp:coreProperties>
</file>