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AE8" w:rsidRDefault="009E4AE8" w:rsidP="009E4AE8">
      <w:pPr>
        <w:spacing w:afterAutospacing="1" w:line="240" w:lineRule="auto"/>
        <w:ind w:left="7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6840220" cy="9669349"/>
            <wp:effectExtent l="0" t="0" r="0" b="8255"/>
            <wp:docPr id="1" name="Рисунок 1" descr="C:\Users\user\Desktop\СКАН.ЛОК.АКТ,\Scan_20260116_130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ЛОК.АКТ,\Scan_20260116_13035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40220" cy="9669349"/>
                    </a:xfrm>
                    <a:prstGeom prst="rect">
                      <a:avLst/>
                    </a:prstGeom>
                    <a:noFill/>
                    <a:ln>
                      <a:noFill/>
                    </a:ln>
                  </pic:spPr>
                </pic:pic>
              </a:graphicData>
            </a:graphic>
          </wp:inline>
        </w:drawing>
      </w:r>
    </w:p>
    <w:p w:rsidR="009E4AE8" w:rsidRDefault="009E4AE8">
      <w:pPr>
        <w:spacing w:beforeAutospacing="1" w:afterAutospacing="1" w:line="240" w:lineRule="auto"/>
        <w:outlineLvl w:val="2"/>
        <w:rPr>
          <w:rFonts w:ascii="Times New Roman" w:eastAsia="Times New Roman" w:hAnsi="Times New Roman" w:cs="Times New Roman"/>
          <w:b/>
          <w:bCs/>
          <w:color w:val="000000"/>
          <w:sz w:val="24"/>
          <w:szCs w:val="24"/>
          <w:lang w:val="en-US" w:eastAsia="ru-RU"/>
        </w:rPr>
      </w:pPr>
    </w:p>
    <w:p w:rsidR="00F83CD3" w:rsidRDefault="00B9141A">
      <w:pPr>
        <w:spacing w:beforeAutospacing="1" w:afterAutospacing="1" w:line="240" w:lineRule="auto"/>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3. Состав и порядок работы комиссии</w:t>
      </w:r>
    </w:p>
    <w:p w:rsidR="00F83CD3" w:rsidRDefault="00B9141A">
      <w:pPr>
        <w:spacing w:beforeAutospacing="1"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 В состав комиссии включаются равное число представителей совершеннолетних обучающихся (не менее двух), родителей (законных представителей) несовершеннолетних обучающихся (не менее двух), работников организации, осуществляющей образовательную деятельность (не менее двух).</w:t>
      </w:r>
      <w:r>
        <w:rPr>
          <w:rFonts w:ascii="Times New Roman" w:eastAsia="Times New Roman" w:hAnsi="Times New Roman" w:cs="Times New Roman"/>
          <w:color w:val="000000"/>
          <w:sz w:val="24"/>
          <w:szCs w:val="24"/>
          <w:lang w:eastAsia="ru-RU"/>
        </w:rPr>
        <w:br/>
        <w:t>3.2.Состав комиссии переизбирается по необходимости.</w:t>
      </w:r>
      <w:r>
        <w:rPr>
          <w:rFonts w:ascii="Times New Roman" w:eastAsia="Times New Roman" w:hAnsi="Times New Roman" w:cs="Times New Roman"/>
          <w:color w:val="000000"/>
          <w:sz w:val="24"/>
          <w:szCs w:val="24"/>
          <w:lang w:eastAsia="ru-RU"/>
        </w:rPr>
        <w:br/>
        <w:t>3.3. Состав комиссии утверждается приказом организации, осуществляющей образовательную деятельность.</w:t>
      </w:r>
      <w:r>
        <w:rPr>
          <w:rFonts w:ascii="Times New Roman" w:eastAsia="Times New Roman" w:hAnsi="Times New Roman" w:cs="Times New Roman"/>
          <w:color w:val="000000"/>
          <w:sz w:val="24"/>
          <w:szCs w:val="24"/>
          <w:lang w:eastAsia="ru-RU"/>
        </w:rPr>
        <w:br/>
        <w:t>3.4. </w:t>
      </w:r>
      <w:ins w:id="0" w:author="Unknown" w:date="1901-01-01T00:00:00Z">
        <w:r w:rsidRPr="009E4AE8">
          <w:rPr>
            <w:rFonts w:ascii="Times New Roman" w:eastAsia="Times New Roman" w:hAnsi="Times New Roman" w:cs="Times New Roman"/>
            <w:b/>
            <w:color w:val="000000" w:themeColor="text1"/>
            <w:sz w:val="24"/>
            <w:szCs w:val="24"/>
            <w:lang w:eastAsia="ru-RU"/>
          </w:rPr>
          <w:t>В состав комиссии входят:</w:t>
        </w:r>
      </w:ins>
      <w:bookmarkStart w:id="1" w:name="_GoBack"/>
      <w:bookmarkEnd w:id="1"/>
    </w:p>
    <w:p w:rsidR="00F83CD3" w:rsidRDefault="00B9141A">
      <w:pPr>
        <w:numPr>
          <w:ilvl w:val="0"/>
          <w:numId w:val="3"/>
        </w:numPr>
        <w:spacing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председатель комиссии;</w:t>
      </w:r>
    </w:p>
    <w:p w:rsidR="00F83CD3" w:rsidRDefault="00B9141A">
      <w:pPr>
        <w:numPr>
          <w:ilvl w:val="0"/>
          <w:numId w:val="3"/>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председателя комиссии;</w:t>
      </w:r>
    </w:p>
    <w:p w:rsidR="00F83CD3" w:rsidRDefault="00B9141A">
      <w:pPr>
        <w:numPr>
          <w:ilvl w:val="0"/>
          <w:numId w:val="3"/>
        </w:numPr>
        <w:spacing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ответственный секретарь и другие члены комиссии.</w:t>
      </w:r>
    </w:p>
    <w:p w:rsidR="00F83CD3" w:rsidRDefault="00B9141A">
      <w:pPr>
        <w:spacing w:beforeAutospacing="1"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3.5. </w:t>
      </w:r>
      <w:ins w:id="2" w:author="Unknown" w:date="1901-01-01T00:00:00Z">
        <w:r>
          <w:rPr>
            <w:rFonts w:ascii="Times New Roman" w:eastAsia="Times New Roman" w:hAnsi="Times New Roman" w:cs="Times New Roman"/>
            <w:color w:val="000000"/>
            <w:sz w:val="24"/>
            <w:szCs w:val="24"/>
            <w:lang w:eastAsia="ru-RU"/>
          </w:rPr>
          <w:t>Руководство комиссией осуществляет председатель, избираемый простым большинством голосов членов комиссии из числа лиц, входящих в ее состав.</w:t>
        </w:r>
        <w:r>
          <w:rPr>
            <w:rFonts w:ascii="Times New Roman" w:eastAsia="Times New Roman" w:hAnsi="Times New Roman" w:cs="Times New Roman"/>
            <w:color w:val="000000"/>
            <w:sz w:val="24"/>
            <w:szCs w:val="24"/>
            <w:lang w:eastAsia="ru-RU"/>
          </w:rPr>
          <w:br/>
          <w:t>Председатель комиссии:</w:t>
        </w:r>
      </w:ins>
    </w:p>
    <w:p w:rsidR="00F83CD3" w:rsidRDefault="00B9141A">
      <w:pPr>
        <w:numPr>
          <w:ilvl w:val="0"/>
          <w:numId w:val="4"/>
        </w:numPr>
        <w:spacing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осуществляет общее руководство деятельностью комиссии;</w:t>
      </w:r>
    </w:p>
    <w:p w:rsidR="00F83CD3" w:rsidRDefault="00B9141A">
      <w:pPr>
        <w:numPr>
          <w:ilvl w:val="0"/>
          <w:numId w:val="4"/>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председательствует на заседаниях комиссии;</w:t>
      </w:r>
    </w:p>
    <w:p w:rsidR="00F83CD3" w:rsidRDefault="00B9141A">
      <w:pPr>
        <w:numPr>
          <w:ilvl w:val="0"/>
          <w:numId w:val="4"/>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организует работу комиссии;</w:t>
      </w:r>
    </w:p>
    <w:p w:rsidR="00F83CD3" w:rsidRDefault="00B9141A">
      <w:pPr>
        <w:numPr>
          <w:ilvl w:val="0"/>
          <w:numId w:val="4"/>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определяет план работы комиссии;</w:t>
      </w:r>
    </w:p>
    <w:p w:rsidR="00F83CD3" w:rsidRDefault="00B9141A">
      <w:pPr>
        <w:numPr>
          <w:ilvl w:val="0"/>
          <w:numId w:val="4"/>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осуществляет общий </w:t>
      </w:r>
      <w:proofErr w:type="gramStart"/>
      <w:r>
        <w:rPr>
          <w:rFonts w:ascii="Times New Roman" w:eastAsia="Times New Roman" w:hAnsi="Times New Roman" w:cs="Times New Roman"/>
          <w:color w:val="000000"/>
          <w:sz w:val="24"/>
          <w:szCs w:val="24"/>
          <w:lang w:eastAsia="ru-RU"/>
        </w:rPr>
        <w:t>контроль за</w:t>
      </w:r>
      <w:proofErr w:type="gramEnd"/>
      <w:r>
        <w:rPr>
          <w:rFonts w:ascii="Times New Roman" w:eastAsia="Times New Roman" w:hAnsi="Times New Roman" w:cs="Times New Roman"/>
          <w:color w:val="000000"/>
          <w:sz w:val="24"/>
          <w:szCs w:val="24"/>
          <w:lang w:eastAsia="ru-RU"/>
        </w:rPr>
        <w:t xml:space="preserve"> реализацией принятых комиссией решений;</w:t>
      </w:r>
    </w:p>
    <w:p w:rsidR="00F83CD3" w:rsidRDefault="00B9141A">
      <w:pPr>
        <w:numPr>
          <w:ilvl w:val="0"/>
          <w:numId w:val="4"/>
        </w:numPr>
        <w:spacing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распределяет обязанности между членами комиссии.</w:t>
      </w:r>
    </w:p>
    <w:p w:rsidR="00F83CD3" w:rsidRDefault="00B9141A">
      <w:pPr>
        <w:spacing w:beforeAutospacing="1"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 Заместитель председателя комиссии назначается решением председателя комиссии.</w:t>
      </w:r>
      <w:r>
        <w:rPr>
          <w:rFonts w:ascii="Times New Roman" w:eastAsia="Times New Roman" w:hAnsi="Times New Roman" w:cs="Times New Roman"/>
          <w:color w:val="000000"/>
          <w:sz w:val="24"/>
          <w:szCs w:val="24"/>
          <w:lang w:eastAsia="ru-RU"/>
        </w:rPr>
        <w:br/>
      </w:r>
      <w:ins w:id="3" w:author="Unknown" w:date="1901-01-01T00:00:00Z">
        <w:r>
          <w:rPr>
            <w:rFonts w:ascii="Times New Roman" w:eastAsia="Times New Roman" w:hAnsi="Times New Roman" w:cs="Times New Roman"/>
            <w:color w:val="000000"/>
            <w:sz w:val="24"/>
            <w:szCs w:val="24"/>
            <w:lang w:eastAsia="ru-RU"/>
          </w:rPr>
          <w:t>Заместитель председателя комиссии:</w:t>
        </w:r>
      </w:ins>
    </w:p>
    <w:p w:rsidR="00F83CD3" w:rsidRDefault="00B9141A">
      <w:pPr>
        <w:numPr>
          <w:ilvl w:val="0"/>
          <w:numId w:val="5"/>
        </w:numPr>
        <w:spacing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координирует работу членов комиссии;</w:t>
      </w:r>
    </w:p>
    <w:p w:rsidR="00F83CD3" w:rsidRDefault="00B9141A">
      <w:pPr>
        <w:numPr>
          <w:ilvl w:val="0"/>
          <w:numId w:val="5"/>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готовит документы, выносимые на рассмотрение комиссии;</w:t>
      </w:r>
    </w:p>
    <w:p w:rsidR="00F83CD3" w:rsidRDefault="00B9141A">
      <w:pPr>
        <w:numPr>
          <w:ilvl w:val="0"/>
          <w:numId w:val="5"/>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осуществляет </w:t>
      </w:r>
      <w:proofErr w:type="gramStart"/>
      <w:r>
        <w:rPr>
          <w:rFonts w:ascii="Times New Roman" w:eastAsia="Times New Roman" w:hAnsi="Times New Roman" w:cs="Times New Roman"/>
          <w:color w:val="000000"/>
          <w:sz w:val="24"/>
          <w:szCs w:val="24"/>
          <w:lang w:eastAsia="ru-RU"/>
        </w:rPr>
        <w:t>контроль за</w:t>
      </w:r>
      <w:proofErr w:type="gramEnd"/>
      <w:r>
        <w:rPr>
          <w:rFonts w:ascii="Times New Roman" w:eastAsia="Times New Roman" w:hAnsi="Times New Roman" w:cs="Times New Roman"/>
          <w:color w:val="000000"/>
          <w:sz w:val="24"/>
          <w:szCs w:val="24"/>
          <w:lang w:eastAsia="ru-RU"/>
        </w:rPr>
        <w:t xml:space="preserve"> выполнением плана работы комиссии;</w:t>
      </w:r>
    </w:p>
    <w:p w:rsidR="00F83CD3" w:rsidRDefault="00B9141A">
      <w:pPr>
        <w:numPr>
          <w:ilvl w:val="0"/>
          <w:numId w:val="5"/>
        </w:numPr>
        <w:spacing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случае отсутствия председателя комиссии выполняет его обязанности.</w:t>
      </w:r>
    </w:p>
    <w:p w:rsidR="00F83CD3" w:rsidRDefault="00B9141A">
      <w:pPr>
        <w:spacing w:beforeAutospacing="1"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 Ответственным секретарем комиссии является представитель организации, осуществляющей образовательную деятельность.</w:t>
      </w:r>
      <w:r>
        <w:rPr>
          <w:rFonts w:ascii="Times New Roman" w:eastAsia="Times New Roman" w:hAnsi="Times New Roman" w:cs="Times New Roman"/>
          <w:color w:val="000000"/>
          <w:sz w:val="24"/>
          <w:szCs w:val="24"/>
          <w:lang w:eastAsia="ru-RU"/>
        </w:rPr>
        <w:br/>
      </w:r>
      <w:ins w:id="4" w:author="Unknown" w:date="1901-01-01T00:00:00Z">
        <w:r>
          <w:rPr>
            <w:rFonts w:ascii="Times New Roman" w:eastAsia="Times New Roman" w:hAnsi="Times New Roman" w:cs="Times New Roman"/>
            <w:color w:val="000000"/>
            <w:sz w:val="24"/>
            <w:szCs w:val="24"/>
            <w:lang w:eastAsia="ru-RU"/>
          </w:rPr>
          <w:t>Ответственный секретарь комиссии:</w:t>
        </w:r>
      </w:ins>
    </w:p>
    <w:p w:rsidR="00F83CD3" w:rsidRDefault="00B9141A">
      <w:pPr>
        <w:numPr>
          <w:ilvl w:val="0"/>
          <w:numId w:val="6"/>
        </w:numPr>
        <w:spacing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организует делопроизводство комиссии;</w:t>
      </w:r>
    </w:p>
    <w:p w:rsidR="00F83CD3" w:rsidRDefault="00B9141A">
      <w:pPr>
        <w:numPr>
          <w:ilvl w:val="0"/>
          <w:numId w:val="6"/>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ведет протоколы заседаний комиссии;</w:t>
      </w:r>
    </w:p>
    <w:p w:rsidR="00F83CD3" w:rsidRDefault="00B9141A">
      <w:pPr>
        <w:numPr>
          <w:ilvl w:val="0"/>
          <w:numId w:val="6"/>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w:t>
      </w:r>
    </w:p>
    <w:p w:rsidR="00F83CD3" w:rsidRDefault="00B9141A">
      <w:pPr>
        <w:numPr>
          <w:ilvl w:val="0"/>
          <w:numId w:val="6"/>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доводит решения комиссии до администрации организации, осуществляющей образовательную деятельность, Совета обучающихся, Совета родителей, а также представительного органа работников этой организации;</w:t>
      </w:r>
    </w:p>
    <w:p w:rsidR="00F83CD3" w:rsidRDefault="00B9141A">
      <w:pPr>
        <w:numPr>
          <w:ilvl w:val="0"/>
          <w:numId w:val="6"/>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обеспечивает </w:t>
      </w:r>
      <w:proofErr w:type="gramStart"/>
      <w:r>
        <w:rPr>
          <w:rFonts w:ascii="Times New Roman" w:eastAsia="Times New Roman" w:hAnsi="Times New Roman" w:cs="Times New Roman"/>
          <w:color w:val="000000"/>
          <w:sz w:val="24"/>
          <w:szCs w:val="24"/>
          <w:lang w:eastAsia="ru-RU"/>
        </w:rPr>
        <w:t>контроль за</w:t>
      </w:r>
      <w:proofErr w:type="gramEnd"/>
      <w:r>
        <w:rPr>
          <w:rFonts w:ascii="Times New Roman" w:eastAsia="Times New Roman" w:hAnsi="Times New Roman" w:cs="Times New Roman"/>
          <w:color w:val="000000"/>
          <w:sz w:val="24"/>
          <w:szCs w:val="24"/>
          <w:lang w:eastAsia="ru-RU"/>
        </w:rPr>
        <w:t xml:space="preserve"> выполнением решений комиссии;</w:t>
      </w:r>
    </w:p>
    <w:p w:rsidR="00F83CD3" w:rsidRDefault="00B9141A">
      <w:pPr>
        <w:numPr>
          <w:ilvl w:val="0"/>
          <w:numId w:val="6"/>
        </w:numPr>
        <w:spacing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несет ответственность за сохранность документов и иных материалов, рассматриваемых на заседаниях комиссии.</w:t>
      </w:r>
    </w:p>
    <w:p w:rsidR="00F83CD3" w:rsidRDefault="00B9141A">
      <w:pPr>
        <w:spacing w:beforeAutospacing="1"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3.8. </w:t>
      </w:r>
      <w:ins w:id="5" w:author="Unknown" w:date="1901-01-01T00:00:00Z">
        <w:r>
          <w:rPr>
            <w:rFonts w:ascii="Times New Roman" w:eastAsia="Times New Roman" w:hAnsi="Times New Roman" w:cs="Times New Roman"/>
            <w:color w:val="000000"/>
            <w:sz w:val="24"/>
            <w:szCs w:val="24"/>
            <w:lang w:eastAsia="ru-RU"/>
          </w:rPr>
          <w:t>Член комиссии имеет право:</w:t>
        </w:r>
      </w:ins>
    </w:p>
    <w:p w:rsidR="00F83CD3" w:rsidRDefault="00B9141A">
      <w:pPr>
        <w:numPr>
          <w:ilvl w:val="0"/>
          <w:numId w:val="7"/>
        </w:numPr>
        <w:spacing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w:t>
      </w:r>
    </w:p>
    <w:p w:rsidR="00F83CD3" w:rsidRDefault="00B9141A">
      <w:pPr>
        <w:numPr>
          <w:ilvl w:val="0"/>
          <w:numId w:val="7"/>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F83CD3" w:rsidRDefault="00B9141A">
      <w:pPr>
        <w:numPr>
          <w:ilvl w:val="0"/>
          <w:numId w:val="7"/>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принимать участие в подготовке заседаний комиссии;</w:t>
      </w:r>
    </w:p>
    <w:p w:rsidR="00F83CD3" w:rsidRDefault="00B9141A">
      <w:pPr>
        <w:numPr>
          <w:ilvl w:val="0"/>
          <w:numId w:val="7"/>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обращаться к председателю комиссии по вопросам, входящим в компетенцию комиссии;</w:t>
      </w:r>
    </w:p>
    <w:p w:rsidR="00F83CD3" w:rsidRDefault="00B9141A">
      <w:pPr>
        <w:numPr>
          <w:ilvl w:val="0"/>
          <w:numId w:val="7"/>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обращаться по вопросам, входящим в компетенцию комиссии, за необходимой информацией к лицам, органам и организациям;</w:t>
      </w:r>
    </w:p>
    <w:p w:rsidR="00F83CD3" w:rsidRDefault="00B9141A">
      <w:pPr>
        <w:numPr>
          <w:ilvl w:val="0"/>
          <w:numId w:val="7"/>
        </w:numPr>
        <w:spacing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вносить предложения руководству комиссии о совершенствовании организации работы комиссии.</w:t>
      </w:r>
    </w:p>
    <w:p w:rsidR="00F83CD3" w:rsidRDefault="00B9141A">
      <w:pPr>
        <w:spacing w:beforeAutospacing="1"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3.9. </w:t>
      </w:r>
      <w:ins w:id="6" w:author="Unknown" w:date="1901-01-01T00:00:00Z">
        <w:r>
          <w:rPr>
            <w:rFonts w:ascii="Times New Roman" w:eastAsia="Times New Roman" w:hAnsi="Times New Roman" w:cs="Times New Roman"/>
            <w:color w:val="000000"/>
            <w:sz w:val="24"/>
            <w:szCs w:val="24"/>
            <w:lang w:eastAsia="ru-RU"/>
          </w:rPr>
          <w:t>Член комиссии обязан:</w:t>
        </w:r>
      </w:ins>
    </w:p>
    <w:p w:rsidR="00F83CD3" w:rsidRDefault="00B9141A">
      <w:pPr>
        <w:numPr>
          <w:ilvl w:val="0"/>
          <w:numId w:val="8"/>
        </w:numPr>
        <w:spacing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участвовать в заседаниях комиссии;</w:t>
      </w:r>
    </w:p>
    <w:p w:rsidR="00F83CD3" w:rsidRDefault="00B9141A">
      <w:pPr>
        <w:numPr>
          <w:ilvl w:val="0"/>
          <w:numId w:val="8"/>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выполнять возложенные на него функции в соответствии с положением и решениями комиссии;</w:t>
      </w:r>
    </w:p>
    <w:p w:rsidR="00F83CD3" w:rsidRDefault="00B9141A">
      <w:pPr>
        <w:numPr>
          <w:ilvl w:val="0"/>
          <w:numId w:val="8"/>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соблюдать требования законодательных и иных нормативных правовых актов при реализации своих функций;</w:t>
      </w:r>
    </w:p>
    <w:p w:rsidR="00F83CD3" w:rsidRDefault="00B9141A">
      <w:pPr>
        <w:numPr>
          <w:ilvl w:val="0"/>
          <w:numId w:val="8"/>
        </w:numPr>
        <w:spacing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rsidR="00F83CD3" w:rsidRDefault="00B9141A">
      <w:pPr>
        <w:spacing w:beforeAutospacing="1"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w:t>
      </w:r>
      <w:r>
        <w:rPr>
          <w:rFonts w:ascii="Times New Roman" w:eastAsia="Times New Roman" w:hAnsi="Times New Roman" w:cs="Times New Roman"/>
          <w:color w:val="000000"/>
          <w:sz w:val="24"/>
          <w:szCs w:val="24"/>
          <w:lang w:eastAsia="ru-RU"/>
        </w:rPr>
        <w:br/>
        <w:t>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r>
        <w:rPr>
          <w:rFonts w:ascii="Times New Roman" w:eastAsia="Times New Roman" w:hAnsi="Times New Roman" w:cs="Times New Roman"/>
          <w:color w:val="000000"/>
          <w:sz w:val="24"/>
          <w:szCs w:val="24"/>
          <w:lang w:eastAsia="ru-RU"/>
        </w:rPr>
        <w:br/>
        <w:t>3.11.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r>
        <w:rPr>
          <w:rFonts w:ascii="Times New Roman" w:eastAsia="Times New Roman" w:hAnsi="Times New Roman" w:cs="Times New Roman"/>
          <w:color w:val="000000"/>
          <w:sz w:val="24"/>
          <w:szCs w:val="24"/>
          <w:lang w:eastAsia="ru-RU"/>
        </w:rPr>
        <w:br/>
        <w:t>3.12. 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организации.</w:t>
      </w:r>
      <w:r>
        <w:rPr>
          <w:rFonts w:ascii="Times New Roman" w:eastAsia="Times New Roman" w:hAnsi="Times New Roman" w:cs="Times New Roman"/>
          <w:color w:val="000000"/>
          <w:sz w:val="24"/>
          <w:szCs w:val="24"/>
          <w:lang w:eastAsia="ru-RU"/>
        </w:rPr>
        <w:br/>
        <w:t>3.13. В случае необоснованности обращения участника образовательных отношений, отсутствии нарушения права на образование, комиссия отказывает в удовлетворении просьбы обратившегося лица.</w:t>
      </w:r>
      <w:r>
        <w:rPr>
          <w:rFonts w:ascii="Times New Roman" w:eastAsia="Times New Roman" w:hAnsi="Times New Roman" w:cs="Times New Roman"/>
          <w:color w:val="000000"/>
          <w:sz w:val="24"/>
          <w:szCs w:val="24"/>
          <w:lang w:eastAsia="ru-RU"/>
        </w:rPr>
        <w:br/>
        <w:t xml:space="preserve">3.14. Решение комиссии по урегулированию споров в школе на основе Положения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w:t>
      </w:r>
      <w:proofErr w:type="gramStart"/>
      <w:r>
        <w:rPr>
          <w:rFonts w:ascii="Times New Roman" w:eastAsia="Times New Roman" w:hAnsi="Times New Roman" w:cs="Times New Roman"/>
          <w:color w:val="000000"/>
          <w:sz w:val="24"/>
          <w:szCs w:val="24"/>
          <w:lang w:eastAsia="ru-RU"/>
        </w:rPr>
        <w:t>председательствовавший</w:t>
      </w:r>
      <w:proofErr w:type="gramEnd"/>
      <w:r>
        <w:rPr>
          <w:rFonts w:ascii="Times New Roman" w:eastAsia="Times New Roman" w:hAnsi="Times New Roman" w:cs="Times New Roman"/>
          <w:color w:val="000000"/>
          <w:sz w:val="24"/>
          <w:szCs w:val="24"/>
          <w:lang w:eastAsia="ru-RU"/>
        </w:rPr>
        <w:t xml:space="preserve"> на заседании комиссии.</w:t>
      </w:r>
      <w:r>
        <w:rPr>
          <w:rFonts w:ascii="Times New Roman" w:eastAsia="Times New Roman" w:hAnsi="Times New Roman" w:cs="Times New Roman"/>
          <w:color w:val="000000"/>
          <w:sz w:val="24"/>
          <w:szCs w:val="24"/>
          <w:lang w:eastAsia="ru-RU"/>
        </w:rPr>
        <w:br/>
        <w:t>Решения комиссии оформляются протоколами, которые подписываются всеми присутствующими членами комиссии.</w:t>
      </w:r>
      <w:r>
        <w:rPr>
          <w:rFonts w:ascii="Times New Roman" w:eastAsia="Times New Roman" w:hAnsi="Times New Roman" w:cs="Times New Roman"/>
          <w:color w:val="000000"/>
          <w:sz w:val="24"/>
          <w:szCs w:val="24"/>
          <w:lang w:eastAsia="ru-RU"/>
        </w:rPr>
        <w:br/>
        <w:t>3.15. 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обучающихся, Совет родителей, а также в представительный орган работников этой организации для исполнения.</w:t>
      </w:r>
      <w:r>
        <w:rPr>
          <w:rFonts w:ascii="Times New Roman" w:eastAsia="Times New Roman" w:hAnsi="Times New Roman" w:cs="Times New Roman"/>
          <w:color w:val="000000"/>
          <w:sz w:val="24"/>
          <w:szCs w:val="24"/>
          <w:lang w:eastAsia="ru-RU"/>
        </w:rPr>
        <w:br/>
        <w:t>3.16. Решение комиссии может быть обжаловано в установленном законодательством РФ порядке.</w:t>
      </w:r>
      <w:r>
        <w:rPr>
          <w:rFonts w:ascii="Times New Roman" w:eastAsia="Times New Roman" w:hAnsi="Times New Roman" w:cs="Times New Roman"/>
          <w:color w:val="000000"/>
          <w:sz w:val="24"/>
          <w:szCs w:val="24"/>
          <w:lang w:eastAsia="ru-RU"/>
        </w:rPr>
        <w:br/>
        <w:t>3.17. Решение комиссии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r>
        <w:rPr>
          <w:rFonts w:ascii="Times New Roman" w:eastAsia="Times New Roman" w:hAnsi="Times New Roman" w:cs="Times New Roman"/>
          <w:color w:val="000000"/>
          <w:sz w:val="24"/>
          <w:szCs w:val="24"/>
          <w:lang w:eastAsia="ru-RU"/>
        </w:rPr>
        <w:br/>
        <w:t>3.18.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w:t>
      </w:r>
      <w:r>
        <w:rPr>
          <w:rFonts w:ascii="Times New Roman" w:eastAsia="Times New Roman" w:hAnsi="Times New Roman" w:cs="Times New Roman"/>
          <w:color w:val="000000"/>
          <w:sz w:val="24"/>
          <w:szCs w:val="24"/>
          <w:lang w:eastAsia="ru-RU"/>
        </w:rPr>
        <w:br/>
        <w:t>3.19. Срок хранения документов комиссии в образовательной организации составляет один год.</w:t>
      </w:r>
    </w:p>
    <w:p w:rsidR="00F83CD3" w:rsidRDefault="00B9141A">
      <w:pPr>
        <w:spacing w:beforeAutospacing="1" w:afterAutospacing="1" w:line="240" w:lineRule="auto"/>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 Порядок рассмотрения обращений участников образовательных отношений</w:t>
      </w:r>
    </w:p>
    <w:p w:rsidR="00F83CD3" w:rsidRDefault="00B9141A">
      <w:pPr>
        <w:spacing w:beforeAutospacing="1"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 Комиссия рассматривает обращения, поступившие от участников образовательных отношений по вопросам реализации права на образование.</w:t>
      </w:r>
      <w:r>
        <w:rPr>
          <w:rFonts w:ascii="Times New Roman" w:eastAsia="Times New Roman" w:hAnsi="Times New Roman" w:cs="Times New Roman"/>
          <w:color w:val="000000"/>
          <w:sz w:val="24"/>
          <w:szCs w:val="24"/>
          <w:lang w:eastAsia="ru-RU"/>
        </w:rPr>
        <w:br/>
        <w:t>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lastRenderedPageBreak/>
        <w:t>4.3. Заседание комиссии проводится не позднее десяти календарных дней с момента поступления обращения. О дате заседания уведомляется лицо, обратившееся в комиссию, лицо, чьи действия обжалуются и представительные органы участников образовательных отношений организации, осуществляющей образовательную деятельность.</w:t>
      </w:r>
      <w:r>
        <w:rPr>
          <w:rFonts w:ascii="Times New Roman" w:eastAsia="Times New Roman" w:hAnsi="Times New Roman" w:cs="Times New Roman"/>
          <w:color w:val="000000"/>
          <w:sz w:val="24"/>
          <w:szCs w:val="24"/>
          <w:lang w:eastAsia="ru-RU"/>
        </w:rPr>
        <w:br/>
        <w:t>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rsidR="00F83CD3" w:rsidRDefault="00B9141A">
      <w:pPr>
        <w:spacing w:beforeAutospacing="1" w:afterAutospacing="1" w:line="240" w:lineRule="auto"/>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 Заключительные положения</w:t>
      </w:r>
    </w:p>
    <w:p w:rsidR="00F83CD3" w:rsidRDefault="00B9141A">
      <w:pPr>
        <w:spacing w:beforeAutospacing="1"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 Положение принято с учетом мнения Совета обучающихся, Совета родителей, а также представительного органа работников организации, осуществляющей образовательную деятельность.</w:t>
      </w:r>
      <w:r>
        <w:rPr>
          <w:rFonts w:ascii="Times New Roman" w:eastAsia="Times New Roman" w:hAnsi="Times New Roman" w:cs="Times New Roman"/>
          <w:color w:val="000000"/>
          <w:sz w:val="24"/>
          <w:szCs w:val="24"/>
          <w:lang w:eastAsia="ru-RU"/>
        </w:rPr>
        <w:br/>
        <w:t>5.2. Изменения в положение могут быть внесены только с учетом мнения Совета обучающихся, Совета родителей, а также представительного органа работников организации, осуществляющей образовательную деятельность.</w:t>
      </w:r>
    </w:p>
    <w:p w:rsidR="00F83CD3" w:rsidRDefault="00B9141A">
      <w:pPr>
        <w:spacing w:beforeAutospacing="1"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Принято на Общем собрании работников</w:t>
      </w:r>
    </w:p>
    <w:p w:rsidR="00F83CD3" w:rsidRDefault="00B9141A">
      <w:pPr>
        <w:spacing w:beforeAutospacing="1"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Протокол от ___.____. 20____ г. № _____</w:t>
      </w:r>
    </w:p>
    <w:p w:rsidR="00F83CD3" w:rsidRDefault="00F83CD3">
      <w:pPr>
        <w:rPr>
          <w:sz w:val="24"/>
          <w:szCs w:val="24"/>
        </w:rPr>
      </w:pPr>
    </w:p>
    <w:sectPr w:rsidR="00F83CD3" w:rsidSect="00B9141A">
      <w:pgSz w:w="11906" w:h="16838"/>
      <w:pgMar w:top="567" w:right="567" w:bottom="397" w:left="56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C049A"/>
    <w:multiLevelType w:val="multilevel"/>
    <w:tmpl w:val="5A3E5CD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nsid w:val="0F240C3C"/>
    <w:multiLevelType w:val="multilevel"/>
    <w:tmpl w:val="FE825AE2"/>
    <w:lvl w:ilvl="0">
      <w:start w:val="1"/>
      <w:numFmt w:val="decimal"/>
      <w:lvlText w:val="%1."/>
      <w:lvlJc w:val="left"/>
      <w:pPr>
        <w:ind w:left="420" w:hanging="420"/>
      </w:pPr>
      <w:rPr>
        <w:rFonts w:hint="default"/>
        <w:i w:val="0"/>
      </w:rPr>
    </w:lvl>
    <w:lvl w:ilvl="1">
      <w:start w:val="1"/>
      <w:numFmt w:val="decimal"/>
      <w:lvlText w:val="%1.%2."/>
      <w:lvlJc w:val="left"/>
      <w:pPr>
        <w:ind w:left="420" w:hanging="4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
    <w:nsid w:val="19173EE8"/>
    <w:multiLevelType w:val="multilevel"/>
    <w:tmpl w:val="F51013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23FA57D5"/>
    <w:multiLevelType w:val="multilevel"/>
    <w:tmpl w:val="AE7EB7B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nsid w:val="4FCF7E17"/>
    <w:multiLevelType w:val="multilevel"/>
    <w:tmpl w:val="0764CCB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50A76A60"/>
    <w:multiLevelType w:val="multilevel"/>
    <w:tmpl w:val="710EA76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nsid w:val="5D3B6DD4"/>
    <w:multiLevelType w:val="multilevel"/>
    <w:tmpl w:val="6C0EC42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604A44FC"/>
    <w:multiLevelType w:val="multilevel"/>
    <w:tmpl w:val="4EC0968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nsid w:val="69A5281B"/>
    <w:multiLevelType w:val="multilevel"/>
    <w:tmpl w:val="8AEE317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nsid w:val="6B1857B5"/>
    <w:multiLevelType w:val="multilevel"/>
    <w:tmpl w:val="03680AF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6"/>
  </w:num>
  <w:num w:numId="2">
    <w:abstractNumId w:val="3"/>
  </w:num>
  <w:num w:numId="3">
    <w:abstractNumId w:val="9"/>
  </w:num>
  <w:num w:numId="4">
    <w:abstractNumId w:val="8"/>
  </w:num>
  <w:num w:numId="5">
    <w:abstractNumId w:val="4"/>
  </w:num>
  <w:num w:numId="6">
    <w:abstractNumId w:val="0"/>
  </w:num>
  <w:num w:numId="7">
    <w:abstractNumId w:val="5"/>
  </w:num>
  <w:num w:numId="8">
    <w:abstractNumId w:val="7"/>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CD3"/>
    <w:rsid w:val="009E4AE8"/>
    <w:rsid w:val="00B9141A"/>
    <w:rsid w:val="00F83CD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paragraph" w:styleId="2">
    <w:name w:val="heading 2"/>
    <w:basedOn w:val="a"/>
    <w:link w:val="20"/>
    <w:uiPriority w:val="9"/>
    <w:qFormat/>
    <w:rsid w:val="005D6AF0"/>
    <w:pPr>
      <w:spacing w:beforeAutospacing="1"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D6AF0"/>
    <w:pPr>
      <w:spacing w:beforeAutospacing="1"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qFormat/>
    <w:rsid w:val="005D6AF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qFormat/>
    <w:rsid w:val="005D6AF0"/>
    <w:rPr>
      <w:rFonts w:ascii="Times New Roman" w:eastAsia="Times New Roman" w:hAnsi="Times New Roman" w:cs="Times New Roman"/>
      <w:b/>
      <w:bCs/>
      <w:sz w:val="27"/>
      <w:szCs w:val="27"/>
      <w:lang w:eastAsia="ru-RU"/>
    </w:rPr>
  </w:style>
  <w:style w:type="character" w:styleId="a3">
    <w:name w:val="Emphasis"/>
    <w:basedOn w:val="a0"/>
    <w:uiPriority w:val="20"/>
    <w:qFormat/>
    <w:rsid w:val="005D6AF0"/>
    <w:rPr>
      <w:i/>
      <w:iCs/>
    </w:rPr>
  </w:style>
  <w:style w:type="character" w:customStyle="1" w:styleId="-">
    <w:name w:val="Интернет-ссылка"/>
    <w:basedOn w:val="a0"/>
    <w:uiPriority w:val="99"/>
    <w:semiHidden/>
    <w:unhideWhenUsed/>
    <w:rsid w:val="005D6AF0"/>
    <w:rPr>
      <w:color w:val="0000FF"/>
      <w:u w:val="single"/>
    </w:rPr>
  </w:style>
  <w:style w:type="character" w:customStyle="1" w:styleId="text-download">
    <w:name w:val="text-download"/>
    <w:basedOn w:val="a0"/>
    <w:qFormat/>
    <w:rsid w:val="005D6AF0"/>
  </w:style>
  <w:style w:type="character" w:customStyle="1" w:styleId="a4">
    <w:name w:val="Текст выноски Знак"/>
    <w:basedOn w:val="a0"/>
    <w:uiPriority w:val="99"/>
    <w:semiHidden/>
    <w:qFormat/>
    <w:rsid w:val="003B5E58"/>
    <w:rPr>
      <w:rFonts w:ascii="Tahoma" w:hAnsi="Tahoma" w:cs="Tahoma"/>
      <w:sz w:val="16"/>
      <w:szCs w:val="16"/>
    </w:rPr>
  </w:style>
  <w:style w:type="paragraph" w:customStyle="1" w:styleId="a5">
    <w:name w:val="Заголовок"/>
    <w:basedOn w:val="a"/>
    <w:next w:val="a6"/>
    <w:qFormat/>
    <w:pPr>
      <w:keepNext/>
      <w:spacing w:before="240" w:after="120"/>
    </w:pPr>
    <w:rPr>
      <w:rFonts w:ascii="PT Astra Serif" w:eastAsia="Tahoma" w:hAnsi="PT Astra Serif" w:cs="Noto Sans Devanagari"/>
      <w:sz w:val="28"/>
      <w:szCs w:val="28"/>
    </w:rPr>
  </w:style>
  <w:style w:type="paragraph" w:styleId="a6">
    <w:name w:val="Body Text"/>
    <w:basedOn w:val="a"/>
    <w:pPr>
      <w:spacing w:after="140"/>
    </w:pPr>
  </w:style>
  <w:style w:type="paragraph" w:styleId="a7">
    <w:name w:val="List"/>
    <w:basedOn w:val="a6"/>
    <w:rPr>
      <w:rFonts w:ascii="PT Astra Serif" w:hAnsi="PT Astra Serif" w:cs="Noto Sans Devanagari"/>
    </w:rPr>
  </w:style>
  <w:style w:type="paragraph" w:styleId="a8">
    <w:name w:val="caption"/>
    <w:basedOn w:val="a"/>
    <w:qFormat/>
    <w:pPr>
      <w:suppressLineNumbers/>
      <w:spacing w:before="120" w:after="120"/>
    </w:pPr>
    <w:rPr>
      <w:rFonts w:ascii="PT Astra Serif" w:hAnsi="PT Astra Serif" w:cs="Noto Sans Devanagari"/>
      <w:i/>
      <w:iCs/>
      <w:sz w:val="24"/>
      <w:szCs w:val="24"/>
    </w:rPr>
  </w:style>
  <w:style w:type="paragraph" w:styleId="a9">
    <w:name w:val="index heading"/>
    <w:basedOn w:val="a"/>
    <w:qFormat/>
    <w:pPr>
      <w:suppressLineNumbers/>
    </w:pPr>
    <w:rPr>
      <w:rFonts w:ascii="PT Astra Serif" w:hAnsi="PT Astra Serif" w:cs="Noto Sans Devanagari"/>
    </w:rPr>
  </w:style>
  <w:style w:type="paragraph" w:styleId="aa">
    <w:name w:val="Normal (Web)"/>
    <w:basedOn w:val="a"/>
    <w:uiPriority w:val="99"/>
    <w:semiHidden/>
    <w:unhideWhenUsed/>
    <w:qFormat/>
    <w:rsid w:val="005D6AF0"/>
    <w:pPr>
      <w:spacing w:beforeAutospacing="1" w:afterAutospacing="1" w:line="240" w:lineRule="auto"/>
    </w:pPr>
    <w:rPr>
      <w:rFonts w:ascii="Times New Roman" w:eastAsia="Times New Roman" w:hAnsi="Times New Roman" w:cs="Times New Roman"/>
      <w:sz w:val="24"/>
      <w:szCs w:val="24"/>
      <w:lang w:eastAsia="ru-RU"/>
    </w:rPr>
  </w:style>
  <w:style w:type="paragraph" w:styleId="ab">
    <w:name w:val="Balloon Text"/>
    <w:basedOn w:val="a"/>
    <w:uiPriority w:val="99"/>
    <w:semiHidden/>
    <w:unhideWhenUsed/>
    <w:qFormat/>
    <w:rsid w:val="003B5E58"/>
    <w:pPr>
      <w:spacing w:after="0" w:line="240" w:lineRule="auto"/>
    </w:pPr>
    <w:rPr>
      <w:rFonts w:ascii="Tahoma" w:hAnsi="Tahoma" w:cs="Tahoma"/>
      <w:sz w:val="16"/>
      <w:szCs w:val="16"/>
    </w:rPr>
  </w:style>
  <w:style w:type="table" w:styleId="ac">
    <w:name w:val="Table Grid"/>
    <w:basedOn w:val="a1"/>
    <w:uiPriority w:val="59"/>
    <w:rsid w:val="003B5E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9E4AE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paragraph" w:styleId="2">
    <w:name w:val="heading 2"/>
    <w:basedOn w:val="a"/>
    <w:link w:val="20"/>
    <w:uiPriority w:val="9"/>
    <w:qFormat/>
    <w:rsid w:val="005D6AF0"/>
    <w:pPr>
      <w:spacing w:beforeAutospacing="1"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D6AF0"/>
    <w:pPr>
      <w:spacing w:beforeAutospacing="1"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qFormat/>
    <w:rsid w:val="005D6AF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qFormat/>
    <w:rsid w:val="005D6AF0"/>
    <w:rPr>
      <w:rFonts w:ascii="Times New Roman" w:eastAsia="Times New Roman" w:hAnsi="Times New Roman" w:cs="Times New Roman"/>
      <w:b/>
      <w:bCs/>
      <w:sz w:val="27"/>
      <w:szCs w:val="27"/>
      <w:lang w:eastAsia="ru-RU"/>
    </w:rPr>
  </w:style>
  <w:style w:type="character" w:styleId="a3">
    <w:name w:val="Emphasis"/>
    <w:basedOn w:val="a0"/>
    <w:uiPriority w:val="20"/>
    <w:qFormat/>
    <w:rsid w:val="005D6AF0"/>
    <w:rPr>
      <w:i/>
      <w:iCs/>
    </w:rPr>
  </w:style>
  <w:style w:type="character" w:customStyle="1" w:styleId="-">
    <w:name w:val="Интернет-ссылка"/>
    <w:basedOn w:val="a0"/>
    <w:uiPriority w:val="99"/>
    <w:semiHidden/>
    <w:unhideWhenUsed/>
    <w:rsid w:val="005D6AF0"/>
    <w:rPr>
      <w:color w:val="0000FF"/>
      <w:u w:val="single"/>
    </w:rPr>
  </w:style>
  <w:style w:type="character" w:customStyle="1" w:styleId="text-download">
    <w:name w:val="text-download"/>
    <w:basedOn w:val="a0"/>
    <w:qFormat/>
    <w:rsid w:val="005D6AF0"/>
  </w:style>
  <w:style w:type="character" w:customStyle="1" w:styleId="a4">
    <w:name w:val="Текст выноски Знак"/>
    <w:basedOn w:val="a0"/>
    <w:uiPriority w:val="99"/>
    <w:semiHidden/>
    <w:qFormat/>
    <w:rsid w:val="003B5E58"/>
    <w:rPr>
      <w:rFonts w:ascii="Tahoma" w:hAnsi="Tahoma" w:cs="Tahoma"/>
      <w:sz w:val="16"/>
      <w:szCs w:val="16"/>
    </w:rPr>
  </w:style>
  <w:style w:type="paragraph" w:customStyle="1" w:styleId="a5">
    <w:name w:val="Заголовок"/>
    <w:basedOn w:val="a"/>
    <w:next w:val="a6"/>
    <w:qFormat/>
    <w:pPr>
      <w:keepNext/>
      <w:spacing w:before="240" w:after="120"/>
    </w:pPr>
    <w:rPr>
      <w:rFonts w:ascii="PT Astra Serif" w:eastAsia="Tahoma" w:hAnsi="PT Astra Serif" w:cs="Noto Sans Devanagari"/>
      <w:sz w:val="28"/>
      <w:szCs w:val="28"/>
    </w:rPr>
  </w:style>
  <w:style w:type="paragraph" w:styleId="a6">
    <w:name w:val="Body Text"/>
    <w:basedOn w:val="a"/>
    <w:pPr>
      <w:spacing w:after="140"/>
    </w:pPr>
  </w:style>
  <w:style w:type="paragraph" w:styleId="a7">
    <w:name w:val="List"/>
    <w:basedOn w:val="a6"/>
    <w:rPr>
      <w:rFonts w:ascii="PT Astra Serif" w:hAnsi="PT Astra Serif" w:cs="Noto Sans Devanagari"/>
    </w:rPr>
  </w:style>
  <w:style w:type="paragraph" w:styleId="a8">
    <w:name w:val="caption"/>
    <w:basedOn w:val="a"/>
    <w:qFormat/>
    <w:pPr>
      <w:suppressLineNumbers/>
      <w:spacing w:before="120" w:after="120"/>
    </w:pPr>
    <w:rPr>
      <w:rFonts w:ascii="PT Astra Serif" w:hAnsi="PT Astra Serif" w:cs="Noto Sans Devanagari"/>
      <w:i/>
      <w:iCs/>
      <w:sz w:val="24"/>
      <w:szCs w:val="24"/>
    </w:rPr>
  </w:style>
  <w:style w:type="paragraph" w:styleId="a9">
    <w:name w:val="index heading"/>
    <w:basedOn w:val="a"/>
    <w:qFormat/>
    <w:pPr>
      <w:suppressLineNumbers/>
    </w:pPr>
    <w:rPr>
      <w:rFonts w:ascii="PT Astra Serif" w:hAnsi="PT Astra Serif" w:cs="Noto Sans Devanagari"/>
    </w:rPr>
  </w:style>
  <w:style w:type="paragraph" w:styleId="aa">
    <w:name w:val="Normal (Web)"/>
    <w:basedOn w:val="a"/>
    <w:uiPriority w:val="99"/>
    <w:semiHidden/>
    <w:unhideWhenUsed/>
    <w:qFormat/>
    <w:rsid w:val="005D6AF0"/>
    <w:pPr>
      <w:spacing w:beforeAutospacing="1" w:afterAutospacing="1" w:line="240" w:lineRule="auto"/>
    </w:pPr>
    <w:rPr>
      <w:rFonts w:ascii="Times New Roman" w:eastAsia="Times New Roman" w:hAnsi="Times New Roman" w:cs="Times New Roman"/>
      <w:sz w:val="24"/>
      <w:szCs w:val="24"/>
      <w:lang w:eastAsia="ru-RU"/>
    </w:rPr>
  </w:style>
  <w:style w:type="paragraph" w:styleId="ab">
    <w:name w:val="Balloon Text"/>
    <w:basedOn w:val="a"/>
    <w:uiPriority w:val="99"/>
    <w:semiHidden/>
    <w:unhideWhenUsed/>
    <w:qFormat/>
    <w:rsid w:val="003B5E58"/>
    <w:pPr>
      <w:spacing w:after="0" w:line="240" w:lineRule="auto"/>
    </w:pPr>
    <w:rPr>
      <w:rFonts w:ascii="Tahoma" w:hAnsi="Tahoma" w:cs="Tahoma"/>
      <w:sz w:val="16"/>
      <w:szCs w:val="16"/>
    </w:rPr>
  </w:style>
  <w:style w:type="table" w:styleId="ac">
    <w:name w:val="Table Grid"/>
    <w:basedOn w:val="a1"/>
    <w:uiPriority w:val="59"/>
    <w:rsid w:val="003B5E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9E4A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1115</Words>
  <Characters>6357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Пользователь Windows</cp:lastModifiedBy>
  <cp:revision>12</cp:revision>
  <cp:lastPrinted>2025-12-06T13:04:00Z</cp:lastPrinted>
  <dcterms:created xsi:type="dcterms:W3CDTF">2020-08-03T06:18:00Z</dcterms:created>
  <dcterms:modified xsi:type="dcterms:W3CDTF">2026-01-19T08:46:00Z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