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3A1" w:rsidRPr="00DF43A1" w:rsidRDefault="00DF43A1" w:rsidP="00DF43A1">
      <w:pPr>
        <w:shd w:val="clear" w:color="auto" w:fill="FFFFFF"/>
        <w:spacing w:after="0" w:line="240" w:lineRule="auto"/>
        <w:jc w:val="center"/>
        <w:rPr>
          <w:ins w:id="0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" w:name="_GoBack"/>
      <w:bookmarkEnd w:id="1"/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26" name="Рисунок 26" descr="Чем занять ребёнка во время самоизоляции? Варианты развивающих игр и заняти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ем занять ребёнка во время самоизоляции? Варианты развивающих игр и занятий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A1" w:rsidRPr="00DF43A1" w:rsidRDefault="00DF43A1" w:rsidP="00DF43A1">
      <w:pPr>
        <w:shd w:val="clear" w:color="auto" w:fill="FFFFFF"/>
        <w:spacing w:after="0" w:line="240" w:lineRule="auto"/>
        <w:jc w:val="center"/>
        <w:rPr>
          <w:ins w:id="2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25" name="Рисунок 25" descr="https://ds05.infourok.ru/uploads/ex/09c4/0010d2a3-9731e246/64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9c4/0010d2a3-9731e246/640/img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A1" w:rsidRPr="00DF43A1" w:rsidRDefault="00DF43A1" w:rsidP="00DF43A1">
      <w:pPr>
        <w:shd w:val="clear" w:color="auto" w:fill="FFFFFF"/>
        <w:spacing w:after="0" w:line="240" w:lineRule="auto"/>
        <w:jc w:val="center"/>
        <w:rPr>
          <w:ins w:id="3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24" name="Рисунок 24" descr="https://ds05.infourok.ru/uploads/ex/09c4/0010d2a3-9731e246/64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09c4/0010d2a3-9731e246/640/img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A1" w:rsidRPr="00DF43A1" w:rsidRDefault="00DF43A1" w:rsidP="00DF43A1">
      <w:pPr>
        <w:shd w:val="clear" w:color="auto" w:fill="FFFFFF"/>
        <w:spacing w:after="0" w:line="240" w:lineRule="auto"/>
        <w:jc w:val="center"/>
        <w:rPr>
          <w:ins w:id="4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23" name="Рисунок 23" descr="https://ds05.infourok.ru/uploads/ex/09c4/0010d2a3-9731e246/640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5.infourok.ru/uploads/ex/09c4/0010d2a3-9731e246/640/img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A1" w:rsidRPr="00DF43A1" w:rsidRDefault="00DF43A1" w:rsidP="00DF43A1">
      <w:pPr>
        <w:shd w:val="clear" w:color="auto" w:fill="FFFFFF"/>
        <w:spacing w:after="0" w:line="240" w:lineRule="auto"/>
        <w:jc w:val="center"/>
        <w:rPr>
          <w:ins w:id="5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22" name="Рисунок 22" descr="https://ds05.infourok.ru/uploads/ex/09c4/0010d2a3-9731e246/64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9c4/0010d2a3-9731e246/640/img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A1" w:rsidRPr="00DF43A1" w:rsidRDefault="00DF43A1" w:rsidP="00DF43A1">
      <w:pPr>
        <w:shd w:val="clear" w:color="auto" w:fill="FFFFFF"/>
        <w:spacing w:after="0" w:line="240" w:lineRule="auto"/>
        <w:jc w:val="center"/>
        <w:rPr>
          <w:ins w:id="6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21" name="Рисунок 21" descr="https://ds05.infourok.ru/uploads/ex/09c4/0010d2a3-9731e246/640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5.infourok.ru/uploads/ex/09c4/0010d2a3-9731e246/640/img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A1" w:rsidRPr="00DF43A1" w:rsidRDefault="00DF43A1" w:rsidP="00DF43A1">
      <w:pPr>
        <w:shd w:val="clear" w:color="auto" w:fill="FFFFFF"/>
        <w:spacing w:after="0" w:line="240" w:lineRule="auto"/>
        <w:jc w:val="center"/>
        <w:rPr>
          <w:ins w:id="7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20" name="Рисунок 20" descr="https://ds05.infourok.ru/uploads/ex/09c4/0010d2a3-9731e246/640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5.infourok.ru/uploads/ex/09c4/0010d2a3-9731e246/640/img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A1" w:rsidRPr="00DF43A1" w:rsidRDefault="00DF43A1" w:rsidP="00DF43A1">
      <w:pPr>
        <w:shd w:val="clear" w:color="auto" w:fill="FFFFFF"/>
        <w:spacing w:after="0" w:line="240" w:lineRule="auto"/>
        <w:jc w:val="center"/>
        <w:rPr>
          <w:ins w:id="8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19" name="Рисунок 19" descr="https://ds05.infourok.ru/uploads/ex/09c4/0010d2a3-9731e246/64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5.infourok.ru/uploads/ex/09c4/0010d2a3-9731e246/640/img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A1" w:rsidRPr="00DF43A1" w:rsidRDefault="00DF43A1" w:rsidP="00DF43A1">
      <w:pPr>
        <w:shd w:val="clear" w:color="auto" w:fill="FFFFFF"/>
        <w:spacing w:after="0" w:line="240" w:lineRule="auto"/>
        <w:jc w:val="center"/>
        <w:rPr>
          <w:ins w:id="9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8" name="Рисунок 18" descr="https://ds05.infourok.ru/uploads/ex/09c4/0010d2a3-9731e246/640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5.infourok.ru/uploads/ex/09c4/0010d2a3-9731e246/640/img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A1" w:rsidRPr="00DF43A1" w:rsidRDefault="00DF43A1" w:rsidP="00DF43A1">
      <w:pPr>
        <w:shd w:val="clear" w:color="auto" w:fill="FFFFFF"/>
        <w:spacing w:after="0" w:line="240" w:lineRule="auto"/>
        <w:jc w:val="center"/>
        <w:rPr>
          <w:ins w:id="10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17" name="Рисунок 17" descr="https://ds05.infourok.ru/uploads/ex/09c4/0010d2a3-9731e246/640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5.infourok.ru/uploads/ex/09c4/0010d2a3-9731e246/640/img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A1" w:rsidRPr="00DF43A1" w:rsidRDefault="00DF43A1" w:rsidP="00DF43A1">
      <w:pPr>
        <w:shd w:val="clear" w:color="auto" w:fill="FFFFFF"/>
        <w:spacing w:after="0" w:line="240" w:lineRule="auto"/>
        <w:jc w:val="center"/>
        <w:rPr>
          <w:ins w:id="11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6" name="Рисунок 16" descr="https://ds05.infourok.ru/uploads/ex/09c4/0010d2a3-9731e246/640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5.infourok.ru/uploads/ex/09c4/0010d2a3-9731e246/640/img1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A1" w:rsidRPr="00DF43A1" w:rsidRDefault="00DF43A1" w:rsidP="00DF43A1">
      <w:pPr>
        <w:shd w:val="clear" w:color="auto" w:fill="FFFFFF"/>
        <w:spacing w:after="0" w:line="240" w:lineRule="auto"/>
        <w:jc w:val="center"/>
        <w:rPr>
          <w:ins w:id="12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15" name="Рисунок 15" descr="https://ds05.infourok.ru/uploads/ex/09c4/0010d2a3-9731e246/640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05.infourok.ru/uploads/ex/09c4/0010d2a3-9731e246/640/img1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A1" w:rsidRPr="00DF43A1" w:rsidRDefault="00DF43A1" w:rsidP="00DF43A1">
      <w:pPr>
        <w:shd w:val="clear" w:color="auto" w:fill="FFFFFF"/>
        <w:spacing w:after="0" w:line="240" w:lineRule="auto"/>
        <w:jc w:val="center"/>
        <w:rPr>
          <w:ins w:id="13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4" name="Рисунок 14" descr="https://ds05.infourok.ru/uploads/ex/09c4/0010d2a3-9731e246/640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5.infourok.ru/uploads/ex/09c4/0010d2a3-9731e246/640/img1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A1" w:rsidRPr="00DF43A1" w:rsidRDefault="00DF43A1" w:rsidP="00DF43A1">
      <w:pPr>
        <w:shd w:val="clear" w:color="auto" w:fill="FFFFFF"/>
        <w:spacing w:after="0" w:line="240" w:lineRule="auto"/>
        <w:jc w:val="center"/>
        <w:rPr>
          <w:ins w:id="14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13" name="Рисунок 13" descr="https://ds05.infourok.ru/uploads/ex/09c4/0010d2a3-9731e246/640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5.infourok.ru/uploads/ex/09c4/0010d2a3-9731e246/640/img1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A1" w:rsidRPr="00DF43A1" w:rsidRDefault="00DF43A1" w:rsidP="00DF43A1">
      <w:pPr>
        <w:shd w:val="clear" w:color="auto" w:fill="FFFFFF"/>
        <w:spacing w:after="0" w:line="240" w:lineRule="auto"/>
        <w:jc w:val="center"/>
        <w:rPr>
          <w:ins w:id="15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2" name="Рисунок 12" descr="https://ds05.infourok.ru/uploads/ex/09c4/0010d2a3-9731e246/640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s05.infourok.ru/uploads/ex/09c4/0010d2a3-9731e246/640/img1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A1" w:rsidRPr="00DF43A1" w:rsidRDefault="00DF43A1" w:rsidP="00DF43A1">
      <w:pPr>
        <w:shd w:val="clear" w:color="auto" w:fill="FFFFFF"/>
        <w:spacing w:after="0" w:line="240" w:lineRule="auto"/>
        <w:jc w:val="center"/>
        <w:rPr>
          <w:ins w:id="16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11" name="Рисунок 11" descr="https://ds05.infourok.ru/uploads/ex/09c4/0010d2a3-9731e246/640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s05.infourok.ru/uploads/ex/09c4/0010d2a3-9731e246/640/img1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A1" w:rsidRPr="00DF43A1" w:rsidRDefault="00DF43A1" w:rsidP="00DF43A1">
      <w:pPr>
        <w:shd w:val="clear" w:color="auto" w:fill="FFFFFF"/>
        <w:spacing w:after="0" w:line="240" w:lineRule="auto"/>
        <w:jc w:val="center"/>
        <w:rPr>
          <w:ins w:id="17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0" name="Рисунок 10" descr="https://ds05.infourok.ru/uploads/ex/09c4/0010d2a3-9731e246/640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5.infourok.ru/uploads/ex/09c4/0010d2a3-9731e246/640/img1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A1" w:rsidRPr="00DF43A1" w:rsidRDefault="00DF43A1" w:rsidP="00DF43A1">
      <w:pPr>
        <w:shd w:val="clear" w:color="auto" w:fill="FFFFFF"/>
        <w:spacing w:after="0" w:line="240" w:lineRule="auto"/>
        <w:jc w:val="center"/>
        <w:rPr>
          <w:ins w:id="18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9" name="Рисунок 9" descr="https://ds05.infourok.ru/uploads/ex/09c4/0010d2a3-9731e246/640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s05.infourok.ru/uploads/ex/09c4/0010d2a3-9731e246/640/img1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A1" w:rsidRPr="00DF43A1" w:rsidRDefault="00DF43A1" w:rsidP="00DF43A1">
      <w:pPr>
        <w:shd w:val="clear" w:color="auto" w:fill="FFFFFF"/>
        <w:spacing w:after="0" w:line="240" w:lineRule="auto"/>
        <w:jc w:val="center"/>
        <w:rPr>
          <w:ins w:id="19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8" name="Рисунок 8" descr="https://ds05.infourok.ru/uploads/ex/09c4/0010d2a3-9731e246/640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s05.infourok.ru/uploads/ex/09c4/0010d2a3-9731e246/640/img1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A1" w:rsidRPr="00DF43A1" w:rsidRDefault="00DF43A1" w:rsidP="00DF43A1">
      <w:pPr>
        <w:shd w:val="clear" w:color="auto" w:fill="FFFFFF"/>
        <w:spacing w:after="0" w:line="240" w:lineRule="auto"/>
        <w:jc w:val="center"/>
        <w:rPr>
          <w:ins w:id="20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7" name="Рисунок 7" descr="https://ds05.infourok.ru/uploads/ex/09c4/0010d2a3-9731e246/640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05.infourok.ru/uploads/ex/09c4/0010d2a3-9731e246/640/img1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A1" w:rsidRPr="00DF43A1" w:rsidRDefault="00DF43A1" w:rsidP="00DF43A1">
      <w:pPr>
        <w:shd w:val="clear" w:color="auto" w:fill="FFFFFF"/>
        <w:spacing w:after="0" w:line="240" w:lineRule="auto"/>
        <w:jc w:val="center"/>
        <w:rPr>
          <w:ins w:id="21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6" name="Рисунок 6" descr="https://ds05.infourok.ru/uploads/ex/09c4/0010d2a3-9731e246/640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s05.infourok.ru/uploads/ex/09c4/0010d2a3-9731e246/640/img2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A1" w:rsidRPr="00DF43A1" w:rsidRDefault="00DF43A1" w:rsidP="00DF43A1">
      <w:pPr>
        <w:shd w:val="clear" w:color="auto" w:fill="FFFFFF"/>
        <w:spacing w:after="0" w:line="240" w:lineRule="auto"/>
        <w:jc w:val="center"/>
        <w:rPr>
          <w:ins w:id="22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5" name="Рисунок 5" descr="https://ds05.infourok.ru/uploads/ex/09c4/0010d2a3-9731e246/640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ds05.infourok.ru/uploads/ex/09c4/0010d2a3-9731e246/640/img2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A1" w:rsidRPr="00DF43A1" w:rsidRDefault="00DF43A1" w:rsidP="00DF43A1">
      <w:pPr>
        <w:shd w:val="clear" w:color="auto" w:fill="FFFFFF"/>
        <w:spacing w:after="0" w:line="240" w:lineRule="auto"/>
        <w:jc w:val="center"/>
        <w:rPr>
          <w:ins w:id="23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4" name="Рисунок 4" descr="https://ds05.infourok.ru/uploads/ex/09c4/0010d2a3-9731e246/640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5.infourok.ru/uploads/ex/09c4/0010d2a3-9731e246/640/img2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A1" w:rsidRPr="00DF43A1" w:rsidRDefault="00DF43A1" w:rsidP="00DF43A1">
      <w:pPr>
        <w:shd w:val="clear" w:color="auto" w:fill="FFFFFF"/>
        <w:spacing w:after="0" w:line="240" w:lineRule="auto"/>
        <w:jc w:val="center"/>
        <w:rPr>
          <w:ins w:id="24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3" name="Рисунок 3" descr="https://ds05.infourok.ru/uploads/ex/09c4/0010d2a3-9731e246/640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s05.infourok.ru/uploads/ex/09c4/0010d2a3-9731e246/640/img2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A1" w:rsidRPr="00DF43A1" w:rsidRDefault="00DF43A1" w:rsidP="00DF43A1">
      <w:pPr>
        <w:shd w:val="clear" w:color="auto" w:fill="FFFFFF"/>
        <w:spacing w:after="0" w:line="240" w:lineRule="auto"/>
        <w:jc w:val="center"/>
        <w:rPr>
          <w:ins w:id="25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2" name="Рисунок 2" descr="https://ds05.infourok.ru/uploads/ex/09c4/0010d2a3-9731e246/640/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ds05.infourok.ru/uploads/ex/09c4/0010d2a3-9731e246/640/img2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A1" w:rsidRPr="00DF43A1" w:rsidRDefault="00DF43A1" w:rsidP="00DF43A1">
      <w:pPr>
        <w:shd w:val="clear" w:color="auto" w:fill="FFFFFF"/>
        <w:spacing w:after="0" w:line="240" w:lineRule="auto"/>
        <w:jc w:val="center"/>
        <w:rPr>
          <w:ins w:id="26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4451415" wp14:editId="49204D5C">
            <wp:extent cx="6096000" cy="4572000"/>
            <wp:effectExtent l="0" t="0" r="0" b="0"/>
            <wp:docPr id="1" name="Рисунок 1" descr="https://ds05.infourok.ru/uploads/ex/09c4/0010d2a3-9731e246/640/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s05.infourok.ru/uploads/ex/09c4/0010d2a3-9731e246/640/img25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A1" w:rsidRPr="00DF43A1" w:rsidRDefault="00DF43A1" w:rsidP="00DF43A1">
      <w:pPr>
        <w:shd w:val="clear" w:color="auto" w:fill="E1E4D5"/>
        <w:spacing w:after="0" w:line="240" w:lineRule="auto"/>
        <w:textAlignment w:val="center"/>
        <w:rPr>
          <w:ins w:id="27" w:author="Unknown"/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DF43A1" w:rsidRPr="00DF43A1" w:rsidRDefault="00DF43A1" w:rsidP="00DF43A1">
      <w:pPr>
        <w:shd w:val="clear" w:color="auto" w:fill="E1E4D5"/>
        <w:spacing w:after="0" w:line="240" w:lineRule="auto"/>
        <w:rPr>
          <w:ins w:id="28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68B1" w:rsidRDefault="008568B1"/>
    <w:sectPr w:rsidR="0085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E12AA4"/>
    <w:multiLevelType w:val="multilevel"/>
    <w:tmpl w:val="3C643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3A1"/>
    <w:rsid w:val="006D5D64"/>
    <w:rsid w:val="008568B1"/>
    <w:rsid w:val="00DF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43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43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F43A1"/>
    <w:rPr>
      <w:color w:val="0000FF"/>
      <w:u w:val="single"/>
    </w:rPr>
  </w:style>
  <w:style w:type="character" w:customStyle="1" w:styleId="dg-menu-teaseglowing">
    <w:name w:val="dg-menu-tease__glowing"/>
    <w:basedOn w:val="a0"/>
    <w:rsid w:val="00DF43A1"/>
  </w:style>
  <w:style w:type="character" w:customStyle="1" w:styleId="dg-menu-tease">
    <w:name w:val="dg-menu-tease"/>
    <w:basedOn w:val="a0"/>
    <w:rsid w:val="00DF43A1"/>
  </w:style>
  <w:style w:type="paragraph" w:styleId="a4">
    <w:name w:val="Normal (Web)"/>
    <w:basedOn w:val="a"/>
    <w:uiPriority w:val="99"/>
    <w:semiHidden/>
    <w:unhideWhenUsed/>
    <w:rsid w:val="00DF4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k-course-v3for-teacher">
    <w:name w:val="pk-course-v3__for-teacher"/>
    <w:basedOn w:val="a"/>
    <w:rsid w:val="00DF4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k-course-v3title">
    <w:name w:val="pk-course-v3__title"/>
    <w:basedOn w:val="a"/>
    <w:rsid w:val="00DF4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k-course-v3btn">
    <w:name w:val="pk-course-v3__btn"/>
    <w:basedOn w:val="a0"/>
    <w:rsid w:val="00DF43A1"/>
  </w:style>
  <w:style w:type="character" w:customStyle="1" w:styleId="dg-loginheader--order">
    <w:name w:val="dg-login__header--order"/>
    <w:basedOn w:val="a0"/>
    <w:rsid w:val="00DF43A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F43A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F43A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F43A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F43A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atitem">
    <w:name w:val="bat__item"/>
    <w:basedOn w:val="a0"/>
    <w:rsid w:val="00DF43A1"/>
  </w:style>
  <w:style w:type="character" w:customStyle="1" w:styleId="battext">
    <w:name w:val="bat__text"/>
    <w:basedOn w:val="a0"/>
    <w:rsid w:val="00DF43A1"/>
  </w:style>
  <w:style w:type="character" w:customStyle="1" w:styleId="batseparator">
    <w:name w:val="bat__separator"/>
    <w:basedOn w:val="a0"/>
    <w:rsid w:val="00DF43A1"/>
  </w:style>
  <w:style w:type="character" w:customStyle="1" w:styleId="batposition">
    <w:name w:val="bat__position"/>
    <w:basedOn w:val="a0"/>
    <w:rsid w:val="00DF43A1"/>
  </w:style>
  <w:style w:type="paragraph" w:customStyle="1" w:styleId="sg-text">
    <w:name w:val="sg-text"/>
    <w:basedOn w:val="a"/>
    <w:rsid w:val="00DF4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-pages">
    <w:name w:val="a-pages"/>
    <w:basedOn w:val="a0"/>
    <w:rsid w:val="00DF43A1"/>
  </w:style>
  <w:style w:type="character" w:customStyle="1" w:styleId="a-dalee">
    <w:name w:val="a-dalee"/>
    <w:basedOn w:val="a0"/>
    <w:rsid w:val="00DF43A1"/>
  </w:style>
  <w:style w:type="character" w:customStyle="1" w:styleId="dg-libraryrate--title">
    <w:name w:val="dg-library__rate--title"/>
    <w:basedOn w:val="a0"/>
    <w:rsid w:val="00DF43A1"/>
  </w:style>
  <w:style w:type="character" w:customStyle="1" w:styleId="dg-libraryrate--number">
    <w:name w:val="dg-library__rate--number"/>
    <w:basedOn w:val="a0"/>
    <w:rsid w:val="00DF43A1"/>
  </w:style>
  <w:style w:type="paragraph" w:styleId="a5">
    <w:name w:val="Balloon Text"/>
    <w:basedOn w:val="a"/>
    <w:link w:val="a6"/>
    <w:uiPriority w:val="99"/>
    <w:semiHidden/>
    <w:unhideWhenUsed/>
    <w:rsid w:val="00DF4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3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43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43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F43A1"/>
    <w:rPr>
      <w:color w:val="0000FF"/>
      <w:u w:val="single"/>
    </w:rPr>
  </w:style>
  <w:style w:type="character" w:customStyle="1" w:styleId="dg-menu-teaseglowing">
    <w:name w:val="dg-menu-tease__glowing"/>
    <w:basedOn w:val="a0"/>
    <w:rsid w:val="00DF43A1"/>
  </w:style>
  <w:style w:type="character" w:customStyle="1" w:styleId="dg-menu-tease">
    <w:name w:val="dg-menu-tease"/>
    <w:basedOn w:val="a0"/>
    <w:rsid w:val="00DF43A1"/>
  </w:style>
  <w:style w:type="paragraph" w:styleId="a4">
    <w:name w:val="Normal (Web)"/>
    <w:basedOn w:val="a"/>
    <w:uiPriority w:val="99"/>
    <w:semiHidden/>
    <w:unhideWhenUsed/>
    <w:rsid w:val="00DF4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k-course-v3for-teacher">
    <w:name w:val="pk-course-v3__for-teacher"/>
    <w:basedOn w:val="a"/>
    <w:rsid w:val="00DF4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k-course-v3title">
    <w:name w:val="pk-course-v3__title"/>
    <w:basedOn w:val="a"/>
    <w:rsid w:val="00DF4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k-course-v3btn">
    <w:name w:val="pk-course-v3__btn"/>
    <w:basedOn w:val="a0"/>
    <w:rsid w:val="00DF43A1"/>
  </w:style>
  <w:style w:type="character" w:customStyle="1" w:styleId="dg-loginheader--order">
    <w:name w:val="dg-login__header--order"/>
    <w:basedOn w:val="a0"/>
    <w:rsid w:val="00DF43A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F43A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F43A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F43A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F43A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atitem">
    <w:name w:val="bat__item"/>
    <w:basedOn w:val="a0"/>
    <w:rsid w:val="00DF43A1"/>
  </w:style>
  <w:style w:type="character" w:customStyle="1" w:styleId="battext">
    <w:name w:val="bat__text"/>
    <w:basedOn w:val="a0"/>
    <w:rsid w:val="00DF43A1"/>
  </w:style>
  <w:style w:type="character" w:customStyle="1" w:styleId="batseparator">
    <w:name w:val="bat__separator"/>
    <w:basedOn w:val="a0"/>
    <w:rsid w:val="00DF43A1"/>
  </w:style>
  <w:style w:type="character" w:customStyle="1" w:styleId="batposition">
    <w:name w:val="bat__position"/>
    <w:basedOn w:val="a0"/>
    <w:rsid w:val="00DF43A1"/>
  </w:style>
  <w:style w:type="paragraph" w:customStyle="1" w:styleId="sg-text">
    <w:name w:val="sg-text"/>
    <w:basedOn w:val="a"/>
    <w:rsid w:val="00DF4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-pages">
    <w:name w:val="a-pages"/>
    <w:basedOn w:val="a0"/>
    <w:rsid w:val="00DF43A1"/>
  </w:style>
  <w:style w:type="character" w:customStyle="1" w:styleId="a-dalee">
    <w:name w:val="a-dalee"/>
    <w:basedOn w:val="a0"/>
    <w:rsid w:val="00DF43A1"/>
  </w:style>
  <w:style w:type="character" w:customStyle="1" w:styleId="dg-libraryrate--title">
    <w:name w:val="dg-library__rate--title"/>
    <w:basedOn w:val="a0"/>
    <w:rsid w:val="00DF43A1"/>
  </w:style>
  <w:style w:type="character" w:customStyle="1" w:styleId="dg-libraryrate--number">
    <w:name w:val="dg-library__rate--number"/>
    <w:basedOn w:val="a0"/>
    <w:rsid w:val="00DF43A1"/>
  </w:style>
  <w:style w:type="paragraph" w:styleId="a5">
    <w:name w:val="Balloon Text"/>
    <w:basedOn w:val="a"/>
    <w:link w:val="a6"/>
    <w:uiPriority w:val="99"/>
    <w:semiHidden/>
    <w:unhideWhenUsed/>
    <w:rsid w:val="00DF4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3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6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649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1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48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941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1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373009">
                              <w:marLeft w:val="0"/>
                              <w:marRight w:val="6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55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80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904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96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2158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8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00501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25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2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5452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08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735112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61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30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903609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220388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0469483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5882927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6832435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EEEEEE"/>
                                            <w:right w:val="none" w:sz="0" w:space="0" w:color="auto"/>
                                          </w:divBdr>
                                        </w:div>
                                        <w:div w:id="15430796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8508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978023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8022726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26071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8955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3736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08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96777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F8D7B1"/>
                                <w:left w:val="single" w:sz="12" w:space="0" w:color="F8D7B1"/>
                                <w:bottom w:val="single" w:sz="12" w:space="0" w:color="F8D7B1"/>
                                <w:right w:val="single" w:sz="12" w:space="0" w:color="F8D7B1"/>
                              </w:divBdr>
                              <w:divsChild>
                                <w:div w:id="33652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152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998820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2977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1259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7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82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335936">
                                      <w:marLeft w:val="0"/>
                                      <w:marRight w:val="16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2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660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4740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283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310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49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54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59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4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247478">
                                      <w:marLeft w:val="0"/>
                                      <w:marRight w:val="16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99718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171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163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Николаевна</dc:creator>
  <cp:lastModifiedBy>Нина Николаевна</cp:lastModifiedBy>
  <cp:revision>1</cp:revision>
  <dcterms:created xsi:type="dcterms:W3CDTF">2020-05-02T21:11:00Z</dcterms:created>
  <dcterms:modified xsi:type="dcterms:W3CDTF">2020-05-02T21:14:00Z</dcterms:modified>
</cp:coreProperties>
</file>