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B4C" w:rsidRDefault="00677B4C" w:rsidP="00C97E64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eastAsia="Times New Roman"/>
          <w:b/>
          <w:bCs/>
          <w:color w:val="1E2120"/>
        </w:rPr>
      </w:pPr>
      <w:r>
        <w:rPr>
          <w:rFonts w:eastAsia="Times New Roman"/>
          <w:b/>
          <w:bCs/>
          <w:noProof/>
          <w:color w:val="1E2120"/>
        </w:rPr>
        <w:drawing>
          <wp:inline distT="0" distB="0" distL="0" distR="0">
            <wp:extent cx="5940425" cy="847280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7102021_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B4C" w:rsidRDefault="00677B4C" w:rsidP="00C97E64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eastAsia="Times New Roman"/>
          <w:b/>
          <w:bCs/>
          <w:color w:val="1E2120"/>
        </w:rPr>
      </w:pPr>
    </w:p>
    <w:p w:rsidR="00677B4C" w:rsidRDefault="00677B4C" w:rsidP="00C97E64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eastAsia="Times New Roman"/>
          <w:b/>
          <w:bCs/>
          <w:color w:val="1E2120"/>
        </w:rPr>
      </w:pPr>
    </w:p>
    <w:p w:rsidR="00C97E64" w:rsidRPr="00C97E64" w:rsidRDefault="00C97E64" w:rsidP="00C97E64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eastAsia="Times New Roman"/>
          <w:b/>
          <w:bCs/>
          <w:color w:val="1E2120"/>
        </w:rPr>
      </w:pPr>
      <w:bookmarkStart w:id="0" w:name="_GoBack"/>
      <w:bookmarkEnd w:id="0"/>
      <w:r w:rsidRPr="00C97E64">
        <w:rPr>
          <w:rFonts w:eastAsia="Times New Roman"/>
          <w:b/>
          <w:bCs/>
          <w:color w:val="1E2120"/>
        </w:rPr>
        <w:lastRenderedPageBreak/>
        <w:t>1. Общие положения</w:t>
      </w:r>
    </w:p>
    <w:p w:rsidR="00677B4C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1.1. </w:t>
      </w:r>
      <w:proofErr w:type="gramStart"/>
      <w:r w:rsidRPr="00C97E64">
        <w:rPr>
          <w:rFonts w:eastAsia="Times New Roman"/>
          <w:color w:val="1E2120"/>
        </w:rPr>
        <w:t>Настоящее </w:t>
      </w:r>
      <w:r w:rsidRPr="00C97E64">
        <w:rPr>
          <w:rFonts w:ascii="inherit" w:eastAsia="Times New Roman" w:hAnsi="inherit"/>
          <w:b/>
          <w:bCs/>
          <w:color w:val="1E2120"/>
          <w:bdr w:val="none" w:sz="0" w:space="0" w:color="auto" w:frame="1"/>
        </w:rPr>
        <w:t xml:space="preserve">Положение о психолого-педагогическом консилиуме в </w:t>
      </w:r>
      <w:r w:rsidR="00677B4C">
        <w:rPr>
          <w:rFonts w:ascii="inherit" w:eastAsia="Times New Roman" w:hAnsi="inherit"/>
          <w:b/>
          <w:bCs/>
          <w:color w:val="1E2120"/>
          <w:bdr w:val="none" w:sz="0" w:space="0" w:color="auto" w:frame="1"/>
        </w:rPr>
        <w:t>ГБООУ «Новокашировская санаторная школа - интернат»</w:t>
      </w:r>
      <w:r w:rsidRPr="00C97E64">
        <w:rPr>
          <w:rFonts w:eastAsia="Times New Roman"/>
          <w:color w:val="1E2120"/>
        </w:rPr>
        <w:t xml:space="preserve"> (далее – Положение) разработано в соответствии с Федеральным Законом «Об образовании в Российской Федерации» от 29.12.2012 года №273-ФЗ с изменениями на 2 июля 2021 года (ст. 42), приказом Минобразования России от 20.09.2013 года №1082 «Об утверждении положения о психолого-медико-педагогической комиссии (далее - </w:t>
      </w:r>
      <w:proofErr w:type="spellStart"/>
      <w:r w:rsidRPr="00C97E64">
        <w:rPr>
          <w:rFonts w:eastAsia="Times New Roman"/>
          <w:color w:val="1E2120"/>
        </w:rPr>
        <w:t>ПМПк</w:t>
      </w:r>
      <w:proofErr w:type="spellEnd"/>
      <w:r w:rsidRPr="00C97E64">
        <w:rPr>
          <w:rFonts w:eastAsia="Times New Roman"/>
          <w:color w:val="1E2120"/>
        </w:rPr>
        <w:t>)», Распоряжением Министерства просвещения Российской Федерации от 09.09.2019 года</w:t>
      </w:r>
      <w:proofErr w:type="gramEnd"/>
      <w:r w:rsidRPr="00C97E64">
        <w:rPr>
          <w:rFonts w:eastAsia="Times New Roman"/>
          <w:color w:val="1E2120"/>
        </w:rPr>
        <w:t xml:space="preserve"> №</w:t>
      </w:r>
      <w:proofErr w:type="gramStart"/>
      <w:r w:rsidRPr="00C97E64">
        <w:rPr>
          <w:rFonts w:eastAsia="Times New Roman"/>
          <w:color w:val="1E2120"/>
        </w:rPr>
        <w:t>Р-93 «Об утверждении</w:t>
      </w:r>
      <w:proofErr w:type="gramEnd"/>
      <w:r w:rsidRPr="00C97E64">
        <w:rPr>
          <w:rFonts w:eastAsia="Times New Roman"/>
          <w:color w:val="1E2120"/>
        </w:rPr>
        <w:t xml:space="preserve"> </w:t>
      </w:r>
      <w:proofErr w:type="gramStart"/>
      <w:r w:rsidRPr="00C97E64">
        <w:rPr>
          <w:rFonts w:eastAsia="Times New Roman"/>
          <w:color w:val="1E2120"/>
        </w:rPr>
        <w:t>Примерного</w:t>
      </w:r>
      <w:proofErr w:type="gramEnd"/>
      <w:r w:rsidRPr="00C97E64">
        <w:rPr>
          <w:rFonts w:eastAsia="Times New Roman"/>
          <w:color w:val="1E2120"/>
        </w:rPr>
        <w:t xml:space="preserve"> Положения о психолого-педагогическом консилиуме образовательной организации», письмом Минобразования России от 27.03.2000 года №27/901-6 «О психолого-медико-педагогическом консилиуме образовательного учреждения», приказом Министерства образования и науки Российской Федерации от 19.12.2014 года № 1598 «Об утверждении ФГОС начального общего образования </w:t>
      </w:r>
      <w:proofErr w:type="gramStart"/>
      <w:r w:rsidRPr="00C97E64">
        <w:rPr>
          <w:rFonts w:eastAsia="Times New Roman"/>
          <w:color w:val="1E2120"/>
        </w:rPr>
        <w:t>обучающихся</w:t>
      </w:r>
      <w:proofErr w:type="gramEnd"/>
      <w:r w:rsidRPr="00C97E64">
        <w:rPr>
          <w:rFonts w:eastAsia="Times New Roman"/>
          <w:color w:val="1E2120"/>
        </w:rPr>
        <w:t xml:space="preserve"> с ограниченными возможностями здоровья».</w:t>
      </w:r>
      <w:r w:rsidRPr="00C97E64">
        <w:rPr>
          <w:rFonts w:eastAsia="Times New Roman"/>
          <w:color w:val="1E2120"/>
        </w:rPr>
        <w:br/>
        <w:t>1.2. Данное </w:t>
      </w:r>
      <w:r w:rsidRPr="00C97E64">
        <w:rPr>
          <w:rFonts w:ascii="inherit" w:eastAsia="Times New Roman" w:hAnsi="inherit"/>
          <w:i/>
          <w:iCs/>
          <w:color w:val="1E2120"/>
          <w:bdr w:val="none" w:sz="0" w:space="0" w:color="auto" w:frame="1"/>
        </w:rPr>
        <w:t xml:space="preserve">Положение </w:t>
      </w:r>
      <w:r w:rsidRPr="00C97E64">
        <w:rPr>
          <w:rFonts w:eastAsia="Times New Roman"/>
          <w:color w:val="1E2120"/>
        </w:rPr>
        <w:t>определяет цель, задачи и функции психолого-педагогического консилиума, а также его структуру и режим деятельности, описывает алгоритм проведения обследования и содержание рекомендаций консилиума по организации психолого-педагогического сопровождения обучающихся, устанавливает права и обязанности участников консилиума, перечень документации психолого-педагогического консилиума в общеобразовательной организации.</w:t>
      </w:r>
    </w:p>
    <w:p w:rsidR="00C97E64" w:rsidRPr="00C97E64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1.3. </w:t>
      </w:r>
      <w:r w:rsidRPr="00C97E64">
        <w:rPr>
          <w:rFonts w:ascii="inherit" w:eastAsia="Times New Roman" w:hAnsi="inherit"/>
          <w:b/>
          <w:bCs/>
          <w:i/>
          <w:iCs/>
          <w:color w:val="1E2120"/>
          <w:bdr w:val="none" w:sz="0" w:space="0" w:color="auto" w:frame="1"/>
        </w:rPr>
        <w:t>Психолого-педагогический консилиум</w:t>
      </w:r>
      <w:r w:rsidRPr="00C97E64">
        <w:rPr>
          <w:rFonts w:eastAsia="Times New Roman"/>
          <w:color w:val="1E2120"/>
        </w:rPr>
        <w:t> (далее – Консилиум) в своей деятельности руководствуется Конвенцией ООН о правах ребёнка, Конституцией и Законами Российской Федерации, рекомендациями региональных и муниципальных органов управления образования, 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общеобразовательных организаций.</w:t>
      </w:r>
    </w:p>
    <w:p w:rsidR="00C97E64" w:rsidRDefault="00C97E64" w:rsidP="00C97E64">
      <w:pPr>
        <w:shd w:val="clear" w:color="auto" w:fill="FFFFFF"/>
        <w:spacing w:after="180"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1.4. Консилиум является одной из организационных форм совместной деятельности специалистов службы психолого-педагогического сопровождения, направленной на решение задач комплексной оценки особенностей развития, возможностей, особых образовательных потребностей обучающихся и определения стратегии оказания психолого-педагогической </w:t>
      </w:r>
      <w:proofErr w:type="gramStart"/>
      <w:r w:rsidRPr="00C97E64">
        <w:rPr>
          <w:rFonts w:eastAsia="Times New Roman"/>
          <w:color w:val="1E2120"/>
        </w:rPr>
        <w:t>помощи</w:t>
      </w:r>
      <w:proofErr w:type="gramEnd"/>
      <w:r w:rsidRPr="00C97E64">
        <w:rPr>
          <w:rFonts w:eastAsia="Times New Roman"/>
          <w:color w:val="1E2120"/>
        </w:rPr>
        <w:t xml:space="preserve"> как в самой общеобразовательной организации, так и за ее пределами.</w:t>
      </w:r>
    </w:p>
    <w:p w:rsidR="00C97E64" w:rsidRDefault="00C97E64" w:rsidP="00C97E64">
      <w:pPr>
        <w:shd w:val="clear" w:color="auto" w:fill="FFFFFF"/>
        <w:spacing w:after="180"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1.5. </w:t>
      </w:r>
      <w:proofErr w:type="gramStart"/>
      <w:r w:rsidRPr="00C97E64">
        <w:rPr>
          <w:rFonts w:eastAsia="Times New Roman"/>
          <w:color w:val="1E2120"/>
        </w:rPr>
        <w:t>Консилиум служит для формирования всестороннего и целостного представления об отдельном обучающемся, группе, классе, которое складывается из профессиональных мнений (суждений) педагогов и специалистов сопровождения, а также участников образовательной деятельности, заинтересованных в успешном обучении и развитии обучающихся.</w:t>
      </w:r>
      <w:proofErr w:type="gramEnd"/>
    </w:p>
    <w:p w:rsidR="00677B4C" w:rsidRDefault="00677B4C" w:rsidP="00C97E64">
      <w:pPr>
        <w:shd w:val="clear" w:color="auto" w:fill="FFFFFF"/>
        <w:spacing w:after="180" w:line="351" w:lineRule="atLeast"/>
        <w:jc w:val="both"/>
        <w:textAlignment w:val="baseline"/>
        <w:rPr>
          <w:rFonts w:eastAsia="Times New Roman"/>
          <w:color w:val="1E2120"/>
        </w:rPr>
      </w:pPr>
    </w:p>
    <w:p w:rsidR="00677B4C" w:rsidRPr="00C97E64" w:rsidRDefault="00677B4C" w:rsidP="00C97E64">
      <w:pPr>
        <w:shd w:val="clear" w:color="auto" w:fill="FFFFFF"/>
        <w:spacing w:after="180" w:line="351" w:lineRule="atLeast"/>
        <w:jc w:val="both"/>
        <w:textAlignment w:val="baseline"/>
        <w:rPr>
          <w:rFonts w:eastAsia="Times New Roman"/>
          <w:color w:val="1E2120"/>
        </w:rPr>
      </w:pPr>
    </w:p>
    <w:p w:rsidR="00C97E64" w:rsidRPr="00C97E64" w:rsidRDefault="00C97E64" w:rsidP="00677B4C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eastAsia="Times New Roman"/>
          <w:b/>
          <w:bCs/>
          <w:color w:val="1E2120"/>
        </w:rPr>
      </w:pPr>
      <w:r w:rsidRPr="00C97E64">
        <w:rPr>
          <w:rFonts w:eastAsia="Times New Roman"/>
          <w:b/>
          <w:bCs/>
          <w:color w:val="1E2120"/>
        </w:rPr>
        <w:lastRenderedPageBreak/>
        <w:t>2. Цель, задачи и функции психолого-педагогического консилиума</w:t>
      </w:r>
    </w:p>
    <w:p w:rsidR="00C97E64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2.1. Целью деятельности Консилиума является разработка системы психолого-педагогической помощи обучающимся, имеющих трудности в освоении основных общеобразовательных программ, развитии и социальной адаптации, исходя из реальных возможностей образовательной организации и в соответствии с особыми образовательными потребностями, возрастными и индивидуальными особенностями, состоянием соматического и нервно-психическо</w:t>
      </w:r>
      <w:r>
        <w:rPr>
          <w:rFonts w:eastAsia="Times New Roman"/>
          <w:color w:val="1E2120"/>
        </w:rPr>
        <w:t>го здоровья детей и подростков.</w:t>
      </w:r>
    </w:p>
    <w:p w:rsidR="00C97E64" w:rsidRPr="00C97E64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  <w:u w:val="single"/>
        </w:rPr>
      </w:pPr>
      <w:r w:rsidRPr="00C97E64">
        <w:rPr>
          <w:rFonts w:eastAsia="Times New Roman"/>
          <w:color w:val="1E2120"/>
          <w:u w:val="single"/>
        </w:rPr>
        <w:t xml:space="preserve">2.2. Задачами деятельности Консилиума образовательной организации являются: </w:t>
      </w:r>
    </w:p>
    <w:p w:rsidR="00C97E64" w:rsidRPr="00C97E64" w:rsidRDefault="00C97E64" w:rsidP="00C97E64">
      <w:pPr>
        <w:numPr>
          <w:ilvl w:val="0"/>
          <w:numId w:val="1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proofErr w:type="gramStart"/>
      <w:r w:rsidRPr="00C97E64">
        <w:rPr>
          <w:rFonts w:eastAsia="Times New Roman"/>
          <w:color w:val="1E2120"/>
        </w:rPr>
        <w:t>организация и проведение комплексной психолого-педагогической диагностики обучающегося с использованием современных диагностических методик, направленных на выявление актуального уровня развития обучающихся, а именно: особенностей сенсомоторного развития, познавательной деятельности, эмоционально-личностной сферы, уровня развития речи; и определение потенциальных возможностей обучающихся;</w:t>
      </w:r>
      <w:proofErr w:type="gramEnd"/>
    </w:p>
    <w:p w:rsidR="00C97E64" w:rsidRPr="00C97E64" w:rsidRDefault="00C97E64" w:rsidP="00C97E64">
      <w:pPr>
        <w:numPr>
          <w:ilvl w:val="0"/>
          <w:numId w:val="1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выявление детей, не проходивших </w:t>
      </w:r>
      <w:proofErr w:type="spellStart"/>
      <w:r w:rsidRPr="00C97E64">
        <w:rPr>
          <w:rFonts w:eastAsia="Times New Roman"/>
          <w:color w:val="1E2120"/>
        </w:rPr>
        <w:t>ПМПк</w:t>
      </w:r>
      <w:proofErr w:type="spellEnd"/>
      <w:r w:rsidRPr="00C97E64">
        <w:rPr>
          <w:rFonts w:eastAsia="Times New Roman"/>
          <w:color w:val="1E2120"/>
        </w:rPr>
        <w:t xml:space="preserve">, но, тем не менее, нуждающихся в дополнительных специализированных условиях и помощи со стороны различных специалистов для успешной адаптации и обучения; организация работы с родителями таких детей по выполнению рекомендаций и направлению их на </w:t>
      </w:r>
      <w:proofErr w:type="spellStart"/>
      <w:r w:rsidRPr="00C97E64">
        <w:rPr>
          <w:rFonts w:eastAsia="Times New Roman"/>
          <w:color w:val="1E2120"/>
        </w:rPr>
        <w:t>ПМПк</w:t>
      </w:r>
      <w:proofErr w:type="spellEnd"/>
      <w:r w:rsidRPr="00C97E64">
        <w:rPr>
          <w:rFonts w:eastAsia="Times New Roman"/>
          <w:color w:val="1E2120"/>
        </w:rPr>
        <w:t>;</w:t>
      </w:r>
    </w:p>
    <w:p w:rsidR="00C97E64" w:rsidRPr="00C97E64" w:rsidRDefault="00C97E64" w:rsidP="00C97E64">
      <w:pPr>
        <w:numPr>
          <w:ilvl w:val="0"/>
          <w:numId w:val="1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определение характера, продолжительности и эффективности психолого-педагогической, коррекционно-развивающей помощи в условиях общеобразовательной организации;</w:t>
      </w:r>
    </w:p>
    <w:p w:rsidR="00C97E64" w:rsidRPr="00C97E64" w:rsidRDefault="00C97E64" w:rsidP="00C97E64">
      <w:pPr>
        <w:numPr>
          <w:ilvl w:val="0"/>
          <w:numId w:val="1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подбор дифференцированных психолого-педагогических технологий сопровождения, необходимых для коррекции недостатков развития и реализации программы сопровождения;</w:t>
      </w:r>
    </w:p>
    <w:p w:rsidR="00C97E64" w:rsidRPr="00C97E64" w:rsidRDefault="00C97E64" w:rsidP="00C97E64">
      <w:pPr>
        <w:numPr>
          <w:ilvl w:val="0"/>
          <w:numId w:val="1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содействие созданию специальных условий обучения и воспитания детей с ОВЗ и инвалидностью в соответствии с заключением </w:t>
      </w:r>
      <w:proofErr w:type="spellStart"/>
      <w:r w:rsidRPr="00C97E64">
        <w:rPr>
          <w:rFonts w:eastAsia="Times New Roman"/>
          <w:color w:val="1E2120"/>
        </w:rPr>
        <w:t>ПМПк</w:t>
      </w:r>
      <w:proofErr w:type="spellEnd"/>
      <w:r w:rsidRPr="00C97E64">
        <w:rPr>
          <w:rFonts w:eastAsia="Times New Roman"/>
          <w:color w:val="1E2120"/>
        </w:rPr>
        <w:t>;</w:t>
      </w:r>
    </w:p>
    <w:p w:rsidR="00C97E64" w:rsidRPr="00C97E64" w:rsidRDefault="00C97E64" w:rsidP="00C97E64">
      <w:pPr>
        <w:numPr>
          <w:ilvl w:val="0"/>
          <w:numId w:val="1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отслеживание динамики развития обучающегося и эффективности реализации программ коррекционно-развивающей работы;</w:t>
      </w:r>
    </w:p>
    <w:p w:rsidR="00C97E64" w:rsidRPr="00C97E64" w:rsidRDefault="00C97E64" w:rsidP="00C97E64">
      <w:pPr>
        <w:numPr>
          <w:ilvl w:val="0"/>
          <w:numId w:val="1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координация и согласование </w:t>
      </w:r>
      <w:proofErr w:type="spellStart"/>
      <w:r w:rsidRPr="00C97E64">
        <w:rPr>
          <w:rFonts w:eastAsia="Times New Roman"/>
          <w:color w:val="1E2120"/>
        </w:rPr>
        <w:t>межпрофессионального</w:t>
      </w:r>
      <w:proofErr w:type="spellEnd"/>
      <w:r w:rsidRPr="00C97E64">
        <w:rPr>
          <w:rFonts w:eastAsia="Times New Roman"/>
          <w:color w:val="1E2120"/>
        </w:rPr>
        <w:t xml:space="preserve"> взаимодействия и планов работы по сопровождению обучающихся;</w:t>
      </w:r>
    </w:p>
    <w:p w:rsidR="00C97E64" w:rsidRPr="00C97E64" w:rsidRDefault="00C97E64" w:rsidP="00C97E64">
      <w:pPr>
        <w:numPr>
          <w:ilvl w:val="0"/>
          <w:numId w:val="1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разработка рекомендаций педагогам для обеспечения индивидуально-дифференцированного подхода </w:t>
      </w:r>
      <w:proofErr w:type="gramStart"/>
      <w:r w:rsidRPr="00C97E64">
        <w:rPr>
          <w:rFonts w:eastAsia="Times New Roman"/>
          <w:color w:val="1E2120"/>
        </w:rPr>
        <w:t>к</w:t>
      </w:r>
      <w:proofErr w:type="gramEnd"/>
      <w:r w:rsidRPr="00C97E64">
        <w:rPr>
          <w:rFonts w:eastAsia="Times New Roman"/>
          <w:color w:val="1E2120"/>
        </w:rPr>
        <w:t xml:space="preserve"> обучающимся в образовательной деятельности;</w:t>
      </w:r>
    </w:p>
    <w:p w:rsidR="00C97E64" w:rsidRDefault="00C97E64" w:rsidP="00C97E64">
      <w:pPr>
        <w:numPr>
          <w:ilvl w:val="0"/>
          <w:numId w:val="1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подготовка и ведение документации, отражающей оценку уровня актуального развития обучающегося, динамику его состояния, уровень успеваемости, а также характеристики или заключения для предоставления при необходимости в </w:t>
      </w:r>
      <w:proofErr w:type="spellStart"/>
      <w:r w:rsidRPr="00C97E64">
        <w:rPr>
          <w:rFonts w:eastAsia="Times New Roman"/>
          <w:color w:val="1E2120"/>
        </w:rPr>
        <w:t>ПМПк</w:t>
      </w:r>
      <w:proofErr w:type="spellEnd"/>
      <w:r w:rsidRPr="00C97E64">
        <w:rPr>
          <w:rFonts w:eastAsia="Times New Roman"/>
          <w:color w:val="1E2120"/>
        </w:rPr>
        <w:t xml:space="preserve"> (Приказ Минобразования и науки Российской Федерации от 20 сентября 2013 года №1082 «Об утверждении Положения о психолого-медико-педагогической комиссии», п. 15).</w:t>
      </w:r>
    </w:p>
    <w:p w:rsidR="00C97E64" w:rsidRPr="00C97E64" w:rsidRDefault="00C97E64" w:rsidP="00C97E64">
      <w:p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  <w:u w:val="single"/>
        </w:rPr>
      </w:pPr>
      <w:r w:rsidRPr="00C97E64">
        <w:rPr>
          <w:rFonts w:eastAsia="Times New Roman"/>
          <w:color w:val="1E2120"/>
          <w:u w:val="single"/>
        </w:rPr>
        <w:t>2.3. Психолого-педагогический консилиум образовательной организации выполняет следующие функции:</w:t>
      </w:r>
    </w:p>
    <w:p w:rsidR="00C97E64" w:rsidRPr="00C97E64" w:rsidRDefault="00C97E64" w:rsidP="00C97E64">
      <w:pPr>
        <w:numPr>
          <w:ilvl w:val="0"/>
          <w:numId w:val="2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ascii="inherit" w:eastAsia="Times New Roman" w:hAnsi="inherit"/>
          <w:i/>
          <w:iCs/>
          <w:color w:val="1E2120"/>
          <w:bdr w:val="none" w:sz="0" w:space="0" w:color="auto" w:frame="1"/>
        </w:rPr>
        <w:lastRenderedPageBreak/>
        <w:t>экспертно-диагностическая</w:t>
      </w:r>
      <w:r w:rsidRPr="00C97E64">
        <w:rPr>
          <w:rFonts w:eastAsia="Times New Roman"/>
          <w:color w:val="1E2120"/>
        </w:rPr>
        <w:t> – определяет качество, комплексность, всесторонность и достоверность диагностики развития обучающегося, трудностей в усвоении основной общеобразовательной программы, социальной адаптации на разных возрастных этапах;</w:t>
      </w:r>
    </w:p>
    <w:p w:rsidR="00C97E64" w:rsidRPr="00C97E64" w:rsidRDefault="00C97E64" w:rsidP="00C97E64">
      <w:pPr>
        <w:numPr>
          <w:ilvl w:val="0"/>
          <w:numId w:val="2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proofErr w:type="gramStart"/>
      <w:r w:rsidRPr="00C97E64">
        <w:rPr>
          <w:rFonts w:ascii="inherit" w:eastAsia="Times New Roman" w:hAnsi="inherit"/>
          <w:i/>
          <w:iCs/>
          <w:color w:val="1E2120"/>
          <w:bdr w:val="none" w:sz="0" w:space="0" w:color="auto" w:frame="1"/>
        </w:rPr>
        <w:t>аналитическая</w:t>
      </w:r>
      <w:proofErr w:type="gramEnd"/>
      <w:r w:rsidRPr="00C97E64">
        <w:rPr>
          <w:rFonts w:eastAsia="Times New Roman"/>
          <w:color w:val="1E2120"/>
        </w:rPr>
        <w:t> – предусматривает проведение каждым специалистом глубокого, системного и всестороннего анализа первичной информации об обучающемся и результатов обследования на Консилиуме;</w:t>
      </w:r>
    </w:p>
    <w:p w:rsidR="00C97E64" w:rsidRPr="00C97E64" w:rsidRDefault="00C97E64" w:rsidP="00C97E64">
      <w:pPr>
        <w:numPr>
          <w:ilvl w:val="0"/>
          <w:numId w:val="2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proofErr w:type="gramStart"/>
      <w:r w:rsidRPr="00C97E64">
        <w:rPr>
          <w:rFonts w:ascii="inherit" w:eastAsia="Times New Roman" w:hAnsi="inherit"/>
          <w:i/>
          <w:iCs/>
          <w:color w:val="1E2120"/>
          <w:bdr w:val="none" w:sz="0" w:space="0" w:color="auto" w:frame="1"/>
        </w:rPr>
        <w:t>методическая</w:t>
      </w:r>
      <w:proofErr w:type="gramEnd"/>
      <w:r w:rsidRPr="00C97E64">
        <w:rPr>
          <w:rFonts w:eastAsia="Times New Roman"/>
          <w:color w:val="1E2120"/>
        </w:rPr>
        <w:t> – реализуется через формирование и использование пакетов стандартизированных диагностических методик для обследования детей разного возраста в условиях Консилиума; соблюдение требований к процедуре обследования обучающегося, к формам документации и статистической отчетности по результатам деятельности Консилиума;</w:t>
      </w:r>
    </w:p>
    <w:p w:rsidR="00C97E64" w:rsidRPr="00C97E64" w:rsidRDefault="00C97E64" w:rsidP="00C97E64">
      <w:pPr>
        <w:numPr>
          <w:ilvl w:val="0"/>
          <w:numId w:val="2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функция сопровождения заключается в проектировании программы сопровождения и оценке эффективности психолого-педагогической помощи;</w:t>
      </w:r>
    </w:p>
    <w:p w:rsidR="00C97E64" w:rsidRDefault="00C97E64" w:rsidP="00C97E64">
      <w:pPr>
        <w:numPr>
          <w:ilvl w:val="0"/>
          <w:numId w:val="2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proofErr w:type="gramStart"/>
      <w:r w:rsidRPr="00C97E64">
        <w:rPr>
          <w:rFonts w:ascii="inherit" w:eastAsia="Times New Roman" w:hAnsi="inherit"/>
          <w:i/>
          <w:iCs/>
          <w:color w:val="1E2120"/>
          <w:bdr w:val="none" w:sz="0" w:space="0" w:color="auto" w:frame="1"/>
        </w:rPr>
        <w:t>социально-адаптивная </w:t>
      </w:r>
      <w:r w:rsidRPr="00C97E64">
        <w:rPr>
          <w:rFonts w:eastAsia="Times New Roman"/>
          <w:color w:val="1E2120"/>
        </w:rPr>
        <w:t>– предполагает защиту интересов обучающегося и его семьи, оказание поддержки при включении обучающегося в образовательную деятельность.</w:t>
      </w:r>
      <w:proofErr w:type="gramEnd"/>
    </w:p>
    <w:p w:rsidR="00C97E64" w:rsidRPr="00C97E64" w:rsidRDefault="00C97E64" w:rsidP="00C97E64">
      <w:p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</w:p>
    <w:p w:rsidR="00C97E64" w:rsidRPr="00C97E64" w:rsidRDefault="00C97E64" w:rsidP="00C97E64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eastAsia="Times New Roman"/>
          <w:b/>
          <w:bCs/>
          <w:color w:val="1E2120"/>
        </w:rPr>
      </w:pPr>
      <w:r w:rsidRPr="00C97E64">
        <w:rPr>
          <w:rFonts w:eastAsia="Times New Roman"/>
          <w:b/>
          <w:bCs/>
          <w:color w:val="1E2120"/>
        </w:rPr>
        <w:t>3. Структура психолого-педагогического консилиума в школе</w:t>
      </w:r>
    </w:p>
    <w:p w:rsidR="00C97E64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3.1.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создаётся приказом директора общеобразовательной организации на текущий учебный год. Общее руководство Консилиума возлагается на заместителя директора по учебно-воспитательной работе. Приказом директора школы утверждается положение о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>, его состав, график работы, формы документов, председатель из числа административно-управленческого состава и секретарь.</w:t>
      </w:r>
      <w:r w:rsidRPr="00C97E64">
        <w:rPr>
          <w:rFonts w:eastAsia="Times New Roman"/>
          <w:color w:val="1E2120"/>
        </w:rPr>
        <w:br/>
        <w:t xml:space="preserve">3.2. Заседания Консилиума проводятся под руководством председателя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или лица, исполняющего его обязанности. В состав Консилиума входит заместитель директора по УВР, педагог-психолог, учитель-логопед, учитель-дефектолог (при наличии), социальный педагог.</w:t>
      </w:r>
      <w:r w:rsidRPr="00C97E64">
        <w:rPr>
          <w:rFonts w:eastAsia="Times New Roman"/>
          <w:color w:val="1E2120"/>
        </w:rPr>
        <w:br/>
        <w:t xml:space="preserve">3.3. На заседание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приглашаются классный руководитель, педагоги, учителя-предметники, работающие с </w:t>
      </w:r>
      <w:proofErr w:type="gramStart"/>
      <w:r w:rsidRPr="00C97E64">
        <w:rPr>
          <w:rFonts w:eastAsia="Times New Roman"/>
          <w:color w:val="1E2120"/>
        </w:rPr>
        <w:t>конкретным</w:t>
      </w:r>
      <w:proofErr w:type="gramEnd"/>
      <w:r w:rsidRPr="00C97E64">
        <w:rPr>
          <w:rFonts w:eastAsia="Times New Roman"/>
          <w:color w:val="1E2120"/>
        </w:rPr>
        <w:t xml:space="preserve"> обучающимся.</w:t>
      </w:r>
      <w:r w:rsidRPr="00C97E64">
        <w:rPr>
          <w:rFonts w:eastAsia="Times New Roman"/>
          <w:color w:val="1E2120"/>
        </w:rPr>
        <w:br/>
        <w:t xml:space="preserve">3.4. Документы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, включая карты развития </w:t>
      </w:r>
      <w:proofErr w:type="gramStart"/>
      <w:r w:rsidRPr="00C97E64">
        <w:rPr>
          <w:rFonts w:eastAsia="Times New Roman"/>
          <w:color w:val="1E2120"/>
        </w:rPr>
        <w:t>обучающихся</w:t>
      </w:r>
      <w:proofErr w:type="gramEnd"/>
      <w:r w:rsidRPr="00C97E64">
        <w:rPr>
          <w:rFonts w:eastAsia="Times New Roman"/>
          <w:color w:val="1E2120"/>
        </w:rPr>
        <w:t>, получающих психолого-педагогическое сопровождение, хранятся у председателя Консилиума и выдаются педагогическим работникам при необходимости.</w:t>
      </w:r>
      <w:r w:rsidRPr="00C97E64">
        <w:rPr>
          <w:rFonts w:eastAsia="Times New Roman"/>
          <w:color w:val="1E2120"/>
        </w:rPr>
        <w:br/>
        <w:t xml:space="preserve">3.5. Ход заседания фиксируется в протоколе. Протокол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>.</w:t>
      </w:r>
      <w:r w:rsidRPr="00C97E64">
        <w:rPr>
          <w:rFonts w:eastAsia="Times New Roman"/>
          <w:color w:val="1E2120"/>
        </w:rPr>
        <w:br/>
        <w:t>3.6. Деятельность Консилиума основана на принципах коллегиальности с установлением ответственности специалистов за исполнение решений, отраженных в протоколе заседания.</w:t>
      </w:r>
      <w:r w:rsidRPr="00C97E64">
        <w:rPr>
          <w:rFonts w:eastAsia="Times New Roman"/>
          <w:color w:val="1E2120"/>
        </w:rPr>
        <w:br/>
        <w:t xml:space="preserve">3.6. Коллегиальное решение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заключении. Заключение подписывается всеми членами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в день проведения заседания и содержит коллегиальный вывод с соответствующими </w:t>
      </w:r>
      <w:r w:rsidRPr="00C97E64">
        <w:rPr>
          <w:rFonts w:eastAsia="Times New Roman"/>
          <w:color w:val="1E2120"/>
        </w:rPr>
        <w:lastRenderedPageBreak/>
        <w:t>рекомендациями, которые являются основанием для реализации психолого-педагогического сопровождения обследованного обучающегося.</w:t>
      </w:r>
      <w:r w:rsidRPr="00C97E64">
        <w:rPr>
          <w:rFonts w:eastAsia="Times New Roman"/>
          <w:color w:val="1E2120"/>
        </w:rPr>
        <w:br/>
        <w:t xml:space="preserve">3.7. Коллегиальное заключение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доводится до сведения родителей (законных представителей) в день проведения заседания. В случае несогласия родителей (законных представителей) обучающегося с коллегиальным заключением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>, а образовательная деятельность осуществляется по ранее установленной образовательной программе в соответствии с федеральным государственным образовательным стандартом.</w:t>
      </w:r>
      <w:r w:rsidRPr="00C97E64">
        <w:rPr>
          <w:rFonts w:eastAsia="Times New Roman"/>
          <w:color w:val="1E2120"/>
        </w:rPr>
        <w:br/>
        <w:t xml:space="preserve">3.8. Коллегиальное заключение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доводится до сведения педагогических работников, работающих с </w:t>
      </w:r>
      <w:proofErr w:type="gramStart"/>
      <w:r w:rsidRPr="00C97E64">
        <w:rPr>
          <w:rFonts w:eastAsia="Times New Roman"/>
          <w:color w:val="1E2120"/>
        </w:rPr>
        <w:t>обследованным</w:t>
      </w:r>
      <w:proofErr w:type="gramEnd"/>
      <w:r w:rsidRPr="00C97E64">
        <w:rPr>
          <w:rFonts w:eastAsia="Times New Roman"/>
          <w:color w:val="1E2120"/>
        </w:rPr>
        <w:t xml:space="preserve">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  <w:r w:rsidRPr="00C97E64">
        <w:rPr>
          <w:rFonts w:eastAsia="Times New Roman"/>
          <w:color w:val="1E2120"/>
        </w:rPr>
        <w:br/>
        <w:t xml:space="preserve">3.9. При направлении обучающегося на психолого-медико-педагогическую комиссию оформляется Представление Консилиума </w:t>
      </w:r>
      <w:proofErr w:type="gramStart"/>
      <w:r w:rsidRPr="00C97E64">
        <w:rPr>
          <w:rFonts w:eastAsia="Times New Roman"/>
          <w:color w:val="1E2120"/>
        </w:rPr>
        <w:t>на</w:t>
      </w:r>
      <w:proofErr w:type="gramEnd"/>
      <w:r w:rsidRPr="00C97E64">
        <w:rPr>
          <w:rFonts w:eastAsia="Times New Roman"/>
          <w:color w:val="1E2120"/>
        </w:rPr>
        <w:t xml:space="preserve"> обучающегося. Представление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</w:t>
      </w:r>
      <w:proofErr w:type="gramStart"/>
      <w:r w:rsidRPr="00C97E64">
        <w:rPr>
          <w:rFonts w:eastAsia="Times New Roman"/>
          <w:color w:val="1E2120"/>
        </w:rPr>
        <w:t>на</w:t>
      </w:r>
      <w:proofErr w:type="gramEnd"/>
      <w:r w:rsidRPr="00C97E64">
        <w:rPr>
          <w:rFonts w:eastAsia="Times New Roman"/>
          <w:color w:val="1E2120"/>
        </w:rPr>
        <w:t xml:space="preserve"> обучающегося для предоставления на </w:t>
      </w:r>
      <w:proofErr w:type="spellStart"/>
      <w:r w:rsidRPr="00C97E64">
        <w:rPr>
          <w:rFonts w:eastAsia="Times New Roman"/>
          <w:color w:val="1E2120"/>
        </w:rPr>
        <w:t>ПМПк</w:t>
      </w:r>
      <w:proofErr w:type="spellEnd"/>
      <w:r w:rsidRPr="00C97E64">
        <w:rPr>
          <w:rFonts w:eastAsia="Times New Roman"/>
          <w:color w:val="1E2120"/>
        </w:rPr>
        <w:t xml:space="preserve"> выдается родителям (законным представителям) под личную подпись.</w:t>
      </w:r>
    </w:p>
    <w:p w:rsidR="00C97E64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</w:rPr>
      </w:pPr>
    </w:p>
    <w:p w:rsidR="00C97E64" w:rsidRPr="00C97E64" w:rsidRDefault="00C97E64" w:rsidP="00C97E64">
      <w:pPr>
        <w:shd w:val="clear" w:color="auto" w:fill="FFFFFF"/>
        <w:spacing w:line="351" w:lineRule="atLeast"/>
        <w:textAlignment w:val="baseline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 xml:space="preserve">3.10. Председатель </w:t>
      </w:r>
      <w:proofErr w:type="spellStart"/>
      <w:r>
        <w:rPr>
          <w:rFonts w:eastAsia="Times New Roman"/>
          <w:color w:val="1E2120"/>
        </w:rPr>
        <w:t>ППк</w:t>
      </w:r>
      <w:proofErr w:type="spellEnd"/>
      <w:r>
        <w:rPr>
          <w:rFonts w:eastAsia="Times New Roman"/>
          <w:color w:val="1E2120"/>
        </w:rPr>
        <w:t>:</w:t>
      </w:r>
    </w:p>
    <w:p w:rsidR="00C97E64" w:rsidRPr="00C97E64" w:rsidRDefault="00C97E64" w:rsidP="00C97E64">
      <w:pPr>
        <w:numPr>
          <w:ilvl w:val="0"/>
          <w:numId w:val="3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организует планирование, утверждает годовой план работы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и обеспечивает систематичность его заседаний;</w:t>
      </w:r>
    </w:p>
    <w:p w:rsidR="00C97E64" w:rsidRPr="00C97E64" w:rsidRDefault="00C97E64" w:rsidP="00C97E64">
      <w:pPr>
        <w:numPr>
          <w:ilvl w:val="0"/>
          <w:numId w:val="3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возлагает ответственность за разработку и реализацию программы психолого-педагогического сопровождения на специалистов сопровождения;</w:t>
      </w:r>
    </w:p>
    <w:p w:rsidR="00C97E64" w:rsidRPr="00C97E64" w:rsidRDefault="00C97E64" w:rsidP="00C97E64">
      <w:pPr>
        <w:numPr>
          <w:ilvl w:val="0"/>
          <w:numId w:val="3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координирует взаимодействие специалистов по реализации программы психолого-педагогического сопровождения обучающегося, его родителей (законных представителей), педагогического коллектива школы, взаимодействие между образовательной организации и социальными партнерами (в том числе при отсутствии необходимых кадровых ресурсов);</w:t>
      </w:r>
    </w:p>
    <w:p w:rsidR="00C97E64" w:rsidRPr="00C97E64" w:rsidRDefault="00C97E64" w:rsidP="00C97E64">
      <w:pPr>
        <w:numPr>
          <w:ilvl w:val="0"/>
          <w:numId w:val="3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обеспечивает контроль качества и своевременного исполнения мероприятий, предусмотренных программой психолого-педагогического сопровождения и рекомендациями </w:t>
      </w:r>
      <w:proofErr w:type="spellStart"/>
      <w:r w:rsidRPr="00C97E64">
        <w:rPr>
          <w:rFonts w:eastAsia="Times New Roman"/>
          <w:color w:val="1E2120"/>
        </w:rPr>
        <w:t>ПМПк</w:t>
      </w:r>
      <w:proofErr w:type="spellEnd"/>
      <w:r w:rsidRPr="00C97E64">
        <w:rPr>
          <w:rFonts w:eastAsia="Times New Roman"/>
          <w:color w:val="1E2120"/>
        </w:rPr>
        <w:t>.</w:t>
      </w:r>
    </w:p>
    <w:p w:rsidR="00C97E64" w:rsidRPr="00C97E64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  <w:u w:val="single"/>
        </w:rPr>
      </w:pPr>
      <w:r w:rsidRPr="00C97E64">
        <w:rPr>
          <w:rFonts w:eastAsia="Times New Roman"/>
          <w:color w:val="1E2120"/>
          <w:u w:val="single"/>
        </w:rPr>
        <w:t xml:space="preserve">3.11. Секретарь </w:t>
      </w:r>
      <w:proofErr w:type="spellStart"/>
      <w:r w:rsidRPr="00C97E64">
        <w:rPr>
          <w:rFonts w:eastAsia="Times New Roman"/>
          <w:color w:val="1E2120"/>
          <w:u w:val="single"/>
        </w:rPr>
        <w:t>ППк</w:t>
      </w:r>
      <w:proofErr w:type="spellEnd"/>
      <w:r w:rsidRPr="00C97E64">
        <w:rPr>
          <w:rFonts w:eastAsia="Times New Roman"/>
          <w:color w:val="1E2120"/>
          <w:u w:val="single"/>
        </w:rPr>
        <w:t>:</w:t>
      </w:r>
    </w:p>
    <w:p w:rsidR="00C97E64" w:rsidRPr="00C97E64" w:rsidRDefault="00C97E64" w:rsidP="00C97E64">
      <w:pPr>
        <w:numPr>
          <w:ilvl w:val="0"/>
          <w:numId w:val="4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ведет отчетную и текущую документацию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>;</w:t>
      </w:r>
    </w:p>
    <w:p w:rsidR="00C97E64" w:rsidRPr="00C97E64" w:rsidRDefault="00C97E64" w:rsidP="00C97E64">
      <w:pPr>
        <w:numPr>
          <w:ilvl w:val="0"/>
          <w:numId w:val="4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оповещает педагогов, обучающихся и родителей (законных представителей), приглашенных на заседание, о дате, месте и времени его проведения;</w:t>
      </w:r>
    </w:p>
    <w:p w:rsidR="00C97E64" w:rsidRPr="00C97E64" w:rsidRDefault="00C97E64" w:rsidP="00C97E64">
      <w:pPr>
        <w:numPr>
          <w:ilvl w:val="0"/>
          <w:numId w:val="4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ведет протокол заседания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>;</w:t>
      </w:r>
    </w:p>
    <w:p w:rsidR="00C97E64" w:rsidRDefault="00C97E64" w:rsidP="00C97E64">
      <w:pPr>
        <w:numPr>
          <w:ilvl w:val="0"/>
          <w:numId w:val="4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координирует взаимодействие Консилиума с </w:t>
      </w:r>
      <w:proofErr w:type="spellStart"/>
      <w:r w:rsidRPr="00C97E64">
        <w:rPr>
          <w:rFonts w:eastAsia="Times New Roman"/>
          <w:color w:val="1E2120"/>
        </w:rPr>
        <w:t>ПМПк</w:t>
      </w:r>
      <w:proofErr w:type="spellEnd"/>
      <w:r w:rsidRPr="00C97E64">
        <w:rPr>
          <w:rFonts w:eastAsia="Times New Roman"/>
          <w:color w:val="1E2120"/>
        </w:rPr>
        <w:t xml:space="preserve"> и другими организациями (при необходимости).</w:t>
      </w:r>
    </w:p>
    <w:p w:rsidR="00C97E64" w:rsidRPr="00C97E64" w:rsidRDefault="00C97E64" w:rsidP="00C97E64">
      <w:p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</w:p>
    <w:p w:rsidR="00C97E64" w:rsidRPr="00C97E64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3.12. </w:t>
      </w:r>
      <w:ins w:id="1" w:author="Unknown">
        <w:r w:rsidRPr="00C97E64">
          <w:rPr>
            <w:rFonts w:eastAsia="Times New Roman"/>
            <w:color w:val="1E2120"/>
            <w:u w:val="single"/>
            <w:bdr w:val="none" w:sz="0" w:space="0" w:color="auto" w:frame="1"/>
          </w:rPr>
          <w:t xml:space="preserve">Члены </w:t>
        </w:r>
        <w:proofErr w:type="spellStart"/>
        <w:r w:rsidRPr="00C97E64">
          <w:rPr>
            <w:rFonts w:eastAsia="Times New Roman"/>
            <w:color w:val="1E2120"/>
            <w:u w:val="single"/>
            <w:bdr w:val="none" w:sz="0" w:space="0" w:color="auto" w:frame="1"/>
          </w:rPr>
          <w:t>ППк</w:t>
        </w:r>
        <w:proofErr w:type="spellEnd"/>
        <w:r w:rsidRPr="00C97E64">
          <w:rPr>
            <w:rFonts w:eastAsia="Times New Roman"/>
            <w:color w:val="1E2120"/>
            <w:u w:val="single"/>
            <w:bdr w:val="none" w:sz="0" w:space="0" w:color="auto" w:frame="1"/>
          </w:rPr>
          <w:t xml:space="preserve"> (педагог-психолог, социальный педагог, классный руководитель и другие специалисты):</w:t>
        </w:r>
      </w:ins>
    </w:p>
    <w:p w:rsidR="00C97E64" w:rsidRPr="00C97E64" w:rsidRDefault="00C97E64" w:rsidP="00C97E64">
      <w:pPr>
        <w:numPr>
          <w:ilvl w:val="0"/>
          <w:numId w:val="5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lastRenderedPageBreak/>
        <w:t>организуют диагностику для определения уровня актуального развития обучающегося, выявления причин и механизмов трудностей в обучении, отклонений в развитии и поведении;</w:t>
      </w:r>
    </w:p>
    <w:p w:rsidR="00C97E64" w:rsidRPr="00C97E64" w:rsidRDefault="00C97E64" w:rsidP="00C97E64">
      <w:pPr>
        <w:numPr>
          <w:ilvl w:val="0"/>
          <w:numId w:val="5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определяют содержание и формы собственной коррекционно-развивающей работы, а также формулируют рекомендации для педагогов и родителей (законных представителей) по созданию оптимальных условий обучения, адаптации и социализации обучающегося;</w:t>
      </w:r>
    </w:p>
    <w:p w:rsidR="00C97E64" w:rsidRPr="00C97E64" w:rsidRDefault="00C97E64" w:rsidP="00C97E64">
      <w:pPr>
        <w:numPr>
          <w:ilvl w:val="0"/>
          <w:numId w:val="5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участвуют в разработке и реализации программы психолого-педагогического сопровождения.</w:t>
      </w:r>
    </w:p>
    <w:p w:rsidR="00C97E64" w:rsidRPr="00C97E64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3.13. </w:t>
      </w:r>
      <w:ins w:id="2" w:author="Unknown">
        <w:r w:rsidRPr="00C97E64">
          <w:rPr>
            <w:rFonts w:eastAsia="Times New Roman"/>
            <w:color w:val="1E2120"/>
            <w:u w:val="single"/>
            <w:bdr w:val="none" w:sz="0" w:space="0" w:color="auto" w:frame="1"/>
          </w:rPr>
          <w:t>Ведущий специалист (учитель, классный руководитель или другой специалист) утверждается на весь период сопровождения приказом директора школы:</w:t>
        </w:r>
      </w:ins>
    </w:p>
    <w:p w:rsidR="00C97E64" w:rsidRPr="00C97E64" w:rsidRDefault="00C97E64" w:rsidP="00C97E64">
      <w:pPr>
        <w:numPr>
          <w:ilvl w:val="0"/>
          <w:numId w:val="6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организует подготовку документов к плановым и внеплановым заседаниям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>;</w:t>
      </w:r>
    </w:p>
    <w:p w:rsidR="00C97E64" w:rsidRPr="00C97E64" w:rsidRDefault="00C97E64" w:rsidP="00C97E64">
      <w:pPr>
        <w:numPr>
          <w:ilvl w:val="0"/>
          <w:numId w:val="6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выявляет трудности, которые испытывает </w:t>
      </w:r>
      <w:proofErr w:type="gramStart"/>
      <w:r w:rsidRPr="00C97E64">
        <w:rPr>
          <w:rFonts w:eastAsia="Times New Roman"/>
          <w:color w:val="1E2120"/>
        </w:rPr>
        <w:t>обучающийся</w:t>
      </w:r>
      <w:proofErr w:type="gramEnd"/>
      <w:r w:rsidRPr="00C97E64">
        <w:rPr>
          <w:rFonts w:eastAsia="Times New Roman"/>
          <w:color w:val="1E2120"/>
        </w:rPr>
        <w:t xml:space="preserve"> в различных педагогических ситуациях, в общении со сверстниками;</w:t>
      </w:r>
    </w:p>
    <w:p w:rsidR="00C97E64" w:rsidRPr="00C97E64" w:rsidRDefault="00C97E64" w:rsidP="00C97E64">
      <w:pPr>
        <w:numPr>
          <w:ilvl w:val="0"/>
          <w:numId w:val="6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предоставляет информацию об индивидуальных потребностях обучающегося в организации режимных моментов, образовательной деятельности, общения и самочувствия;</w:t>
      </w:r>
    </w:p>
    <w:p w:rsidR="00C97E64" w:rsidRPr="00C97E64" w:rsidRDefault="00C97E64" w:rsidP="00C97E64">
      <w:pPr>
        <w:numPr>
          <w:ilvl w:val="0"/>
          <w:numId w:val="6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координирует взаимодействие специалистов сопровождения (график работы, встречи, консультации) с родителями (законными представителями) обучающегося;</w:t>
      </w:r>
    </w:p>
    <w:p w:rsidR="00C97E64" w:rsidRPr="00C97E64" w:rsidRDefault="00C97E64" w:rsidP="00C97E64">
      <w:pPr>
        <w:numPr>
          <w:ilvl w:val="0"/>
          <w:numId w:val="6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отслеживает динамику развития обучающегося и эффективность оказываемой ему психолого-педагогической помощи;</w:t>
      </w:r>
    </w:p>
    <w:p w:rsidR="00C97E64" w:rsidRPr="00C97E64" w:rsidRDefault="00C97E64" w:rsidP="00C97E64">
      <w:pPr>
        <w:numPr>
          <w:ilvl w:val="0"/>
          <w:numId w:val="6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доводит обобщенную информацию до сведения специалистов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на плановых заседаниях, а при необходимости выходит с инициативой обсуждения проблем обучающегося на внеплановых заседаниях.</w:t>
      </w:r>
    </w:p>
    <w:p w:rsidR="00C97E64" w:rsidRPr="00C97E64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3.14. </w:t>
      </w:r>
      <w:ins w:id="3" w:author="Unknown">
        <w:r w:rsidRPr="00C97E64">
          <w:rPr>
            <w:rFonts w:eastAsia="Times New Roman"/>
            <w:color w:val="1E2120"/>
            <w:u w:val="single"/>
            <w:bdr w:val="none" w:sz="0" w:space="0" w:color="auto" w:frame="1"/>
          </w:rPr>
          <w:t xml:space="preserve">Педагоги, работающие с </w:t>
        </w:r>
        <w:proofErr w:type="gramStart"/>
        <w:r w:rsidRPr="00C97E64">
          <w:rPr>
            <w:rFonts w:eastAsia="Times New Roman"/>
            <w:color w:val="1E2120"/>
            <w:u w:val="single"/>
            <w:bdr w:val="none" w:sz="0" w:space="0" w:color="auto" w:frame="1"/>
          </w:rPr>
          <w:t>сопровождаемым</w:t>
        </w:r>
        <w:proofErr w:type="gramEnd"/>
        <w:r w:rsidRPr="00C97E64">
          <w:rPr>
            <w:rFonts w:eastAsia="Times New Roman"/>
            <w:color w:val="1E2120"/>
            <w:u w:val="single"/>
            <w:bdr w:val="none" w:sz="0" w:space="0" w:color="auto" w:frame="1"/>
          </w:rPr>
          <w:t xml:space="preserve"> обучающимся:</w:t>
        </w:r>
      </w:ins>
    </w:p>
    <w:p w:rsidR="00C97E64" w:rsidRPr="00C97E64" w:rsidRDefault="00C97E64" w:rsidP="00C97E64">
      <w:pPr>
        <w:numPr>
          <w:ilvl w:val="0"/>
          <w:numId w:val="7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исполняют рекомендации </w:t>
      </w:r>
      <w:proofErr w:type="spellStart"/>
      <w:r w:rsidRPr="00C97E64">
        <w:rPr>
          <w:rFonts w:eastAsia="Times New Roman"/>
          <w:color w:val="1E2120"/>
        </w:rPr>
        <w:t>ПМПк</w:t>
      </w:r>
      <w:proofErr w:type="spellEnd"/>
      <w:r w:rsidRPr="00C97E64">
        <w:rPr>
          <w:rFonts w:eastAsia="Times New Roman"/>
          <w:color w:val="1E2120"/>
        </w:rPr>
        <w:t xml:space="preserve"> и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при организации образовательной деятельности, учитывают его индивидуальные особенности;</w:t>
      </w:r>
    </w:p>
    <w:p w:rsidR="00C97E64" w:rsidRPr="00C97E64" w:rsidRDefault="00C97E64" w:rsidP="00C97E64">
      <w:pPr>
        <w:numPr>
          <w:ilvl w:val="0"/>
          <w:numId w:val="7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участвуют в организации его внеурочной и каникулярной занятости;</w:t>
      </w:r>
    </w:p>
    <w:p w:rsidR="00C97E64" w:rsidRPr="00C97E64" w:rsidRDefault="00C97E64" w:rsidP="00C97E64">
      <w:pPr>
        <w:numPr>
          <w:ilvl w:val="0"/>
          <w:numId w:val="7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соблюдают специальные образовательные условия, необходимые для сопровождаемого обучающегося (организация рабочего места, вспомогательные и технические средства, специальный дидактический материал, оценивание достижений, темп и объем выполнения письменных заданий, изменения способа выполнения заданий и др.);</w:t>
      </w:r>
    </w:p>
    <w:p w:rsidR="00C97E64" w:rsidRPr="00C97E64" w:rsidRDefault="00C97E64" w:rsidP="00C97E64">
      <w:pPr>
        <w:numPr>
          <w:ilvl w:val="0"/>
          <w:numId w:val="7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участвуют в формировании толерантных установок обучающихся классного коллектива и родителей (законных представителей) к особенностям сопровождаемого обучающегося.</w:t>
      </w:r>
    </w:p>
    <w:p w:rsidR="00C97E64" w:rsidRPr="00C97E64" w:rsidRDefault="00C97E64" w:rsidP="00677B4C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eastAsia="Times New Roman"/>
          <w:b/>
          <w:bCs/>
          <w:color w:val="1E2120"/>
        </w:rPr>
      </w:pPr>
      <w:r w:rsidRPr="00C97E64">
        <w:rPr>
          <w:rFonts w:eastAsia="Times New Roman"/>
          <w:b/>
          <w:bCs/>
          <w:color w:val="1E2120"/>
        </w:rPr>
        <w:t xml:space="preserve">4. Режим деятельности </w:t>
      </w:r>
      <w:proofErr w:type="spellStart"/>
      <w:r w:rsidRPr="00C97E64">
        <w:rPr>
          <w:rFonts w:eastAsia="Times New Roman"/>
          <w:b/>
          <w:bCs/>
          <w:color w:val="1E2120"/>
        </w:rPr>
        <w:t>ППк</w:t>
      </w:r>
      <w:proofErr w:type="spellEnd"/>
    </w:p>
    <w:p w:rsidR="00C97E64" w:rsidRPr="00C97E64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4.1. Периодичность проведения заседаний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определяется запросом общеобразовательной организации на обследование и организацию комплексного сопровождения обучающихся и отражается в графике проведения заседаний.</w:t>
      </w:r>
      <w:r w:rsidRPr="00C97E64">
        <w:rPr>
          <w:rFonts w:eastAsia="Times New Roman"/>
          <w:color w:val="1E2120"/>
        </w:rPr>
        <w:br/>
        <w:t xml:space="preserve">4.2. Заседания Консилиума подразделяются </w:t>
      </w:r>
      <w:proofErr w:type="gramStart"/>
      <w:r w:rsidRPr="00C97E64">
        <w:rPr>
          <w:rFonts w:eastAsia="Times New Roman"/>
          <w:color w:val="1E2120"/>
        </w:rPr>
        <w:t>на</w:t>
      </w:r>
      <w:proofErr w:type="gramEnd"/>
      <w:r w:rsidRPr="00C97E64">
        <w:rPr>
          <w:rFonts w:eastAsia="Times New Roman"/>
          <w:color w:val="1E2120"/>
        </w:rPr>
        <w:t xml:space="preserve"> плановые и внеплановые.</w:t>
      </w:r>
      <w:r w:rsidRPr="00C97E64">
        <w:rPr>
          <w:rFonts w:eastAsia="Times New Roman"/>
          <w:color w:val="1E2120"/>
        </w:rPr>
        <w:br/>
        <w:t xml:space="preserve">4.3. Плановые заседания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проводятся в соответствии с графиком проведения, но не </w:t>
      </w:r>
      <w:r w:rsidRPr="00C97E64">
        <w:rPr>
          <w:rFonts w:eastAsia="Times New Roman"/>
          <w:color w:val="1E2120"/>
        </w:rPr>
        <w:lastRenderedPageBreak/>
        <w:t>реже одного раза в полугодие, для оценки динамики обучения и коррекции, внесения (при необходимости) изменений и дополнений в рекомендации по организации психолого-педагогического сопровождения обучающихся.</w:t>
      </w:r>
      <w:r w:rsidRPr="00C97E64">
        <w:rPr>
          <w:rFonts w:eastAsia="Times New Roman"/>
          <w:color w:val="1E2120"/>
        </w:rPr>
        <w:br/>
        <w:t>4.4. </w:t>
      </w:r>
      <w:ins w:id="4" w:author="Unknown">
        <w:r w:rsidRPr="00C97E64">
          <w:rPr>
            <w:rFonts w:eastAsia="Times New Roman"/>
            <w:color w:val="1E2120"/>
            <w:u w:val="single"/>
            <w:bdr w:val="none" w:sz="0" w:space="0" w:color="auto" w:frame="1"/>
          </w:rPr>
          <w:t>Внеплановые заседания Консилиума проводятся:</w:t>
        </w:r>
      </w:ins>
    </w:p>
    <w:p w:rsidR="00C97E64" w:rsidRPr="00C97E64" w:rsidRDefault="00C97E64" w:rsidP="00C97E64">
      <w:pPr>
        <w:numPr>
          <w:ilvl w:val="0"/>
          <w:numId w:val="8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при зачислении нового обучающегося, нуждающегося в психолого-педагогическом сопровождении;</w:t>
      </w:r>
    </w:p>
    <w:p w:rsidR="00C97E64" w:rsidRPr="00C97E64" w:rsidRDefault="00C97E64" w:rsidP="00C97E64">
      <w:pPr>
        <w:numPr>
          <w:ilvl w:val="0"/>
          <w:numId w:val="8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при отрицательной (положительной) динамике обучения и развития обучающегося;</w:t>
      </w:r>
    </w:p>
    <w:p w:rsidR="00C97E64" w:rsidRPr="00C97E64" w:rsidRDefault="00C97E64" w:rsidP="00C97E64">
      <w:pPr>
        <w:numPr>
          <w:ilvl w:val="0"/>
          <w:numId w:val="8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сотрудников общеобразовательной организации;</w:t>
      </w:r>
    </w:p>
    <w:p w:rsidR="00C97E64" w:rsidRPr="00C97E64" w:rsidRDefault="00C97E64" w:rsidP="00C97E64">
      <w:pPr>
        <w:numPr>
          <w:ilvl w:val="0"/>
          <w:numId w:val="8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с целью решения конфликтных ситуаций и других случаях.</w:t>
      </w:r>
    </w:p>
    <w:p w:rsidR="00C97E64" w:rsidRPr="00C97E64" w:rsidRDefault="00C97E64" w:rsidP="00C97E64">
      <w:pPr>
        <w:shd w:val="clear" w:color="auto" w:fill="FFFFFF"/>
        <w:spacing w:after="180"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4.5. При проведении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>, степень социализации и адаптации обучающегося. На основании полученных данных разрабатываются рекомендации для участников образовательной деятельности по организации психолого-педагогического сопровождения обучающегося.</w:t>
      </w:r>
      <w:r w:rsidRPr="00C97E64">
        <w:rPr>
          <w:rFonts w:eastAsia="Times New Roman"/>
          <w:color w:val="1E2120"/>
        </w:rPr>
        <w:br/>
        <w:t>4.6. Деятельность специалистов Консилиума осуществляется бесплатно.</w:t>
      </w:r>
      <w:r w:rsidRPr="00C97E64">
        <w:rPr>
          <w:rFonts w:eastAsia="Times New Roman"/>
          <w:color w:val="1E2120"/>
        </w:rPr>
        <w:br/>
        <w:t xml:space="preserve">4.7. Специалисты, включенные в состав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>, а также запросами обучающихся на обследование и организацию комплексного сопровождения обучающихся.</w:t>
      </w:r>
      <w:r w:rsidRPr="00C97E64">
        <w:rPr>
          <w:rFonts w:eastAsia="Times New Roman"/>
          <w:color w:val="1E2120"/>
        </w:rPr>
        <w:br/>
        <w:t>4.8. Специалистам Консилиума за увеличение объема работ устанавливается доплата, размер которой определяется общеобразовательной организацией самостоятельно.</w:t>
      </w:r>
    </w:p>
    <w:p w:rsidR="00C97E64" w:rsidRPr="00C97E64" w:rsidRDefault="00C97E64" w:rsidP="00677B4C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eastAsia="Times New Roman"/>
          <w:b/>
          <w:bCs/>
          <w:color w:val="1E2120"/>
        </w:rPr>
      </w:pPr>
      <w:r w:rsidRPr="00C97E64">
        <w:rPr>
          <w:rFonts w:eastAsia="Times New Roman"/>
          <w:b/>
          <w:bCs/>
          <w:color w:val="1E2120"/>
        </w:rPr>
        <w:t>5. Проведение обследования</w:t>
      </w:r>
    </w:p>
    <w:p w:rsidR="00403FAF" w:rsidRDefault="00C97E64" w:rsidP="00C97E64">
      <w:pPr>
        <w:shd w:val="clear" w:color="auto" w:fill="FFFFFF"/>
        <w:spacing w:after="180"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5.1. Процедура и продолжительность обследования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403FAF" w:rsidRDefault="00C97E64" w:rsidP="00C97E64">
      <w:pPr>
        <w:shd w:val="clear" w:color="auto" w:fill="FFFFFF"/>
        <w:spacing w:after="180"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5.2. Обследование обучающегося специалистами Консилиума осуществляется по инициативе родителей (законных представителей) или сотрудников общеобразовательной организации с письменного согласия родителей </w:t>
      </w:r>
      <w:r w:rsidR="00403FAF">
        <w:rPr>
          <w:rFonts w:eastAsia="Times New Roman"/>
          <w:color w:val="1E2120"/>
        </w:rPr>
        <w:t>(законных представителей).</w:t>
      </w:r>
    </w:p>
    <w:p w:rsidR="00403FAF" w:rsidRDefault="00C97E64" w:rsidP="00C97E64">
      <w:pPr>
        <w:shd w:val="clear" w:color="auto" w:fill="FFFFFF"/>
        <w:spacing w:after="180"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5.3. Секретарь Консилиума по согласованию с председателем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заблаговременно информирует членов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о предстоящем заседании, организует подгото</w:t>
      </w:r>
      <w:r w:rsidR="00403FAF">
        <w:rPr>
          <w:rFonts w:eastAsia="Times New Roman"/>
          <w:color w:val="1E2120"/>
        </w:rPr>
        <w:t>вку и проведение заседания ППк.</w:t>
      </w:r>
    </w:p>
    <w:p w:rsidR="00C97E64" w:rsidRPr="00C97E64" w:rsidRDefault="00C97E64" w:rsidP="00C97E64">
      <w:pPr>
        <w:shd w:val="clear" w:color="auto" w:fill="FFFFFF"/>
        <w:spacing w:after="180"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5.4. На период подготовки к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и последующей реализации рекомендаций </w:t>
      </w:r>
      <w:proofErr w:type="gramStart"/>
      <w:r w:rsidRPr="00C97E64">
        <w:rPr>
          <w:rFonts w:eastAsia="Times New Roman"/>
          <w:color w:val="1E2120"/>
        </w:rPr>
        <w:t>обучающемуся</w:t>
      </w:r>
      <w:proofErr w:type="gramEnd"/>
      <w:r w:rsidRPr="00C97E64">
        <w:rPr>
          <w:rFonts w:eastAsia="Times New Roman"/>
          <w:color w:val="1E2120"/>
        </w:rPr>
        <w:t xml:space="preserve"> назначается ведущий специалист (учитель, классный руководитель или другой специалист). Ведущий специалист представляет </w:t>
      </w:r>
      <w:proofErr w:type="gramStart"/>
      <w:r w:rsidRPr="00C97E64">
        <w:rPr>
          <w:rFonts w:eastAsia="Times New Roman"/>
          <w:color w:val="1E2120"/>
        </w:rPr>
        <w:t>обучающегося</w:t>
      </w:r>
      <w:proofErr w:type="gramEnd"/>
      <w:r w:rsidRPr="00C97E64">
        <w:rPr>
          <w:rFonts w:eastAsia="Times New Roman"/>
          <w:color w:val="1E2120"/>
        </w:rPr>
        <w:t xml:space="preserve"> на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и выходит с инициативой повторных обсуждений на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(при необходимости).</w:t>
      </w:r>
      <w:r w:rsidRPr="00C97E64">
        <w:rPr>
          <w:rFonts w:eastAsia="Times New Roman"/>
          <w:color w:val="1E2120"/>
        </w:rPr>
        <w:br/>
        <w:t xml:space="preserve">5.5. По данным обследования каждым специалистом составляется </w:t>
      </w:r>
      <w:proofErr w:type="gramStart"/>
      <w:r w:rsidRPr="00C97E64">
        <w:rPr>
          <w:rFonts w:eastAsia="Times New Roman"/>
          <w:color w:val="1E2120"/>
        </w:rPr>
        <w:t>заключение</w:t>
      </w:r>
      <w:proofErr w:type="gramEnd"/>
      <w:r w:rsidRPr="00C97E64">
        <w:rPr>
          <w:rFonts w:eastAsia="Times New Roman"/>
          <w:color w:val="1E2120"/>
        </w:rPr>
        <w:t xml:space="preserve"> и разрабатываются рекомендации. На заседании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обсуждаются результаты </w:t>
      </w:r>
      <w:r w:rsidRPr="00C97E64">
        <w:rPr>
          <w:rFonts w:eastAsia="Times New Roman"/>
          <w:color w:val="1E2120"/>
        </w:rPr>
        <w:lastRenderedPageBreak/>
        <w:t xml:space="preserve">обследования ребенка каждым специалистом, составляется коллегиальное заключение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>.</w:t>
      </w:r>
      <w:r w:rsidRPr="00C97E64">
        <w:rPr>
          <w:rFonts w:eastAsia="Times New Roman"/>
          <w:color w:val="1E2120"/>
        </w:rPr>
        <w:br/>
        <w:t xml:space="preserve">5.6.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>, степени социализации и адаптации своего ребенка.</w:t>
      </w:r>
    </w:p>
    <w:p w:rsidR="00C97E64" w:rsidRPr="00C97E64" w:rsidRDefault="00C97E64" w:rsidP="00677B4C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eastAsia="Times New Roman"/>
          <w:b/>
          <w:bCs/>
          <w:color w:val="1E2120"/>
        </w:rPr>
      </w:pPr>
      <w:r w:rsidRPr="00C97E64">
        <w:rPr>
          <w:rFonts w:eastAsia="Times New Roman"/>
          <w:b/>
          <w:bCs/>
          <w:color w:val="1E2120"/>
        </w:rPr>
        <w:t>6. Содержание рекомендаций Консилиума по организации психолого-педагогического сопровождения обучающихся</w:t>
      </w:r>
    </w:p>
    <w:p w:rsidR="00C97E64" w:rsidRPr="00C97E64" w:rsidRDefault="00C97E64" w:rsidP="00C97E64">
      <w:pPr>
        <w:shd w:val="clear" w:color="auto" w:fill="FFFFFF"/>
        <w:spacing w:after="180"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6.1. Рекомендации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рекомендации </w:t>
      </w:r>
      <w:proofErr w:type="spellStart"/>
      <w:r w:rsidRPr="00C97E64">
        <w:rPr>
          <w:rFonts w:eastAsia="Times New Roman"/>
          <w:color w:val="1E2120"/>
        </w:rPr>
        <w:t>ПМПк</w:t>
      </w:r>
      <w:proofErr w:type="spellEnd"/>
      <w:r w:rsidRPr="00C97E64">
        <w:rPr>
          <w:rFonts w:eastAsia="Times New Roman"/>
          <w:color w:val="1E2120"/>
        </w:rPr>
        <w:t xml:space="preserve"> и могут включать в том числе:</w:t>
      </w:r>
    </w:p>
    <w:p w:rsidR="00C97E64" w:rsidRPr="00C97E64" w:rsidRDefault="00C97E64" w:rsidP="00C97E64">
      <w:pPr>
        <w:numPr>
          <w:ilvl w:val="0"/>
          <w:numId w:val="9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разработку адаптированной основной общеобразовательной программы;</w:t>
      </w:r>
    </w:p>
    <w:p w:rsidR="00C97E64" w:rsidRPr="00C97E64" w:rsidRDefault="00C97E64" w:rsidP="00C97E64">
      <w:pPr>
        <w:numPr>
          <w:ilvl w:val="0"/>
          <w:numId w:val="9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разработку индивидуального учебного плана обучающегося;</w:t>
      </w:r>
    </w:p>
    <w:p w:rsidR="00C97E64" w:rsidRPr="00C97E64" w:rsidRDefault="00C97E64" w:rsidP="00C97E64">
      <w:pPr>
        <w:numPr>
          <w:ilvl w:val="0"/>
          <w:numId w:val="9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адаптацию учебных и контрольно-измерительных материалов;</w:t>
      </w:r>
    </w:p>
    <w:p w:rsidR="00C97E64" w:rsidRPr="00C97E64" w:rsidRDefault="00C97E64" w:rsidP="00C97E64">
      <w:pPr>
        <w:numPr>
          <w:ilvl w:val="0"/>
          <w:numId w:val="9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другие условия психолого-педагогического сопровождения в рамках компетенции общеобразовательной организации.</w:t>
      </w:r>
    </w:p>
    <w:p w:rsidR="00C97E64" w:rsidRPr="00C97E64" w:rsidRDefault="00C97E64" w:rsidP="00403FAF">
      <w:pPr>
        <w:shd w:val="clear" w:color="auto" w:fill="FFFFFF"/>
        <w:spacing w:after="180"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6.2. Рекомендации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 и развития, требующие организации </w:t>
      </w:r>
      <w:proofErr w:type="gramStart"/>
      <w:r w:rsidRPr="00C97E64">
        <w:rPr>
          <w:rFonts w:eastAsia="Times New Roman"/>
          <w:color w:val="1E2120"/>
        </w:rPr>
        <w:t>обучения</w:t>
      </w:r>
      <w:proofErr w:type="gramEnd"/>
      <w:r w:rsidRPr="00C97E64">
        <w:rPr>
          <w:rFonts w:eastAsia="Times New Roman"/>
          <w:color w:val="1E2120"/>
        </w:rPr>
        <w:t xml:space="preserve"> по индивидуальному учебному плану, учебному расписанию, медицинского сопровождения</w:t>
      </w:r>
      <w:r w:rsidR="00403FAF">
        <w:rPr>
          <w:rFonts w:eastAsia="Times New Roman"/>
          <w:color w:val="1E2120"/>
        </w:rPr>
        <w:t>.</w:t>
      </w:r>
    </w:p>
    <w:p w:rsidR="00C97E64" w:rsidRPr="00C97E64" w:rsidRDefault="00C97E64" w:rsidP="00C97E64">
      <w:pPr>
        <w:shd w:val="clear" w:color="auto" w:fill="FFFFFF"/>
        <w:spacing w:after="180"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6.3. Рекомендации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C97E64" w:rsidRPr="00C97E64" w:rsidRDefault="00C97E64" w:rsidP="00C97E64">
      <w:pPr>
        <w:numPr>
          <w:ilvl w:val="0"/>
          <w:numId w:val="11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проведение групповых и (или) индивидуальных коррекционно-развивающих и компенсирующих занятий с </w:t>
      </w:r>
      <w:proofErr w:type="gramStart"/>
      <w:r w:rsidRPr="00C97E64">
        <w:rPr>
          <w:rFonts w:eastAsia="Times New Roman"/>
          <w:color w:val="1E2120"/>
        </w:rPr>
        <w:t>обучающимся</w:t>
      </w:r>
      <w:proofErr w:type="gramEnd"/>
      <w:r w:rsidRPr="00C97E64">
        <w:rPr>
          <w:rFonts w:eastAsia="Times New Roman"/>
          <w:color w:val="1E2120"/>
        </w:rPr>
        <w:t>;</w:t>
      </w:r>
    </w:p>
    <w:p w:rsidR="00C97E64" w:rsidRPr="00C97E64" w:rsidRDefault="00C97E64" w:rsidP="00C97E64">
      <w:pPr>
        <w:numPr>
          <w:ilvl w:val="0"/>
          <w:numId w:val="11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разработку индивидуального учебного плана обучающегося;</w:t>
      </w:r>
    </w:p>
    <w:p w:rsidR="00C97E64" w:rsidRPr="00C97E64" w:rsidRDefault="00C97E64" w:rsidP="00C97E64">
      <w:pPr>
        <w:numPr>
          <w:ilvl w:val="0"/>
          <w:numId w:val="11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адаптацию учебных и контрольно-измерительных материалов;</w:t>
      </w:r>
    </w:p>
    <w:p w:rsidR="00C97E64" w:rsidRPr="00C97E64" w:rsidRDefault="00C97E64" w:rsidP="00C97E64">
      <w:pPr>
        <w:numPr>
          <w:ilvl w:val="0"/>
          <w:numId w:val="11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профилактику асоциального поведения обучающегося;</w:t>
      </w:r>
    </w:p>
    <w:p w:rsidR="00C97E64" w:rsidRDefault="00C97E64" w:rsidP="00C97E64">
      <w:pPr>
        <w:numPr>
          <w:ilvl w:val="0"/>
          <w:numId w:val="11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другие условия психолого-педагогического сопровождения в рамках компетенции общеобразовательной организации.</w:t>
      </w:r>
    </w:p>
    <w:p w:rsidR="00403FAF" w:rsidRDefault="00403FAF" w:rsidP="00403FAF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</w:rPr>
      </w:pPr>
    </w:p>
    <w:p w:rsidR="00403FAF" w:rsidRPr="00C97E64" w:rsidRDefault="00403FAF" w:rsidP="00403FAF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</w:rPr>
      </w:pPr>
    </w:p>
    <w:p w:rsidR="00C97E64" w:rsidRPr="00C97E64" w:rsidRDefault="00C97E64" w:rsidP="00677B4C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eastAsia="Times New Roman"/>
          <w:b/>
          <w:bCs/>
          <w:color w:val="1E2120"/>
        </w:rPr>
      </w:pPr>
      <w:r w:rsidRPr="00C97E64">
        <w:rPr>
          <w:rFonts w:eastAsia="Times New Roman"/>
          <w:b/>
          <w:bCs/>
          <w:color w:val="1E2120"/>
        </w:rPr>
        <w:t>7. Права и обязанности</w:t>
      </w:r>
    </w:p>
    <w:p w:rsidR="00C97E64" w:rsidRPr="00C97E64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7.1. </w:t>
      </w:r>
      <w:ins w:id="5" w:author="Unknown">
        <w:r w:rsidRPr="00C97E64">
          <w:rPr>
            <w:rFonts w:eastAsia="Times New Roman"/>
            <w:color w:val="1E2120"/>
            <w:u w:val="single"/>
            <w:bdr w:val="none" w:sz="0" w:space="0" w:color="auto" w:frame="1"/>
          </w:rPr>
          <w:t xml:space="preserve">Родители (законные представители) </w:t>
        </w:r>
        <w:proofErr w:type="gramStart"/>
        <w:r w:rsidRPr="00C97E64">
          <w:rPr>
            <w:rFonts w:eastAsia="Times New Roman"/>
            <w:color w:val="1E2120"/>
            <w:u w:val="single"/>
            <w:bdr w:val="none" w:sz="0" w:space="0" w:color="auto" w:frame="1"/>
          </w:rPr>
          <w:t>обучающегося</w:t>
        </w:r>
        <w:proofErr w:type="gramEnd"/>
        <w:r w:rsidRPr="00C97E64">
          <w:rPr>
            <w:rFonts w:eastAsia="Times New Roman"/>
            <w:color w:val="1E2120"/>
            <w:u w:val="single"/>
            <w:bdr w:val="none" w:sz="0" w:space="0" w:color="auto" w:frame="1"/>
          </w:rPr>
          <w:t xml:space="preserve"> имеют право:</w:t>
        </w:r>
      </w:ins>
    </w:p>
    <w:p w:rsidR="00C97E64" w:rsidRPr="00C97E64" w:rsidRDefault="00C97E64" w:rsidP="00C97E64">
      <w:pPr>
        <w:numPr>
          <w:ilvl w:val="0"/>
          <w:numId w:val="12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присутствовать при обследовании обучающегося, принимать участие в заседании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при обсуждении вопроса освоения ребенком содержания образовательной программы, степени его социализации и адаптации;</w:t>
      </w:r>
    </w:p>
    <w:p w:rsidR="00C97E64" w:rsidRPr="00C97E64" w:rsidRDefault="00C97E64" w:rsidP="00C97E64">
      <w:pPr>
        <w:numPr>
          <w:ilvl w:val="0"/>
          <w:numId w:val="12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знакомиться с результатами обследования и коллегиальным заключением;</w:t>
      </w:r>
    </w:p>
    <w:p w:rsidR="00C97E64" w:rsidRPr="00C97E64" w:rsidRDefault="00C97E64" w:rsidP="00C97E64">
      <w:pPr>
        <w:numPr>
          <w:ilvl w:val="0"/>
          <w:numId w:val="12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lastRenderedPageBreak/>
        <w:t>вносить свои замечания и предложения по созданию специальных образовательных условий;</w:t>
      </w:r>
    </w:p>
    <w:p w:rsidR="00C97E64" w:rsidRPr="00C97E64" w:rsidRDefault="00C97E64" w:rsidP="00C97E64">
      <w:pPr>
        <w:numPr>
          <w:ilvl w:val="0"/>
          <w:numId w:val="12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получать консультации специалистов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по вопросам реализации мер, необходимых для разрешения трудностей в развитии, обучении, адаптации, включая определение видов, сроков оказания психолого-педагогической помощи;</w:t>
      </w:r>
    </w:p>
    <w:p w:rsidR="00C97E64" w:rsidRPr="00C97E64" w:rsidRDefault="00C97E64" w:rsidP="00C97E64">
      <w:pPr>
        <w:numPr>
          <w:ilvl w:val="0"/>
          <w:numId w:val="12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получать информацию о своих правах и правах детей в рамках деятельности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>.</w:t>
      </w:r>
    </w:p>
    <w:p w:rsidR="00C97E64" w:rsidRPr="00C97E64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7.2. </w:t>
      </w:r>
      <w:ins w:id="6" w:author="Unknown">
        <w:r w:rsidRPr="00C97E64">
          <w:rPr>
            <w:rFonts w:eastAsia="Times New Roman"/>
            <w:color w:val="1E2120"/>
            <w:u w:val="single"/>
            <w:bdr w:val="none" w:sz="0" w:space="0" w:color="auto" w:frame="1"/>
          </w:rPr>
          <w:t>Родители (законные представители) обязаны:</w:t>
        </w:r>
      </w:ins>
    </w:p>
    <w:p w:rsidR="00C97E64" w:rsidRPr="00C97E64" w:rsidRDefault="00C97E64" w:rsidP="00C97E64">
      <w:pPr>
        <w:numPr>
          <w:ilvl w:val="0"/>
          <w:numId w:val="13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неукоснительно следовать рекомендациям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(в ситуации согласия с его решениями);</w:t>
      </w:r>
    </w:p>
    <w:p w:rsidR="00C97E64" w:rsidRPr="00C97E64" w:rsidRDefault="00C97E64" w:rsidP="00C97E64">
      <w:pPr>
        <w:numPr>
          <w:ilvl w:val="0"/>
          <w:numId w:val="13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обеспечивать посещение </w:t>
      </w:r>
      <w:proofErr w:type="gramStart"/>
      <w:r w:rsidRPr="00C97E64">
        <w:rPr>
          <w:rFonts w:eastAsia="Times New Roman"/>
          <w:color w:val="1E2120"/>
        </w:rPr>
        <w:t>обучающимся</w:t>
      </w:r>
      <w:proofErr w:type="gramEnd"/>
      <w:r w:rsidRPr="00C97E64">
        <w:rPr>
          <w:rFonts w:eastAsia="Times New Roman"/>
          <w:color w:val="1E2120"/>
        </w:rPr>
        <w:t xml:space="preserve"> коррекционно-развивающих занятий и курсов специалистов сопровождения.</w:t>
      </w:r>
    </w:p>
    <w:p w:rsidR="00C97E64" w:rsidRPr="00C97E64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7.3. </w:t>
      </w:r>
      <w:ins w:id="7" w:author="Unknown">
        <w:r w:rsidRPr="00C97E64">
          <w:rPr>
            <w:rFonts w:eastAsia="Times New Roman"/>
            <w:color w:val="1E2120"/>
            <w:u w:val="single"/>
            <w:bdr w:val="none" w:sz="0" w:space="0" w:color="auto" w:frame="1"/>
          </w:rPr>
          <w:t xml:space="preserve">Специалисты </w:t>
        </w:r>
        <w:proofErr w:type="spellStart"/>
        <w:r w:rsidRPr="00C97E64">
          <w:rPr>
            <w:rFonts w:eastAsia="Times New Roman"/>
            <w:color w:val="1E2120"/>
            <w:u w:val="single"/>
            <w:bdr w:val="none" w:sz="0" w:space="0" w:color="auto" w:frame="1"/>
          </w:rPr>
          <w:t>ППк</w:t>
        </w:r>
        <w:proofErr w:type="spellEnd"/>
        <w:r w:rsidRPr="00C97E64">
          <w:rPr>
            <w:rFonts w:eastAsia="Times New Roman"/>
            <w:color w:val="1E2120"/>
            <w:u w:val="single"/>
            <w:bdr w:val="none" w:sz="0" w:space="0" w:color="auto" w:frame="1"/>
          </w:rPr>
          <w:t xml:space="preserve"> обязаны:</w:t>
        </w:r>
      </w:ins>
    </w:p>
    <w:p w:rsidR="00C97E64" w:rsidRPr="00C97E64" w:rsidRDefault="00C97E64" w:rsidP="00C97E64">
      <w:pPr>
        <w:numPr>
          <w:ilvl w:val="0"/>
          <w:numId w:val="14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руководствоваться в своей деятельности профессиональными и этическими принципами, подчиняя ее исключительно интересам обучающихся и их семей;</w:t>
      </w:r>
    </w:p>
    <w:p w:rsidR="00C97E64" w:rsidRPr="00C97E64" w:rsidRDefault="00C97E64" w:rsidP="00C97E64">
      <w:pPr>
        <w:numPr>
          <w:ilvl w:val="0"/>
          <w:numId w:val="14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proofErr w:type="gramStart"/>
      <w:r w:rsidRPr="00C97E64">
        <w:rPr>
          <w:rFonts w:eastAsia="Times New Roman"/>
          <w:color w:val="1E2120"/>
        </w:rPr>
        <w:t>применять в своей деятельности современные психолого-педагогические подходы в обучении, развитии и социализации обучающихся;</w:t>
      </w:r>
      <w:proofErr w:type="gramEnd"/>
    </w:p>
    <w:p w:rsidR="00C97E64" w:rsidRPr="00C97E64" w:rsidRDefault="00C97E64" w:rsidP="00C97E64">
      <w:pPr>
        <w:numPr>
          <w:ilvl w:val="0"/>
          <w:numId w:val="14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не реже одного раза в полугодие вносить в карту развития обучающегося сведения об изменениях в состоянии его развития в процессе психолого-педагогического сопровождения;</w:t>
      </w:r>
    </w:p>
    <w:p w:rsidR="00C97E64" w:rsidRPr="00C97E64" w:rsidRDefault="00C97E64" w:rsidP="00C97E64">
      <w:pPr>
        <w:numPr>
          <w:ilvl w:val="0"/>
          <w:numId w:val="14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соблюдать конфиденциальность и нести ответственность за несанкционированное разглашение сведений об обучающихся и их семьях.</w:t>
      </w:r>
    </w:p>
    <w:p w:rsidR="00C97E64" w:rsidRPr="00C97E64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7.4. </w:t>
      </w:r>
      <w:ins w:id="8" w:author="Unknown">
        <w:r w:rsidRPr="00C97E64">
          <w:rPr>
            <w:rFonts w:eastAsia="Times New Roman"/>
            <w:color w:val="1E2120"/>
            <w:u w:val="single"/>
            <w:bdr w:val="none" w:sz="0" w:space="0" w:color="auto" w:frame="1"/>
          </w:rPr>
          <w:t xml:space="preserve">Специалисты </w:t>
        </w:r>
        <w:proofErr w:type="spellStart"/>
        <w:r w:rsidRPr="00C97E64">
          <w:rPr>
            <w:rFonts w:eastAsia="Times New Roman"/>
            <w:color w:val="1E2120"/>
            <w:u w:val="single"/>
            <w:bdr w:val="none" w:sz="0" w:space="0" w:color="auto" w:frame="1"/>
          </w:rPr>
          <w:t>ППк</w:t>
        </w:r>
        <w:proofErr w:type="spellEnd"/>
        <w:r w:rsidRPr="00C97E64">
          <w:rPr>
            <w:rFonts w:eastAsia="Times New Roman"/>
            <w:color w:val="1E2120"/>
            <w:u w:val="single"/>
            <w:bdr w:val="none" w:sz="0" w:space="0" w:color="auto" w:frame="1"/>
          </w:rPr>
          <w:t xml:space="preserve"> имеют право:</w:t>
        </w:r>
      </w:ins>
    </w:p>
    <w:p w:rsidR="00C97E64" w:rsidRPr="00C97E64" w:rsidRDefault="00C97E64" w:rsidP="00C97E64">
      <w:pPr>
        <w:numPr>
          <w:ilvl w:val="0"/>
          <w:numId w:val="15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proofErr w:type="gramStart"/>
      <w:r w:rsidRPr="00C97E64">
        <w:rPr>
          <w:rFonts w:eastAsia="Times New Roman"/>
          <w:color w:val="1E2120"/>
        </w:rPr>
        <w:t xml:space="preserve">иметь свое особое мнение по особенностям сопровождения обучающихся, испытывающих трудности в освоении основной общеобразовательной программы, развитии и социальной адаптации в рамках собственной профессиональной компетенции, отражать его в документации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>;</w:t>
      </w:r>
      <w:proofErr w:type="gramEnd"/>
    </w:p>
    <w:p w:rsidR="00C97E64" w:rsidRPr="00C97E64" w:rsidRDefault="00C97E64" w:rsidP="00C97E64">
      <w:pPr>
        <w:numPr>
          <w:ilvl w:val="0"/>
          <w:numId w:val="15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представлять и отстаивать свое мнение об особенностях обучающегося и направлениях собственной деятельности в качестве представителя образовательной организации при обследовании ребенка на </w:t>
      </w:r>
      <w:proofErr w:type="spellStart"/>
      <w:r w:rsidRPr="00C97E64">
        <w:rPr>
          <w:rFonts w:eastAsia="Times New Roman"/>
          <w:color w:val="1E2120"/>
        </w:rPr>
        <w:t>ПМПк</w:t>
      </w:r>
      <w:proofErr w:type="spellEnd"/>
      <w:r w:rsidRPr="00C97E64">
        <w:rPr>
          <w:rFonts w:eastAsia="Times New Roman"/>
          <w:color w:val="1E2120"/>
        </w:rPr>
        <w:t>.</w:t>
      </w:r>
    </w:p>
    <w:p w:rsidR="00C97E64" w:rsidRPr="00C97E64" w:rsidRDefault="00C97E64" w:rsidP="00677B4C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eastAsia="Times New Roman"/>
          <w:b/>
          <w:bCs/>
          <w:color w:val="1E2120"/>
        </w:rPr>
      </w:pPr>
      <w:r w:rsidRPr="00C97E64">
        <w:rPr>
          <w:rFonts w:eastAsia="Times New Roman"/>
          <w:b/>
          <w:bCs/>
          <w:color w:val="1E2120"/>
        </w:rPr>
        <w:t xml:space="preserve">8. Документация </w:t>
      </w:r>
      <w:proofErr w:type="spellStart"/>
      <w:r w:rsidRPr="00C97E64">
        <w:rPr>
          <w:rFonts w:eastAsia="Times New Roman"/>
          <w:b/>
          <w:bCs/>
          <w:color w:val="1E2120"/>
        </w:rPr>
        <w:t>ППк</w:t>
      </w:r>
      <w:proofErr w:type="spellEnd"/>
      <w:r w:rsidRPr="00C97E64">
        <w:rPr>
          <w:rFonts w:eastAsia="Times New Roman"/>
          <w:b/>
          <w:bCs/>
          <w:color w:val="1E2120"/>
        </w:rPr>
        <w:t xml:space="preserve"> в школе</w:t>
      </w:r>
    </w:p>
    <w:p w:rsidR="00C97E64" w:rsidRPr="00C97E64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8.1. </w:t>
      </w:r>
      <w:ins w:id="9" w:author="Unknown">
        <w:r w:rsidRPr="00C97E64">
          <w:rPr>
            <w:rFonts w:eastAsia="Times New Roman"/>
            <w:color w:val="1E2120"/>
            <w:u w:val="single"/>
            <w:bdr w:val="none" w:sz="0" w:space="0" w:color="auto" w:frame="1"/>
          </w:rPr>
          <w:t>В перечень документации психолого-педагогического консилиума в общеобразовательной организации входит:</w:t>
        </w:r>
      </w:ins>
    </w:p>
    <w:p w:rsidR="00C97E64" w:rsidRPr="00C97E64" w:rsidRDefault="00C97E64" w:rsidP="00C97E64">
      <w:pPr>
        <w:numPr>
          <w:ilvl w:val="0"/>
          <w:numId w:val="16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приказ о создании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с утвержденным составом специалистов Консилиума;</w:t>
      </w:r>
    </w:p>
    <w:p w:rsidR="00C97E64" w:rsidRPr="00C97E64" w:rsidRDefault="00C97E64" w:rsidP="00C97E64">
      <w:pPr>
        <w:numPr>
          <w:ilvl w:val="0"/>
          <w:numId w:val="16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Положение о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в школе;</w:t>
      </w:r>
    </w:p>
    <w:p w:rsidR="00C97E64" w:rsidRPr="00C97E64" w:rsidRDefault="00C97E64" w:rsidP="00C97E64">
      <w:pPr>
        <w:numPr>
          <w:ilvl w:val="0"/>
          <w:numId w:val="16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график проведения плановых заседаний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 xml:space="preserve"> на учебный год;</w:t>
      </w:r>
    </w:p>
    <w:p w:rsidR="00C97E64" w:rsidRPr="00C97E64" w:rsidRDefault="00C97E64" w:rsidP="00C97E64">
      <w:pPr>
        <w:numPr>
          <w:ilvl w:val="0"/>
          <w:numId w:val="16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журнал учета заседаний Консилиума и обучающихся, прошедших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>;</w:t>
      </w:r>
    </w:p>
    <w:p w:rsidR="00C97E64" w:rsidRPr="00C97E64" w:rsidRDefault="00C97E64" w:rsidP="00C97E64">
      <w:pPr>
        <w:numPr>
          <w:ilvl w:val="0"/>
          <w:numId w:val="16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журнал регистрации коллегиальных заключений психолого-педагогического консилиума;</w:t>
      </w:r>
    </w:p>
    <w:p w:rsidR="00C97E64" w:rsidRPr="00C97E64" w:rsidRDefault="00C97E64" w:rsidP="00C97E64">
      <w:pPr>
        <w:numPr>
          <w:ilvl w:val="0"/>
          <w:numId w:val="16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журнал направлений обучающихся на </w:t>
      </w:r>
      <w:proofErr w:type="spellStart"/>
      <w:r w:rsidRPr="00C97E64">
        <w:rPr>
          <w:rFonts w:eastAsia="Times New Roman"/>
          <w:color w:val="1E2120"/>
        </w:rPr>
        <w:t>ПМПк</w:t>
      </w:r>
      <w:proofErr w:type="spellEnd"/>
      <w:r w:rsidRPr="00C97E64">
        <w:rPr>
          <w:rFonts w:eastAsia="Times New Roman"/>
          <w:color w:val="1E2120"/>
        </w:rPr>
        <w:t>;</w:t>
      </w:r>
    </w:p>
    <w:p w:rsidR="00C97E64" w:rsidRPr="00C97E64" w:rsidRDefault="00C97E64" w:rsidP="00C97E64">
      <w:pPr>
        <w:numPr>
          <w:ilvl w:val="0"/>
          <w:numId w:val="16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протоколы заседания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>;</w:t>
      </w:r>
    </w:p>
    <w:p w:rsidR="00C97E64" w:rsidRPr="00C97E64" w:rsidRDefault="00C97E64" w:rsidP="00C97E64">
      <w:pPr>
        <w:numPr>
          <w:ilvl w:val="0"/>
          <w:numId w:val="16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карта развития обучающегося, получающего психол</w:t>
      </w:r>
      <w:r w:rsidR="00403FAF">
        <w:rPr>
          <w:rFonts w:eastAsia="Times New Roman"/>
          <w:color w:val="1E2120"/>
        </w:rPr>
        <w:t>ого-педагогическое сопровождение</w:t>
      </w:r>
    </w:p>
    <w:p w:rsidR="00C97E64" w:rsidRPr="00C97E64" w:rsidRDefault="00C97E64" w:rsidP="00C97E64">
      <w:pPr>
        <w:numPr>
          <w:ilvl w:val="0"/>
          <w:numId w:val="16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 xml:space="preserve">представление </w:t>
      </w:r>
      <w:proofErr w:type="gramStart"/>
      <w:r w:rsidRPr="00C97E64">
        <w:rPr>
          <w:rFonts w:eastAsia="Times New Roman"/>
          <w:color w:val="1E2120"/>
        </w:rPr>
        <w:t>обучающегося</w:t>
      </w:r>
      <w:proofErr w:type="gramEnd"/>
      <w:r w:rsidRPr="00C97E64">
        <w:rPr>
          <w:rFonts w:eastAsia="Times New Roman"/>
          <w:color w:val="1E2120"/>
        </w:rPr>
        <w:t xml:space="preserve"> на </w:t>
      </w:r>
      <w:proofErr w:type="spellStart"/>
      <w:r w:rsidRPr="00C97E64">
        <w:rPr>
          <w:rFonts w:eastAsia="Times New Roman"/>
          <w:color w:val="1E2120"/>
        </w:rPr>
        <w:t>ПМПк</w:t>
      </w:r>
      <w:proofErr w:type="spellEnd"/>
      <w:r w:rsidRPr="00C97E64">
        <w:rPr>
          <w:rFonts w:eastAsia="Times New Roman"/>
          <w:color w:val="1E2120"/>
        </w:rPr>
        <w:t>;</w:t>
      </w:r>
    </w:p>
    <w:p w:rsidR="00C97E64" w:rsidRPr="00C97E64" w:rsidRDefault="00C97E64" w:rsidP="00C97E64">
      <w:pPr>
        <w:numPr>
          <w:ilvl w:val="0"/>
          <w:numId w:val="16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lastRenderedPageBreak/>
        <w:t xml:space="preserve">коллегиальные заключения </w:t>
      </w:r>
      <w:proofErr w:type="spellStart"/>
      <w:r w:rsidRPr="00C97E64">
        <w:rPr>
          <w:rFonts w:eastAsia="Times New Roman"/>
          <w:color w:val="1E2120"/>
        </w:rPr>
        <w:t>ППк</w:t>
      </w:r>
      <w:proofErr w:type="spellEnd"/>
      <w:r w:rsidRPr="00C97E64">
        <w:rPr>
          <w:rFonts w:eastAsia="Times New Roman"/>
          <w:color w:val="1E2120"/>
        </w:rPr>
        <w:t>;</w:t>
      </w:r>
    </w:p>
    <w:p w:rsidR="00C97E64" w:rsidRPr="00C97E64" w:rsidRDefault="00C97E64" w:rsidP="00C97E64">
      <w:pPr>
        <w:numPr>
          <w:ilvl w:val="0"/>
          <w:numId w:val="16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карта индивидуальных достижений;</w:t>
      </w:r>
    </w:p>
    <w:p w:rsidR="00C97E64" w:rsidRPr="00C97E64" w:rsidRDefault="00C97E64" w:rsidP="00C97E64">
      <w:pPr>
        <w:numPr>
          <w:ilvl w:val="0"/>
          <w:numId w:val="16"/>
        </w:numPr>
        <w:shd w:val="clear" w:color="auto" w:fill="FFFFFF"/>
        <w:spacing w:line="351" w:lineRule="atLeast"/>
        <w:ind w:left="225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согласие родителей (законных представителей) на обследование и психолого-педагогическое сопровождение.</w:t>
      </w:r>
    </w:p>
    <w:p w:rsidR="00C97E64" w:rsidRPr="00C97E64" w:rsidRDefault="00C97E64" w:rsidP="00677B4C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eastAsia="Times New Roman"/>
          <w:b/>
          <w:bCs/>
          <w:color w:val="1E2120"/>
        </w:rPr>
      </w:pPr>
      <w:r w:rsidRPr="00C97E64">
        <w:rPr>
          <w:rFonts w:eastAsia="Times New Roman"/>
          <w:b/>
          <w:bCs/>
          <w:color w:val="1E2120"/>
        </w:rPr>
        <w:t>9. Заключительные положения</w:t>
      </w:r>
    </w:p>
    <w:p w:rsidR="00C97E64" w:rsidRPr="00C97E64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9.1. Настоящее </w:t>
      </w:r>
      <w:r w:rsidRPr="00C97E64">
        <w:rPr>
          <w:rFonts w:ascii="inherit" w:eastAsia="Times New Roman" w:hAnsi="inherit"/>
          <w:i/>
          <w:iCs/>
          <w:color w:val="1E2120"/>
          <w:bdr w:val="none" w:sz="0" w:space="0" w:color="auto" w:frame="1"/>
        </w:rPr>
        <w:t>Положение о психолого-педагогическом консилиуме</w:t>
      </w:r>
      <w:r w:rsidRPr="00C97E64">
        <w:rPr>
          <w:rFonts w:eastAsia="Times New Roman"/>
          <w:color w:val="1E2120"/>
        </w:rPr>
        <w:t xml:space="preserve"> является локальным нормативным актом общеобразовательной организации, принимается </w:t>
      </w:r>
      <w:r w:rsidR="000B4C3D">
        <w:rPr>
          <w:rFonts w:eastAsia="Times New Roman"/>
          <w:color w:val="1E2120"/>
        </w:rPr>
        <w:t xml:space="preserve">на Педагогическом совете школы </w:t>
      </w:r>
      <w:r w:rsidRPr="00C97E64">
        <w:rPr>
          <w:rFonts w:eastAsia="Times New Roman"/>
          <w:color w:val="1E2120"/>
        </w:rPr>
        <w:t>и утверждается (либо вводится в действие) приказом директора организации, осуществляющей образовательную деятельность.</w:t>
      </w:r>
      <w:r w:rsidRPr="00C97E64">
        <w:rPr>
          <w:rFonts w:eastAsia="Times New Roman"/>
          <w:color w:val="1E2120"/>
        </w:rPr>
        <w:br/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C97E64">
        <w:rPr>
          <w:rFonts w:eastAsia="Times New Roman"/>
          <w:color w:val="1E2120"/>
        </w:rPr>
        <w:br/>
        <w:t>9.3. Данное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C97E64" w:rsidRPr="00C97E64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97E64" w:rsidRPr="00C97E64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</w:rPr>
      </w:pPr>
      <w:r w:rsidRPr="00C97E64">
        <w:rPr>
          <w:rFonts w:eastAsia="Times New Roman"/>
          <w:color w:val="1E2120"/>
        </w:rPr>
        <w:t> </w:t>
      </w:r>
    </w:p>
    <w:p w:rsidR="00C97E64" w:rsidRPr="00C97E64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eastAsia="Times New Roman"/>
          <w:color w:val="1E2120"/>
        </w:rPr>
      </w:pPr>
    </w:p>
    <w:p w:rsidR="00C97E64" w:rsidRPr="00C97E64" w:rsidRDefault="00C97E64" w:rsidP="00C97E64">
      <w:pPr>
        <w:shd w:val="clear" w:color="auto" w:fill="FFFFFF"/>
        <w:spacing w:line="351" w:lineRule="atLeast"/>
        <w:jc w:val="both"/>
        <w:textAlignment w:val="baseline"/>
        <w:rPr>
          <w:rFonts w:ascii="inherit" w:eastAsia="Times New Roman" w:hAnsi="inherit"/>
          <w:color w:val="1E2120"/>
        </w:rPr>
      </w:pPr>
      <w:r w:rsidRPr="00C97E64">
        <w:rPr>
          <w:rFonts w:ascii="inherit" w:eastAsia="Times New Roman" w:hAnsi="inherit"/>
          <w:color w:val="1E2120"/>
        </w:rPr>
        <w:br/>
      </w:r>
    </w:p>
    <w:p w:rsidR="004A0538" w:rsidRPr="00C97E64" w:rsidRDefault="004A0538"/>
    <w:sectPr w:rsidR="004A0538" w:rsidRPr="00C97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67CF"/>
    <w:multiLevelType w:val="multilevel"/>
    <w:tmpl w:val="6302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5411BB"/>
    <w:multiLevelType w:val="multilevel"/>
    <w:tmpl w:val="B3B6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492FC8"/>
    <w:multiLevelType w:val="multilevel"/>
    <w:tmpl w:val="81B0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D85B1F"/>
    <w:multiLevelType w:val="multilevel"/>
    <w:tmpl w:val="D9D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83B1C8C"/>
    <w:multiLevelType w:val="multilevel"/>
    <w:tmpl w:val="A636C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A9A212E"/>
    <w:multiLevelType w:val="multilevel"/>
    <w:tmpl w:val="3468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21C24DB"/>
    <w:multiLevelType w:val="multilevel"/>
    <w:tmpl w:val="18F6F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F624443"/>
    <w:multiLevelType w:val="multilevel"/>
    <w:tmpl w:val="E294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B825ED5"/>
    <w:multiLevelType w:val="multilevel"/>
    <w:tmpl w:val="AFDA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10C4F6E"/>
    <w:multiLevelType w:val="multilevel"/>
    <w:tmpl w:val="CF580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1D577B4"/>
    <w:multiLevelType w:val="multilevel"/>
    <w:tmpl w:val="2600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3FF6F78"/>
    <w:multiLevelType w:val="multilevel"/>
    <w:tmpl w:val="3318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72B1F89"/>
    <w:multiLevelType w:val="multilevel"/>
    <w:tmpl w:val="FE6E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E4A6009"/>
    <w:multiLevelType w:val="multilevel"/>
    <w:tmpl w:val="EF50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31C3D67"/>
    <w:multiLevelType w:val="multilevel"/>
    <w:tmpl w:val="CF88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D4D52EA"/>
    <w:multiLevelType w:val="multilevel"/>
    <w:tmpl w:val="4F2A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6"/>
  </w:num>
  <w:num w:numId="5">
    <w:abstractNumId w:val="14"/>
  </w:num>
  <w:num w:numId="6">
    <w:abstractNumId w:val="7"/>
  </w:num>
  <w:num w:numId="7">
    <w:abstractNumId w:val="2"/>
  </w:num>
  <w:num w:numId="8">
    <w:abstractNumId w:val="12"/>
  </w:num>
  <w:num w:numId="9">
    <w:abstractNumId w:val="11"/>
  </w:num>
  <w:num w:numId="10">
    <w:abstractNumId w:val="15"/>
  </w:num>
  <w:num w:numId="11">
    <w:abstractNumId w:val="8"/>
  </w:num>
  <w:num w:numId="12">
    <w:abstractNumId w:val="5"/>
  </w:num>
  <w:num w:numId="13">
    <w:abstractNumId w:val="3"/>
  </w:num>
  <w:num w:numId="14">
    <w:abstractNumId w:val="13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9C9"/>
    <w:rsid w:val="00062B23"/>
    <w:rsid w:val="000B4C3D"/>
    <w:rsid w:val="00403FAF"/>
    <w:rsid w:val="00423060"/>
    <w:rsid w:val="004A0538"/>
    <w:rsid w:val="00677B4C"/>
    <w:rsid w:val="007A021E"/>
    <w:rsid w:val="00A53601"/>
    <w:rsid w:val="00C97E64"/>
    <w:rsid w:val="00D169C9"/>
    <w:rsid w:val="00FE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21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306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2306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423060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ind w:left="708"/>
    </w:pPr>
  </w:style>
  <w:style w:type="character" w:customStyle="1" w:styleId="30">
    <w:name w:val="Заголовок 3 Знак"/>
    <w:link w:val="3"/>
    <w:uiPriority w:val="9"/>
    <w:rsid w:val="00423060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FE4508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uiPriority w:val="22"/>
    <w:qFormat/>
    <w:rsid w:val="00423060"/>
    <w:rPr>
      <w:b/>
      <w:bCs/>
    </w:rPr>
  </w:style>
  <w:style w:type="character" w:styleId="ab">
    <w:name w:val="Emphasis"/>
    <w:uiPriority w:val="20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rFonts w:eastAsia="Calibri"/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rFonts w:eastAsia="Calibri"/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outlineLvl w:val="9"/>
    </w:pPr>
  </w:style>
  <w:style w:type="character" w:customStyle="1" w:styleId="a6">
    <w:name w:val="Без интервала Знак"/>
    <w:link w:val="a5"/>
    <w:uiPriority w:val="1"/>
    <w:rsid w:val="00423060"/>
    <w:rPr>
      <w:rFonts w:eastAsia="Calibri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C97E64"/>
    <w:pPr>
      <w:spacing w:before="100" w:beforeAutospacing="1" w:after="100" w:afterAutospacing="1"/>
    </w:pPr>
    <w:rPr>
      <w:rFonts w:eastAsia="Times New Roman"/>
    </w:rPr>
  </w:style>
  <w:style w:type="character" w:styleId="af5">
    <w:name w:val="Hyperlink"/>
    <w:basedOn w:val="a0"/>
    <w:uiPriority w:val="99"/>
    <w:semiHidden/>
    <w:unhideWhenUsed/>
    <w:rsid w:val="00C97E64"/>
    <w:rPr>
      <w:color w:val="0000FF"/>
      <w:u w:val="single"/>
    </w:rPr>
  </w:style>
  <w:style w:type="character" w:customStyle="1" w:styleId="text-download">
    <w:name w:val="text-download"/>
    <w:basedOn w:val="a0"/>
    <w:rsid w:val="00C97E64"/>
  </w:style>
  <w:style w:type="character" w:customStyle="1" w:styleId="uscl-over-counter">
    <w:name w:val="uscl-over-counter"/>
    <w:basedOn w:val="a0"/>
    <w:rsid w:val="00C97E64"/>
  </w:style>
  <w:style w:type="paragraph" w:styleId="af6">
    <w:name w:val="Balloon Text"/>
    <w:basedOn w:val="a"/>
    <w:link w:val="af7"/>
    <w:uiPriority w:val="99"/>
    <w:semiHidden/>
    <w:unhideWhenUsed/>
    <w:rsid w:val="00C97E64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97E6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21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306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2306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423060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ind w:left="708"/>
    </w:pPr>
  </w:style>
  <w:style w:type="character" w:customStyle="1" w:styleId="30">
    <w:name w:val="Заголовок 3 Знак"/>
    <w:link w:val="3"/>
    <w:uiPriority w:val="9"/>
    <w:rsid w:val="00423060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FE4508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uiPriority w:val="22"/>
    <w:qFormat/>
    <w:rsid w:val="00423060"/>
    <w:rPr>
      <w:b/>
      <w:bCs/>
    </w:rPr>
  </w:style>
  <w:style w:type="character" w:styleId="ab">
    <w:name w:val="Emphasis"/>
    <w:uiPriority w:val="20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rFonts w:eastAsia="Calibri"/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rFonts w:eastAsia="Calibri"/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outlineLvl w:val="9"/>
    </w:pPr>
  </w:style>
  <w:style w:type="character" w:customStyle="1" w:styleId="a6">
    <w:name w:val="Без интервала Знак"/>
    <w:link w:val="a5"/>
    <w:uiPriority w:val="1"/>
    <w:rsid w:val="00423060"/>
    <w:rPr>
      <w:rFonts w:eastAsia="Calibri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C97E64"/>
    <w:pPr>
      <w:spacing w:before="100" w:beforeAutospacing="1" w:after="100" w:afterAutospacing="1"/>
    </w:pPr>
    <w:rPr>
      <w:rFonts w:eastAsia="Times New Roman"/>
    </w:rPr>
  </w:style>
  <w:style w:type="character" w:styleId="af5">
    <w:name w:val="Hyperlink"/>
    <w:basedOn w:val="a0"/>
    <w:uiPriority w:val="99"/>
    <w:semiHidden/>
    <w:unhideWhenUsed/>
    <w:rsid w:val="00C97E64"/>
    <w:rPr>
      <w:color w:val="0000FF"/>
      <w:u w:val="single"/>
    </w:rPr>
  </w:style>
  <w:style w:type="character" w:customStyle="1" w:styleId="text-download">
    <w:name w:val="text-download"/>
    <w:basedOn w:val="a0"/>
    <w:rsid w:val="00C97E64"/>
  </w:style>
  <w:style w:type="character" w:customStyle="1" w:styleId="uscl-over-counter">
    <w:name w:val="uscl-over-counter"/>
    <w:basedOn w:val="a0"/>
    <w:rsid w:val="00C97E64"/>
  </w:style>
  <w:style w:type="paragraph" w:styleId="af6">
    <w:name w:val="Balloon Text"/>
    <w:basedOn w:val="a"/>
    <w:link w:val="af7"/>
    <w:uiPriority w:val="99"/>
    <w:semiHidden/>
    <w:unhideWhenUsed/>
    <w:rsid w:val="00C97E64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97E6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8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6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4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93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8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8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4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660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81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351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45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541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93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5778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96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908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79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834419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1381710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37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78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93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025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163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51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3097</Words>
  <Characters>17657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"НАСКО"</Company>
  <LinksUpToDate>false</LinksUpToDate>
  <CharactersWithSpaces>20713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cp:lastPrinted>2021-10-27T10:12:00Z</cp:lastPrinted>
  <dcterms:created xsi:type="dcterms:W3CDTF">2021-10-27T09:56:00Z</dcterms:created>
  <dcterms:modified xsi:type="dcterms:W3CDTF">2021-10-27T10:54:00Z</dcterms:modified>
</cp:coreProperties>
</file>