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AAA" w:rsidRDefault="00AC29D6" w:rsidP="006E485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Согласовано»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«Утверждаю»</w:t>
      </w:r>
    </w:p>
    <w:p w:rsidR="00C41AAA" w:rsidRDefault="00AC29D6" w:rsidP="006E485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директора МБУДО</w:t>
      </w:r>
    </w:p>
    <w:p w:rsidR="00C41AAA" w:rsidRDefault="00AC29D6" w:rsidP="006E485D">
      <w:pPr>
        <w:spacing w:after="0"/>
        <w:ind w:hanging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«Центр для одаренных детей»</w:t>
      </w:r>
    </w:p>
    <w:p w:rsidR="00C41AAA" w:rsidRDefault="00AC29D6" w:rsidP="006E485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А.Ю.Чепкунова</w:t>
      </w:r>
      <w:proofErr w:type="spellEnd"/>
    </w:p>
    <w:p w:rsidR="00C41AAA" w:rsidRDefault="00C41AA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1AAA" w:rsidRDefault="00C41AA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485D" w:rsidRDefault="006E485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485D" w:rsidRDefault="006E485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485D" w:rsidRDefault="006E485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485D" w:rsidRDefault="006E485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485D" w:rsidRDefault="006E485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485D" w:rsidRDefault="006E485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485D" w:rsidRDefault="006E485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485D" w:rsidRDefault="006E485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1AAA" w:rsidRDefault="00AC29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</w:t>
      </w:r>
    </w:p>
    <w:p w:rsidR="00C41AAA" w:rsidRDefault="00AC29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C41AAA" w:rsidRDefault="00AC29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детей" г. Казани.</w:t>
      </w:r>
    </w:p>
    <w:p w:rsidR="00C41AAA" w:rsidRDefault="00AC29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1 сентября 2022 года </w:t>
      </w: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485D" w:rsidRDefault="006E485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AAA" w:rsidRDefault="00C41AA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826"/>
        <w:gridCol w:w="1718"/>
        <w:gridCol w:w="1706"/>
      </w:tblGrid>
      <w:tr w:rsidR="00C41AAA" w:rsidTr="004A0682">
        <w:trPr>
          <w:trHeight w:val="1124"/>
        </w:trPr>
        <w:tc>
          <w:tcPr>
            <w:tcW w:w="4673" w:type="dxa"/>
          </w:tcPr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21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Общая информация</w:t>
            </w:r>
          </w:p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(по Уставу)</w:t>
            </w:r>
          </w:p>
        </w:tc>
        <w:tc>
          <w:tcPr>
            <w:tcW w:w="5250" w:type="dxa"/>
            <w:gridSpan w:val="3"/>
          </w:tcPr>
          <w:p w:rsidR="00C41AAA" w:rsidRPr="004A0682" w:rsidRDefault="00AC29D6" w:rsidP="004A06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детей" г. Казани.</w:t>
            </w:r>
          </w:p>
        </w:tc>
      </w:tr>
      <w:tr w:rsidR="00C41AAA" w:rsidTr="00DF38DD">
        <w:tc>
          <w:tcPr>
            <w:tcW w:w="4673" w:type="dxa"/>
          </w:tcPr>
          <w:p w:rsidR="00C41AAA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Тип и вид </w:t>
            </w:r>
          </w:p>
        </w:tc>
        <w:tc>
          <w:tcPr>
            <w:tcW w:w="5250" w:type="dxa"/>
            <w:gridSpan w:val="3"/>
          </w:tcPr>
          <w:p w:rsidR="00C41AAA" w:rsidRDefault="00C175E7" w:rsidP="00C17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</w:t>
            </w:r>
            <w:r w:rsidR="00AC2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</w:t>
            </w:r>
          </w:p>
        </w:tc>
      </w:tr>
      <w:tr w:rsidR="00C41AAA" w:rsidTr="00DF38DD">
        <w:tc>
          <w:tcPr>
            <w:tcW w:w="4673" w:type="dxa"/>
          </w:tcPr>
          <w:p w:rsidR="00C41AAA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Статус </w:t>
            </w:r>
          </w:p>
        </w:tc>
        <w:tc>
          <w:tcPr>
            <w:tcW w:w="5250" w:type="dxa"/>
            <w:gridSpan w:val="3"/>
          </w:tcPr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Некоммерческая общеобразовательная организация дополнительного образования,</w:t>
            </w:r>
          </w:p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лицо.</w:t>
            </w:r>
          </w:p>
        </w:tc>
      </w:tr>
      <w:tr w:rsidR="00C41AAA" w:rsidTr="00DF38DD">
        <w:tc>
          <w:tcPr>
            <w:tcW w:w="4673" w:type="dxa"/>
          </w:tcPr>
          <w:p w:rsidR="00C41AAA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Организационно-правовая форма </w:t>
            </w:r>
          </w:p>
        </w:tc>
        <w:tc>
          <w:tcPr>
            <w:tcW w:w="5250" w:type="dxa"/>
            <w:gridSpan w:val="3"/>
          </w:tcPr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</w:tc>
      </w:tr>
      <w:tr w:rsidR="00C41AAA" w:rsidTr="00DF38DD">
        <w:tc>
          <w:tcPr>
            <w:tcW w:w="4673" w:type="dxa"/>
          </w:tcPr>
          <w:p w:rsidR="00C41AAA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Учредитель </w:t>
            </w:r>
          </w:p>
        </w:tc>
        <w:tc>
          <w:tcPr>
            <w:tcW w:w="5250" w:type="dxa"/>
            <w:gridSpan w:val="3"/>
          </w:tcPr>
          <w:p w:rsidR="00AA1AFD" w:rsidRDefault="00AA1AFD" w:rsidP="00AA1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AA1A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"Управление образования Исполнительного комитета муниципального образования города Казани"</w:t>
            </w:r>
          </w:p>
          <w:p w:rsidR="00AA1AFD" w:rsidRDefault="00AA1AFD" w:rsidP="00AA1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AA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учреждение "Комитет земельных и имущественных отношений Исполнительного комитета муниципального образования </w:t>
            </w:r>
            <w:proofErr w:type="spellStart"/>
            <w:r w:rsidRPr="00AA1AFD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AA1AF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основания</w:t>
            </w:r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C41AAA" w:rsidTr="00DF38DD">
        <w:tc>
          <w:tcPr>
            <w:tcW w:w="4673" w:type="dxa"/>
          </w:tcPr>
          <w:p w:rsidR="00C41AAA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250" w:type="dxa"/>
            <w:gridSpan w:val="3"/>
          </w:tcPr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420097, г. Казань, </w:t>
            </w:r>
            <w:proofErr w:type="spellStart"/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Амирхана</w:t>
            </w:r>
            <w:proofErr w:type="spellEnd"/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, д. 23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2365588, 2365583, 2645040</w:t>
            </w:r>
          </w:p>
        </w:tc>
      </w:tr>
      <w:tr w:rsidR="00C41AAA" w:rsidTr="00DF38DD">
        <w:tc>
          <w:tcPr>
            <w:tcW w:w="4673" w:type="dxa"/>
          </w:tcPr>
          <w:p w:rsidR="00C41AAA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Факс </w:t>
            </w:r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info@odkzn.ru</w:t>
            </w:r>
          </w:p>
        </w:tc>
      </w:tr>
      <w:tr w:rsidR="00C41AAA" w:rsidRPr="00EE6CC0" w:rsidTr="00DF38DD">
        <w:tc>
          <w:tcPr>
            <w:tcW w:w="4673" w:type="dxa"/>
          </w:tcPr>
          <w:p w:rsidR="00C41AAA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сайта в Интернете</w:t>
            </w:r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https://edu.tatar.ru/vahit/page399248.htm</w:t>
            </w:r>
          </w:p>
        </w:tc>
      </w:tr>
      <w:tr w:rsidR="00C41AAA" w:rsidTr="00DF38DD">
        <w:tc>
          <w:tcPr>
            <w:tcW w:w="4673" w:type="dxa"/>
          </w:tcPr>
          <w:p w:rsidR="00C41AAA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Должность руководителя </w:t>
            </w:r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C41AAA" w:rsidTr="00DF38DD">
        <w:tc>
          <w:tcPr>
            <w:tcW w:w="4673" w:type="dxa"/>
          </w:tcPr>
          <w:p w:rsidR="00C41AAA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 Имя Отчество руководителя </w:t>
            </w:r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Чепкунова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Юрьевна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Банковские реквизиты:</w:t>
            </w:r>
          </w:p>
          <w:p w:rsidR="00C41AAA" w:rsidRPr="00EE6CC0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right="3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</w:t>
            </w:r>
            <w:r w:rsidR="00AC29D6"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БИК </w:t>
            </w:r>
          </w:p>
        </w:tc>
        <w:tc>
          <w:tcPr>
            <w:tcW w:w="5250" w:type="dxa"/>
            <w:gridSpan w:val="3"/>
          </w:tcPr>
          <w:p w:rsidR="00C41AAA" w:rsidRPr="00EE6CC0" w:rsidRDefault="00C41AAA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1655184417</w:t>
            </w:r>
          </w:p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019205400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Свидетельство о регистрации</w:t>
            </w:r>
          </w:p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(номер, дата выдачи, кем выдано)</w:t>
            </w:r>
          </w:p>
        </w:tc>
        <w:tc>
          <w:tcPr>
            <w:tcW w:w="5250" w:type="dxa"/>
            <w:gridSpan w:val="3"/>
          </w:tcPr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16 № 005741455, дата выдачи 1911.2009 Межрайонная инспекция Федеральной налоговой службы № 18 по Республике Татарстан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Лицензия (дата выдачи, № , кем выдана)</w:t>
            </w:r>
          </w:p>
        </w:tc>
        <w:tc>
          <w:tcPr>
            <w:tcW w:w="5250" w:type="dxa"/>
            <w:gridSpan w:val="3"/>
          </w:tcPr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16.05.2016 г. Серия 16Л01 № 0004334, Министерство образования и науки Республики Татарстан</w:t>
            </w:r>
          </w:p>
        </w:tc>
      </w:tr>
      <w:tr w:rsidR="00C41AAA" w:rsidTr="00DF38DD">
        <w:tc>
          <w:tcPr>
            <w:tcW w:w="4673" w:type="dxa"/>
          </w:tcPr>
          <w:p w:rsidR="00C41AAA" w:rsidRDefault="00EE6CC0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208" w:right="733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Структура образовательного учреждения </w:t>
            </w:r>
          </w:p>
        </w:tc>
        <w:tc>
          <w:tcPr>
            <w:tcW w:w="5250" w:type="dxa"/>
            <w:gridSpan w:val="3"/>
          </w:tcPr>
          <w:p w:rsidR="00AA1AFD" w:rsidRPr="00EE6CC0" w:rsidRDefault="00AA1AFD" w:rsidP="00AA1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1AF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06473" cy="1895475"/>
                  <wp:effectExtent l="0" t="0" r="0" b="0"/>
                  <wp:docPr id="1" name="Рисунок 1" descr="C:\Users\COD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D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046" cy="190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41AAA" w:rsidRPr="00EE6CC0" w:rsidRDefault="00C41AAA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5" w:lineRule="auto"/>
              <w:ind w:left="136" w:right="2283" w:firstLine="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4A068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9"/>
                <w:tab w:val="left" w:pos="570"/>
              </w:tabs>
              <w:spacing w:after="0" w:line="290" w:lineRule="auto"/>
              <w:ind w:right="5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помещение и его состояние (год постройки / год капитального</w:t>
            </w:r>
          </w:p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ремонта), аварийное (номер и дата</w:t>
            </w:r>
          </w:p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выдачи заключения)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left="146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1939 года постройки.</w:t>
            </w:r>
          </w:p>
          <w:p w:rsidR="004E5506" w:rsidRDefault="004E550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left="146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2009 год.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9"/>
                <w:tab w:val="left" w:pos="56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здания;</w:t>
            </w:r>
          </w:p>
        </w:tc>
        <w:tc>
          <w:tcPr>
            <w:tcW w:w="5250" w:type="dxa"/>
            <w:gridSpan w:val="3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безвозмездного пользования имуществом</w:t>
            </w:r>
            <w:r w:rsidR="004E55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этаж 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0" w:right="841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всех видов благоустройств:</w:t>
            </w:r>
          </w:p>
          <w:p w:rsidR="00C41AAA" w:rsidRDefault="00AC29D6" w:rsidP="004A06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4"/>
                <w:tab w:val="left" w:pos="9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канализация</w:t>
            </w:r>
          </w:p>
          <w:p w:rsidR="00C41AAA" w:rsidRDefault="00AC29D6" w:rsidP="004A06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4"/>
                <w:tab w:val="left" w:pos="9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водопровод</w:t>
            </w:r>
          </w:p>
          <w:p w:rsidR="00C41AAA" w:rsidRDefault="00AC29D6" w:rsidP="004A06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4"/>
                <w:tab w:val="left" w:pos="9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центральное отопление</w:t>
            </w:r>
          </w:p>
          <w:p w:rsidR="00C41AAA" w:rsidRDefault="00AC29D6" w:rsidP="004A06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5"/>
                <w:tab w:val="left" w:pos="926"/>
              </w:tabs>
              <w:spacing w:after="0"/>
              <w:ind w:left="926" w:hanging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теплые туалеты</w:t>
            </w:r>
          </w:p>
        </w:tc>
        <w:tc>
          <w:tcPr>
            <w:tcW w:w="5250" w:type="dxa"/>
            <w:gridSpan w:val="3"/>
          </w:tcPr>
          <w:p w:rsidR="00C41AAA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C41AAA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  <w:p w:rsidR="00C41AAA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автотранспортом (год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обновления)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  <w:r w:rsidR="004E5506">
              <w:rPr>
                <w:rFonts w:ascii="Times New Roman" w:eastAsia="Times New Roman" w:hAnsi="Times New Roman" w:cs="Times New Roman"/>
                <w:sz w:val="24"/>
                <w:szCs w:val="24"/>
              </w:rPr>
              <w:t>, 2018 год</w:t>
            </w:r>
          </w:p>
        </w:tc>
      </w:tr>
      <w:tr w:rsidR="00C41AAA" w:rsidTr="00DF38DD">
        <w:tc>
          <w:tcPr>
            <w:tcW w:w="4673" w:type="dxa"/>
          </w:tcPr>
          <w:p w:rsidR="00C41AAA" w:rsidRPr="00C75658" w:rsidRDefault="006E485D" w:rsidP="004A068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0"/>
              </w:tabs>
              <w:spacing w:after="0"/>
              <w:ind w:left="0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площадь арендуемого </w:t>
            </w:r>
            <w:r w:rsidR="00AC29D6" w:rsidRPr="00C75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помещения Центром (</w:t>
            </w:r>
            <w:proofErr w:type="spellStart"/>
            <w:proofErr w:type="gramStart"/>
            <w:r w:rsidR="00AC29D6" w:rsidRPr="00C75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proofErr w:type="gramEnd"/>
            <w:r w:rsidR="00AC29D6" w:rsidRPr="00C75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41AAA" w:rsidRDefault="00AC29D6" w:rsidP="004A068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9"/>
                <w:tab w:val="left" w:pos="57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на 1 ученика;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767,1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  <w:p w:rsidR="00C41AAA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  <w:tr w:rsidR="00C41AAA" w:rsidTr="00DF38DD">
        <w:tc>
          <w:tcPr>
            <w:tcW w:w="4673" w:type="dxa"/>
          </w:tcPr>
          <w:p w:rsidR="00C41AAA" w:rsidRDefault="00AC29D6" w:rsidP="004E55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0"/>
              </w:tabs>
              <w:spacing w:line="276" w:lineRule="auto"/>
              <w:ind w:left="180" w:right="59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технологическая оснащенность: количество оборудованных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кабинетов: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5" w:right="2870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вспомогательные</w:t>
            </w:r>
          </w:p>
          <w:p w:rsidR="00C41AAA" w:rsidRDefault="00AC29D6" w:rsidP="004E5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тех.персонала</w:t>
            </w:r>
            <w:proofErr w:type="spellEnd"/>
          </w:p>
          <w:p w:rsidR="00C41AAA" w:rsidRPr="00D02B38" w:rsidRDefault="006E485D" w:rsidP="004E5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4"/>
              </w:tabs>
              <w:spacing w:line="276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="00AC29D6"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персональных компьютеров/ из них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Локальных сетях </w:t>
            </w:r>
            <w:r w:rsidR="00AC29D6" w:rsidRPr="00D0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D0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2B38" w:rsidRPr="00D02B38">
              <w:rPr>
                <w:rFonts w:ascii="Times New Roman" w:hAnsi="Times New Roman" w:cs="Times New Roman"/>
                <w:color w:val="000000"/>
              </w:rPr>
              <w:t>подключенных к Интернету);</w:t>
            </w:r>
          </w:p>
        </w:tc>
        <w:tc>
          <w:tcPr>
            <w:tcW w:w="5250" w:type="dxa"/>
            <w:gridSpan w:val="3"/>
          </w:tcPr>
          <w:p w:rsidR="00C41AAA" w:rsidRPr="00D02B38" w:rsidRDefault="00C41AAA" w:rsidP="004E5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41AAA" w:rsidRPr="00D02B38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A0682" w:rsidRDefault="004A0682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5506" w:rsidRDefault="004A0682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E5506">
              <w:rPr>
                <w:rFonts w:ascii="Times New Roman" w:eastAsia="Times New Roman" w:hAnsi="Times New Roman" w:cs="Times New Roman"/>
                <w:sz w:val="24"/>
                <w:szCs w:val="24"/>
              </w:rPr>
              <w:t>11 кабинетов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кабинетов 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кабинета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кабинет </w:t>
            </w:r>
          </w:p>
          <w:p w:rsidR="004A0682" w:rsidRDefault="004A0682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5506" w:rsidRDefault="004E550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16/16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беспрепятственный доступ для детей- инвалидов (программа «Доступная среда»)</w:t>
            </w:r>
          </w:p>
        </w:tc>
        <w:tc>
          <w:tcPr>
            <w:tcW w:w="5250" w:type="dxa"/>
            <w:gridSpan w:val="3"/>
          </w:tcPr>
          <w:p w:rsidR="00C41AAA" w:rsidRDefault="003F4AB9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(1 этаж)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независимая оценка качества</w:t>
            </w:r>
          </w:p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8" w:lineRule="auto"/>
              <w:ind w:lef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предоставления социальных услуг (год проведения, итоговый рейтинг)</w:t>
            </w:r>
          </w:p>
        </w:tc>
        <w:tc>
          <w:tcPr>
            <w:tcW w:w="5250" w:type="dxa"/>
            <w:gridSpan w:val="3"/>
          </w:tcPr>
          <w:p w:rsidR="00C41AAA" w:rsidRDefault="003F4AB9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проводилась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Кадры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Укомплектовано согласно штатному расписанию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административных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методистов </w:t>
            </w:r>
          </w:p>
        </w:tc>
        <w:tc>
          <w:tcPr>
            <w:tcW w:w="5250" w:type="dxa"/>
            <w:gridSpan w:val="3"/>
          </w:tcPr>
          <w:p w:rsidR="00C41AAA" w:rsidRPr="005B1915" w:rsidRDefault="005B1915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B19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вспомогательного</w:t>
            </w:r>
          </w:p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персонала (не педагогов)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педагогических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работников:</w:t>
            </w:r>
          </w:p>
        </w:tc>
        <w:tc>
          <w:tcPr>
            <w:tcW w:w="5250" w:type="dxa"/>
            <w:gridSpan w:val="3"/>
          </w:tcPr>
          <w:p w:rsidR="00C41AAA" w:rsidRDefault="00E57C7F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7" w:lineRule="auto"/>
              <w:ind w:lef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совместителей: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7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Имеют:</w:t>
            </w:r>
          </w:p>
          <w:p w:rsidR="00C41AAA" w:rsidRDefault="00AC29D6" w:rsidP="004A068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9"/>
                <w:tab w:val="left" w:pos="57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первую и высшую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квалификационные категории;</w:t>
            </w:r>
          </w:p>
        </w:tc>
        <w:tc>
          <w:tcPr>
            <w:tcW w:w="5250" w:type="dxa"/>
            <w:gridSpan w:val="3"/>
          </w:tcPr>
          <w:p w:rsidR="00C41AAA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2C2392" w:rsidRPr="00AC29D6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C29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41AAA" w:rsidTr="00DF38DD">
        <w:tc>
          <w:tcPr>
            <w:tcW w:w="4673" w:type="dxa"/>
          </w:tcPr>
          <w:p w:rsidR="00C41AAA" w:rsidRPr="002C2392" w:rsidRDefault="00AC29D6" w:rsidP="004A068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9"/>
                <w:tab w:val="left" w:pos="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39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ученую степень, звания;</w:t>
            </w:r>
          </w:p>
        </w:tc>
        <w:tc>
          <w:tcPr>
            <w:tcW w:w="5250" w:type="dxa"/>
            <w:gridSpan w:val="3"/>
          </w:tcPr>
          <w:p w:rsidR="00C41AAA" w:rsidRPr="002C2392" w:rsidRDefault="00BB3B8C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2C2392" w:rsidRPr="002C2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9"/>
                <w:tab w:val="left" w:pos="57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награды;</w:t>
            </w:r>
          </w:p>
        </w:tc>
        <w:tc>
          <w:tcPr>
            <w:tcW w:w="5250" w:type="dxa"/>
            <w:gridSpan w:val="3"/>
          </w:tcPr>
          <w:p w:rsidR="00C41AAA" w:rsidRPr="002C2392" w:rsidRDefault="002C2392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9"/>
                <w:tab w:val="left" w:pos="57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звания «Народный</w:t>
            </w:r>
          </w:p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lef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учитель», «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</w:t>
            </w: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Российской Федерации» и другие.</w:t>
            </w:r>
          </w:p>
        </w:tc>
        <w:tc>
          <w:tcPr>
            <w:tcW w:w="5250" w:type="dxa"/>
            <w:gridSpan w:val="3"/>
          </w:tcPr>
          <w:p w:rsidR="00C41AAA" w:rsidRPr="002C2392" w:rsidRDefault="00AD45BF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9"/>
                <w:tab w:val="left" w:pos="57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отраслевые награды;</w:t>
            </w:r>
          </w:p>
        </w:tc>
        <w:tc>
          <w:tcPr>
            <w:tcW w:w="5250" w:type="dxa"/>
            <w:gridSpan w:val="3"/>
          </w:tcPr>
          <w:p w:rsidR="00C41AAA" w:rsidRPr="002C2392" w:rsidRDefault="00BB3B8C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9"/>
                <w:tab w:val="left" w:pos="57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конкурсов («Учитель года России»,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Лучший учитель родного языка»,</w:t>
            </w:r>
          </w:p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Сердце отдаю детям») и др.</w:t>
            </w:r>
          </w:p>
        </w:tc>
        <w:tc>
          <w:tcPr>
            <w:tcW w:w="5250" w:type="dxa"/>
            <w:gridSpan w:val="3"/>
          </w:tcPr>
          <w:p w:rsidR="00C41AAA" w:rsidRPr="002C2392" w:rsidRDefault="009F1D88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left="178" w:right="18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9"/>
                <w:tab w:val="left" w:pos="57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авторские разработки</w:t>
            </w:r>
          </w:p>
        </w:tc>
        <w:tc>
          <w:tcPr>
            <w:tcW w:w="5250" w:type="dxa"/>
            <w:gridSpan w:val="3"/>
          </w:tcPr>
          <w:p w:rsidR="00C41AAA" w:rsidRDefault="009F1D88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1AAA" w:rsidTr="00DF38DD">
        <w:tc>
          <w:tcPr>
            <w:tcW w:w="4673" w:type="dxa"/>
          </w:tcPr>
          <w:p w:rsidR="00C41AAA" w:rsidRDefault="00D02B38" w:rsidP="00D02B3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  <w:tab w:val="left" w:pos="565"/>
              </w:tabs>
              <w:spacing w:line="21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 учащихся </w:t>
            </w:r>
          </w:p>
        </w:tc>
        <w:tc>
          <w:tcPr>
            <w:tcW w:w="5250" w:type="dxa"/>
            <w:gridSpan w:val="3"/>
          </w:tcPr>
          <w:tbl>
            <w:tblPr>
              <w:tblStyle w:val="a7"/>
              <w:tblpPr w:leftFromText="180" w:rightFromText="180" w:vertAnchor="text" w:horzAnchor="margin" w:tblpXSpec="center" w:tblpY="173"/>
              <w:tblW w:w="5242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567"/>
              <w:gridCol w:w="567"/>
              <w:gridCol w:w="567"/>
              <w:gridCol w:w="567"/>
              <w:gridCol w:w="567"/>
              <w:gridCol w:w="567"/>
              <w:gridCol w:w="568"/>
              <w:gridCol w:w="568"/>
            </w:tblGrid>
            <w:tr w:rsidR="009F1D88" w:rsidRPr="00DF38DD" w:rsidTr="00DF38DD">
              <w:tc>
                <w:tcPr>
                  <w:tcW w:w="704" w:type="dxa"/>
                  <w:vMerge w:val="restart"/>
                </w:tcPr>
                <w:p w:rsidR="009F1D88" w:rsidRPr="00DF38DD" w:rsidRDefault="009F1D88" w:rsidP="00DF38DD">
                  <w:pPr>
                    <w:ind w:right="-108" w:hanging="120"/>
                    <w:jc w:val="both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Учебный год</w:t>
                  </w:r>
                </w:p>
              </w:tc>
              <w:tc>
                <w:tcPr>
                  <w:tcW w:w="4538" w:type="dxa"/>
                  <w:gridSpan w:val="8"/>
                </w:tcPr>
                <w:p w:rsidR="009F1D88" w:rsidRPr="00DF38DD" w:rsidRDefault="009F1D88" w:rsidP="009F1D8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Уровень</w:t>
                  </w:r>
                </w:p>
              </w:tc>
            </w:tr>
            <w:tr w:rsidR="009F1D88" w:rsidRPr="00DF38DD" w:rsidTr="00DF38DD">
              <w:tc>
                <w:tcPr>
                  <w:tcW w:w="704" w:type="dxa"/>
                  <w:vMerge/>
                </w:tcPr>
                <w:p w:rsidR="009F1D88" w:rsidRPr="00DF38DD" w:rsidRDefault="009F1D88" w:rsidP="00DF38DD">
                  <w:pPr>
                    <w:ind w:right="-108" w:hanging="120"/>
                    <w:jc w:val="both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F38DD" w:rsidRDefault="009F1D88" w:rsidP="00DF38DD">
                  <w:pPr>
                    <w:ind w:right="-108" w:hanging="215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Между</w:t>
                  </w:r>
                  <w:r w:rsid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-</w:t>
                  </w:r>
                </w:p>
                <w:p w:rsidR="009F1D88" w:rsidRPr="00DF38DD" w:rsidRDefault="00DF38DD" w:rsidP="00DF38DD">
                  <w:pPr>
                    <w:ind w:right="-108" w:hanging="215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н</w:t>
                  </w:r>
                  <w:r w:rsidR="009F1D88"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арод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-</w:t>
                  </w:r>
                  <w:proofErr w:type="spellStart"/>
                  <w:r w:rsidR="009F1D88"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ный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ind w:left="-109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Всероссийский 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Межрегиональный 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Региональ-ный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ind w:left="-137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Республиканский 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Город-</w:t>
                  </w:r>
                  <w:proofErr w:type="spellStart"/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ской</w:t>
                  </w:r>
                  <w:proofErr w:type="spellEnd"/>
                </w:p>
              </w:tc>
              <w:tc>
                <w:tcPr>
                  <w:tcW w:w="568" w:type="dxa"/>
                </w:tcPr>
                <w:p w:rsidR="009F1D88" w:rsidRPr="00DF38DD" w:rsidRDefault="009F1D88" w:rsidP="009F1D8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Район-</w:t>
                  </w:r>
                  <w:proofErr w:type="spellStart"/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ный</w:t>
                  </w:r>
                  <w:proofErr w:type="spellEnd"/>
                </w:p>
              </w:tc>
              <w:tc>
                <w:tcPr>
                  <w:tcW w:w="566" w:type="dxa"/>
                </w:tcPr>
                <w:p w:rsidR="009F1D88" w:rsidRPr="00DF38DD" w:rsidRDefault="009F1D88" w:rsidP="009F1D8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Всего</w:t>
                  </w:r>
                </w:p>
              </w:tc>
            </w:tr>
            <w:tr w:rsidR="00DF38DD" w:rsidRPr="00DF38DD" w:rsidTr="00DF38DD">
              <w:tc>
                <w:tcPr>
                  <w:tcW w:w="704" w:type="dxa"/>
                </w:tcPr>
                <w:p w:rsidR="009F1D88" w:rsidRPr="00DF38DD" w:rsidRDefault="009F1D88" w:rsidP="00DF38DD">
                  <w:pPr>
                    <w:spacing w:line="360" w:lineRule="auto"/>
                    <w:ind w:right="-108" w:hanging="12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2019/2020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568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6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180</w:t>
                  </w:r>
                </w:p>
              </w:tc>
            </w:tr>
            <w:tr w:rsidR="00DF38DD" w:rsidRPr="00DF38DD" w:rsidTr="00DF38DD">
              <w:tc>
                <w:tcPr>
                  <w:tcW w:w="704" w:type="dxa"/>
                </w:tcPr>
                <w:p w:rsidR="009F1D88" w:rsidRPr="00DF38DD" w:rsidRDefault="009F1D88" w:rsidP="00DF38DD">
                  <w:pPr>
                    <w:spacing w:line="360" w:lineRule="auto"/>
                    <w:ind w:right="-108" w:hanging="12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2020\2021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568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6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145</w:t>
                  </w:r>
                </w:p>
              </w:tc>
            </w:tr>
            <w:tr w:rsidR="00DF38DD" w:rsidRPr="00DF38DD" w:rsidTr="00DF38DD">
              <w:tc>
                <w:tcPr>
                  <w:tcW w:w="704" w:type="dxa"/>
                </w:tcPr>
                <w:p w:rsidR="009F1D88" w:rsidRPr="00DF38DD" w:rsidRDefault="009F1D88" w:rsidP="00DF38DD">
                  <w:pPr>
                    <w:spacing w:line="360" w:lineRule="auto"/>
                    <w:ind w:right="-108" w:hanging="12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2021/ 2022</w:t>
                  </w:r>
                </w:p>
              </w:tc>
              <w:tc>
                <w:tcPr>
                  <w:tcW w:w="567" w:type="dxa"/>
                </w:tcPr>
                <w:p w:rsidR="009F1D88" w:rsidRPr="00DF38DD" w:rsidRDefault="00A318EA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567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568" w:type="dxa"/>
                </w:tcPr>
                <w:p w:rsidR="009F1D88" w:rsidRPr="00DF38DD" w:rsidRDefault="009F1D88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DF38D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6" w:type="dxa"/>
                </w:tcPr>
                <w:p w:rsidR="009F1D88" w:rsidRPr="00DF38DD" w:rsidRDefault="00A318EA" w:rsidP="009F1D88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175</w:t>
                  </w:r>
                </w:p>
              </w:tc>
            </w:tr>
          </w:tbl>
          <w:p w:rsidR="00C41AAA" w:rsidRDefault="00C41AAA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41AAA" w:rsidTr="00DF38DD">
        <w:tc>
          <w:tcPr>
            <w:tcW w:w="4673" w:type="dxa"/>
          </w:tcPr>
          <w:p w:rsidR="00C41AAA" w:rsidRPr="00D02B38" w:rsidRDefault="00D02B38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6" w:lineRule="auto"/>
              <w:ind w:left="2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Ученики</w:t>
            </w:r>
          </w:p>
          <w:p w:rsidR="00C41AAA" w:rsidRPr="00D02B38" w:rsidRDefault="00D02B38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учащихся</w:t>
            </w:r>
            <w:r w:rsidR="00AC29D6" w:rsidRPr="00D0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50" w:type="dxa"/>
            <w:gridSpan w:val="3"/>
          </w:tcPr>
          <w:p w:rsidR="00C41AAA" w:rsidRPr="00D02B38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з них учащихся </w:t>
            </w:r>
            <w:r w:rsidR="00C75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направленностя</w:t>
            </w:r>
            <w:r w:rsidR="00C75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41AAA" w:rsidRDefault="00AC29D6" w:rsidP="004A068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4"/>
                <w:tab w:val="left" w:pos="9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естественнонаучной</w:t>
            </w:r>
          </w:p>
          <w:p w:rsidR="00C41AAA" w:rsidRDefault="00AC29D6" w:rsidP="004A068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4"/>
                <w:tab w:val="left" w:pos="9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художественной</w:t>
            </w:r>
          </w:p>
          <w:p w:rsidR="00C41AAA" w:rsidRDefault="00AC29D6" w:rsidP="004A068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4"/>
                <w:tab w:val="left" w:pos="9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туристско-краеведческой</w:t>
            </w:r>
          </w:p>
          <w:p w:rsidR="00C41AAA" w:rsidRDefault="00AC29D6" w:rsidP="004A068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4"/>
                <w:tab w:val="left" w:pos="9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 гуманитарной</w:t>
            </w:r>
          </w:p>
          <w:p w:rsidR="00C41AAA" w:rsidRDefault="00AC29D6" w:rsidP="004A068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4"/>
                <w:tab w:val="left" w:pos="9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физкультурно-спортивной</w:t>
            </w:r>
          </w:p>
          <w:p w:rsidR="00C41AAA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4"/>
                <w:tab w:val="left" w:pos="935"/>
              </w:tabs>
              <w:spacing w:after="0"/>
              <w:ind w:left="9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</w:tcPr>
          <w:p w:rsidR="00C75658" w:rsidRDefault="00C75658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41AAA" w:rsidRDefault="00C75658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r w:rsidR="00AC29D6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9"/>
                <w:tab w:val="left" w:pos="56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международных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олимпиад, смотров, конкурсов </w:t>
            </w:r>
          </w:p>
        </w:tc>
        <w:tc>
          <w:tcPr>
            <w:tcW w:w="5250" w:type="dxa"/>
            <w:gridSpan w:val="3"/>
          </w:tcPr>
          <w:p w:rsidR="00C41AAA" w:rsidRDefault="00C84CCF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(за три учебных года)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right="125" w:hanging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Победители </w:t>
            </w:r>
            <w:r w:rsidR="00C8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всероссийской олимпиады школьников,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смотров, конкурсов</w:t>
            </w:r>
          </w:p>
        </w:tc>
        <w:tc>
          <w:tcPr>
            <w:tcW w:w="5250" w:type="dxa"/>
            <w:gridSpan w:val="3"/>
          </w:tcPr>
          <w:p w:rsidR="00C41AAA" w:rsidRDefault="00C84CCF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132" w:right="71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 (за три учебных года)</w:t>
            </w:r>
          </w:p>
        </w:tc>
      </w:tr>
      <w:tr w:rsidR="00C41AAA" w:rsidTr="00DF38DD">
        <w:tc>
          <w:tcPr>
            <w:tcW w:w="4673" w:type="dxa"/>
          </w:tcPr>
          <w:p w:rsidR="00C41AAA" w:rsidRDefault="00C84CCF" w:rsidP="004A068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9"/>
                <w:tab w:val="left" w:pos="56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межрегиональных олимпиад, смотров, конкурсов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84CCF">
              <w:rPr>
                <w:rFonts w:ascii="Times New Roman" w:eastAsia="Times New Roman" w:hAnsi="Times New Roman" w:cs="Times New Roman"/>
                <w:sz w:val="24"/>
                <w:szCs w:val="24"/>
              </w:rPr>
              <w:t>8 (за три учебных года)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региональных олимпиад, смотров, конкурсов</w:t>
            </w:r>
          </w:p>
        </w:tc>
        <w:tc>
          <w:tcPr>
            <w:tcW w:w="5250" w:type="dxa"/>
            <w:gridSpan w:val="3"/>
          </w:tcPr>
          <w:p w:rsidR="00C41AAA" w:rsidRDefault="00C84CCF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137" w:right="370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(за три учебных года)</w:t>
            </w:r>
          </w:p>
        </w:tc>
      </w:tr>
      <w:tr w:rsidR="00C84CCF" w:rsidTr="00DF38DD">
        <w:tc>
          <w:tcPr>
            <w:tcW w:w="4673" w:type="dxa"/>
          </w:tcPr>
          <w:p w:rsidR="00C84CCF" w:rsidRDefault="002A749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республиканских олимпиад, смотров, конкурсов</w:t>
            </w:r>
          </w:p>
        </w:tc>
        <w:tc>
          <w:tcPr>
            <w:tcW w:w="5250" w:type="dxa"/>
            <w:gridSpan w:val="3"/>
          </w:tcPr>
          <w:p w:rsidR="00C84CCF" w:rsidRDefault="002A749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137" w:right="370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 (за три учебных года)</w:t>
            </w:r>
          </w:p>
        </w:tc>
      </w:tr>
      <w:tr w:rsidR="00C84CCF" w:rsidTr="00DF38DD">
        <w:tc>
          <w:tcPr>
            <w:tcW w:w="4673" w:type="dxa"/>
          </w:tcPr>
          <w:p w:rsidR="00C84CCF" w:rsidRDefault="002A749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городских олимпиад, смотров, конкурсов</w:t>
            </w:r>
          </w:p>
        </w:tc>
        <w:tc>
          <w:tcPr>
            <w:tcW w:w="5250" w:type="dxa"/>
            <w:gridSpan w:val="3"/>
          </w:tcPr>
          <w:p w:rsidR="00C84CCF" w:rsidRDefault="002A749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137" w:right="370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 (за три учебных года)</w:t>
            </w:r>
          </w:p>
        </w:tc>
      </w:tr>
      <w:tr w:rsidR="004A0682" w:rsidTr="00945F59">
        <w:tc>
          <w:tcPr>
            <w:tcW w:w="9923" w:type="dxa"/>
            <w:gridSpan w:val="4"/>
          </w:tcPr>
          <w:p w:rsidR="004A0682" w:rsidRDefault="004A0682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Содержание образования</w:t>
            </w:r>
          </w:p>
        </w:tc>
      </w:tr>
      <w:tr w:rsidR="004A0682" w:rsidTr="00A808E5">
        <w:tc>
          <w:tcPr>
            <w:tcW w:w="9923" w:type="dxa"/>
            <w:gridSpan w:val="4"/>
          </w:tcPr>
          <w:p w:rsidR="004A0682" w:rsidRDefault="004A0682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215" w:hanging="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Центра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C75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826" w:type="dxa"/>
          </w:tcPr>
          <w:p w:rsidR="00C41AAA" w:rsidRDefault="00AD45BF" w:rsidP="00AD4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718" w:type="dxa"/>
          </w:tcPr>
          <w:p w:rsidR="00C41AAA" w:rsidRDefault="00AD45BF" w:rsidP="00AD4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</w:tabs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706" w:type="dxa"/>
          </w:tcPr>
          <w:p w:rsidR="00C41AAA" w:rsidRDefault="00AD45BF" w:rsidP="00AD4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в неделю</w:t>
            </w:r>
          </w:p>
        </w:tc>
      </w:tr>
      <w:tr w:rsidR="00C41AAA" w:rsidTr="00DF38DD">
        <w:trPr>
          <w:trHeight w:val="315"/>
        </w:trPr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AD45BF">
            <w:pPr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олимпиадная подготовка - 1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AD45BF">
            <w:pPr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AD45BF">
            <w:pPr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AD45BF">
            <w:pPr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олимпиадная подготовка - 2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олимпиадная подготовка - 3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rPr>
          <w:trHeight w:val="17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химия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rPr>
          <w:trHeight w:val="183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Юный физик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rPr>
          <w:trHeight w:val="133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география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rPr>
          <w:trHeight w:val="97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математических задач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Олимпиадная биология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Тысячелетняя Казань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 теле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Увлекательный турецкий язык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rPr>
          <w:trHeight w:val="20"/>
        </w:trPr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2C2392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Олимпийцы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rPr>
          <w:trHeight w:val="248"/>
        </w:trPr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AAA" w:rsidRDefault="00AC29D6" w:rsidP="004A0682">
            <w:pPr>
              <w:spacing w:after="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200" w:right="300" w:firstLine="1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Направления, по которым организовано дополнительное образование в общеобразовательном    учреждении:</w:t>
            </w:r>
          </w:p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художественное </w:t>
            </w:r>
          </w:p>
        </w:tc>
        <w:tc>
          <w:tcPr>
            <w:tcW w:w="5250" w:type="dxa"/>
            <w:gridSpan w:val="3"/>
          </w:tcPr>
          <w:p w:rsidR="00C41AAA" w:rsidRDefault="00C41AAA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1AAA" w:rsidRDefault="00C41AAA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1AAA" w:rsidRDefault="00C41AAA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1AAA" w:rsidRDefault="00C41AAA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мировой культуры 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гуманитарное </w:t>
            </w:r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финансовой грамотности 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военно-патриотическое</w:t>
            </w:r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эколого-биологическое</w:t>
            </w:r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научно-техническое</w:t>
            </w:r>
          </w:p>
        </w:tc>
        <w:tc>
          <w:tcPr>
            <w:tcW w:w="5250" w:type="dxa"/>
            <w:gridSpan w:val="3"/>
          </w:tcPr>
          <w:p w:rsidR="00C41AAA" w:rsidRDefault="00AC29D6" w:rsidP="00C75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туристско-краеведческое</w:t>
            </w:r>
          </w:p>
        </w:tc>
        <w:tc>
          <w:tcPr>
            <w:tcW w:w="5250" w:type="dxa"/>
            <w:gridSpan w:val="3"/>
          </w:tcPr>
          <w:p w:rsidR="002A7496" w:rsidRDefault="002A749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Тысячелетняя Казань;</w:t>
            </w:r>
          </w:p>
          <w:p w:rsidR="002A7496" w:rsidRDefault="002A749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 теле;</w:t>
            </w:r>
          </w:p>
          <w:p w:rsidR="002A7496" w:rsidRDefault="002A749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Увлекательный английский язык;</w:t>
            </w:r>
          </w:p>
          <w:p w:rsidR="00C41AAA" w:rsidRPr="00EE6CC0" w:rsidRDefault="002A749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29D6"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Увлекательный турецкий язык</w:t>
            </w:r>
            <w:sdt>
              <w:sdtPr>
                <w:tag w:val="goog_rdk_0"/>
                <w:id w:val="19672226"/>
              </w:sdtPr>
              <w:sdtEndPr/>
              <w:sdtContent>
                <w:del w:id="1" w:author="Центр Одаренных детей" w:date="2022-10-17T11:51:00Z">
                  <w:r w:rsidR="00AC29D6" w:rsidRPr="00EE6C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delText xml:space="preserve"> </w:delText>
                  </w:r>
                </w:del>
              </w:sdtContent>
            </w:sdt>
            <w:r>
              <w:t>.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естественно-научное</w:t>
            </w:r>
          </w:p>
        </w:tc>
        <w:tc>
          <w:tcPr>
            <w:tcW w:w="5250" w:type="dxa"/>
            <w:gridSpan w:val="3"/>
          </w:tcPr>
          <w:p w:rsidR="002A7496" w:rsidRDefault="00AC29D6" w:rsidP="004A0682">
            <w:pPr>
              <w:spacing w:after="0" w:line="276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ол</w:t>
            </w:r>
            <w:r w:rsidR="002A7496">
              <w:rPr>
                <w:rFonts w:ascii="Times New Roman" w:eastAsia="Times New Roman" w:hAnsi="Times New Roman" w:cs="Times New Roman"/>
                <w:sz w:val="24"/>
                <w:szCs w:val="24"/>
              </w:rPr>
              <w:t>импиадная подготовка - 1, 2, 3;</w:t>
            </w:r>
          </w:p>
          <w:p w:rsidR="002A7496" w:rsidRDefault="002A7496" w:rsidP="004A0682">
            <w:pPr>
              <w:spacing w:after="0" w:line="276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химия;</w:t>
            </w:r>
          </w:p>
          <w:p w:rsidR="002A7496" w:rsidRDefault="002A7496" w:rsidP="004A0682">
            <w:pPr>
              <w:spacing w:after="0" w:line="276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география;</w:t>
            </w:r>
          </w:p>
          <w:p w:rsidR="002A7496" w:rsidRDefault="00AC29D6" w:rsidP="004A0682">
            <w:pPr>
              <w:spacing w:after="0" w:line="276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физик</w:t>
            </w:r>
            <w:r w:rsidR="002A749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A7496" w:rsidRDefault="002A7496" w:rsidP="004A0682">
            <w:pPr>
              <w:spacing w:after="0" w:line="276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математических задач;</w:t>
            </w:r>
          </w:p>
          <w:p w:rsidR="00C41AAA" w:rsidRPr="00EE6CC0" w:rsidRDefault="00AC29D6" w:rsidP="004A0682">
            <w:pPr>
              <w:spacing w:after="0" w:line="276" w:lineRule="auto"/>
              <w:ind w:left="1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Олимпиадная биология</w:t>
            </w:r>
            <w:r w:rsidR="002A74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социально-экономическое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культурологическое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физкультурно-спортивное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Олимпийцы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спортивно-техническое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left="213"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число кружков, секций, студий, факультативов, клубов и других форм дополнительного образования,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0" w:lineRule="auto"/>
              <w:ind w:lef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работающих</w:t>
            </w:r>
            <w:r w:rsidR="002C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213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учащихся, занимающихся в кружках, секциях, студиях, клубах,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посещающих факультативы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left="213" w:right="4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Неурочные формы обучения от всего объема часов учебного плана (т.е.</w:t>
            </w:r>
          </w:p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203" w:right="125" w:firstLine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процентное выражение объема учебных занятий (в часах) проведенных в форме игр, тренировок, конференций, диспут­ клубов, экскурсий, экспедиций и пр., а</w:t>
            </w:r>
          </w:p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в форме 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уроков)</w:t>
            </w:r>
          </w:p>
        </w:tc>
        <w:tc>
          <w:tcPr>
            <w:tcW w:w="5250" w:type="dxa"/>
            <w:gridSpan w:val="3"/>
          </w:tcPr>
          <w:p w:rsidR="00627600" w:rsidRDefault="00627600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AA" w:rsidRPr="0043666F" w:rsidRDefault="0043666F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66F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(22 часа)</w:t>
            </w:r>
          </w:p>
          <w:p w:rsidR="00C41AAA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Дополнительные образовательные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5250" w:type="dxa"/>
            <w:gridSpan w:val="3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2A01E0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0" w:lineRule="auto"/>
              <w:ind w:right="9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29D6"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</w:t>
            </w:r>
            <w:r w:rsidR="00AC29D6"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AC29D6"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(указать какие)</w:t>
            </w:r>
          </w:p>
        </w:tc>
        <w:tc>
          <w:tcPr>
            <w:tcW w:w="5250" w:type="dxa"/>
            <w:gridSpan w:val="3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left="145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</w:t>
            </w:r>
            <w:r w:rsidR="002A01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традиционного обучения, </w:t>
            </w:r>
            <w:r w:rsidR="002A0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технологии, проблемно - развивающие технологии, 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коммуникативные, проектн</w:t>
            </w:r>
            <w:r w:rsidR="002A01E0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</w:t>
            </w:r>
            <w:r w:rsidR="002A01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C2392"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сберегающ</w:t>
            </w:r>
            <w:r w:rsidR="002A01E0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="002A01E0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ехнологии,  технологии</w:t>
            </w:r>
            <w:r w:rsidR="00037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критического мышления</w:t>
            </w:r>
            <w:r w:rsidR="000376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Реализуемые</w:t>
            </w:r>
            <w:r w:rsidRPr="00EE6C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EE6C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(в </w:t>
            </w:r>
            <w:r w:rsidRPr="00EE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том</w:t>
            </w:r>
            <w:r w:rsidRPr="00EE6C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числе совместно)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8" w:right="23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социальные проекты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(указать названия)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5250" w:type="dxa"/>
            <w:gridSpan w:val="3"/>
          </w:tcPr>
          <w:p w:rsidR="00C41AAA" w:rsidRDefault="00A1047C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047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всероссийского уровня</w:t>
            </w:r>
          </w:p>
        </w:tc>
        <w:tc>
          <w:tcPr>
            <w:tcW w:w="5250" w:type="dxa"/>
            <w:gridSpan w:val="3"/>
          </w:tcPr>
          <w:p w:rsidR="00C41AAA" w:rsidRDefault="00A1047C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047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A104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104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сервису , туризму и 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ударственному</w:t>
            </w:r>
            <w:r w:rsidRPr="00A104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A1047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– 2022)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муниципального уровня</w:t>
            </w:r>
          </w:p>
        </w:tc>
        <w:tc>
          <w:tcPr>
            <w:tcW w:w="5250" w:type="dxa"/>
            <w:gridSpan w:val="3"/>
          </w:tcPr>
          <w:p w:rsidR="00C41AAA" w:rsidRDefault="00A209AC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Учебно-тренировочные сборы для подготовки к олимпиадам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следующим </w:t>
            </w:r>
            <w:r w:rsidRPr="00A209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A209AC" w:rsidRDefault="00A209AC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36" w:hanging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-математика;</w:t>
            </w:r>
          </w:p>
          <w:p w:rsidR="00A209AC" w:rsidRDefault="00A209AC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36" w:hanging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-русский язык;</w:t>
            </w:r>
          </w:p>
          <w:p w:rsidR="009F48BF" w:rsidRPr="009F48BF" w:rsidRDefault="009F48BF" w:rsidP="004A0682">
            <w:pPr>
              <w:spacing w:after="0" w:line="276" w:lineRule="auto"/>
              <w:ind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F48BF" w:rsidRPr="009F48BF" w:rsidRDefault="009F48BF" w:rsidP="004A0682">
            <w:pPr>
              <w:spacing w:after="0" w:line="276" w:lineRule="auto"/>
              <w:ind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F48BF" w:rsidRPr="009F48BF" w:rsidRDefault="009F48BF" w:rsidP="004A0682">
            <w:pPr>
              <w:spacing w:after="0" w:line="276" w:lineRule="auto"/>
              <w:ind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F48BF" w:rsidRPr="009F48BF" w:rsidRDefault="009F48BF" w:rsidP="004A0682">
            <w:pPr>
              <w:spacing w:after="0" w:line="276" w:lineRule="auto"/>
              <w:ind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F48BF" w:rsidRPr="009F48BF" w:rsidRDefault="009F48BF" w:rsidP="004A068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F48BF" w:rsidRPr="009F48BF" w:rsidRDefault="009F48BF" w:rsidP="004A0682">
            <w:pPr>
              <w:spacing w:after="0" w:line="276" w:lineRule="auto"/>
              <w:ind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F48BF" w:rsidRPr="009F48BF" w:rsidRDefault="009F48BF" w:rsidP="004A0682">
            <w:pPr>
              <w:spacing w:after="0" w:line="276" w:lineRule="auto"/>
              <w:ind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строномия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F48BF" w:rsidRPr="009F48BF" w:rsidRDefault="009F48BF" w:rsidP="004A0682">
            <w:pPr>
              <w:spacing w:after="0" w:line="276" w:lineRule="auto"/>
              <w:ind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F48BF" w:rsidRPr="009F48BF" w:rsidRDefault="009F48BF" w:rsidP="004A0682">
            <w:pPr>
              <w:spacing w:after="0" w:line="276" w:lineRule="auto"/>
              <w:ind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х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F48BF" w:rsidRPr="009F48BF" w:rsidRDefault="009F48BF" w:rsidP="004A0682">
            <w:pPr>
              <w:spacing w:after="0" w:line="276" w:lineRule="auto"/>
              <w:ind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209AC" w:rsidRDefault="009F48BF" w:rsidP="004A0682">
            <w:pPr>
              <w:spacing w:after="0" w:line="276" w:lineRule="auto"/>
              <w:ind w:firstLine="4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F48BF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AAA" w:rsidTr="00DF38DD">
        <w:tc>
          <w:tcPr>
            <w:tcW w:w="4673" w:type="dxa"/>
          </w:tcPr>
          <w:p w:rsidR="00C41AAA" w:rsidRPr="008A6F9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208" w:right="538" w:firstLine="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A6F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Опыт </w:t>
            </w:r>
            <w:proofErr w:type="gramStart"/>
            <w:r w:rsidRPr="008A6F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взаимодействия  с</w:t>
            </w:r>
            <w:proofErr w:type="gramEnd"/>
            <w:r w:rsidRPr="008A6F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образовательными учреждениями  других типов:</w:t>
            </w:r>
          </w:p>
          <w:p w:rsidR="00C41AAA" w:rsidRPr="008A6F90" w:rsidRDefault="00AC29D6" w:rsidP="004A068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8"/>
                <w:tab w:val="left" w:pos="569"/>
              </w:tabs>
              <w:spacing w:after="0" w:line="227" w:lineRule="auto"/>
              <w:ind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5250" w:type="dxa"/>
            <w:gridSpan w:val="3"/>
          </w:tcPr>
          <w:p w:rsidR="00C41AAA" w:rsidRPr="008A6F90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1AAA" w:rsidRPr="008A6F90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1AAA" w:rsidRPr="008A6F90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1AAA" w:rsidRPr="008A6F90" w:rsidRDefault="008A6F90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3"/>
                <w:tab w:val="left" w:pos="574"/>
              </w:tabs>
              <w:spacing w:after="0"/>
              <w:ind w:right="6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начального профессионального образования</w:t>
            </w:r>
          </w:p>
        </w:tc>
        <w:tc>
          <w:tcPr>
            <w:tcW w:w="5250" w:type="dxa"/>
            <w:gridSpan w:val="3"/>
          </w:tcPr>
          <w:p w:rsidR="00C41AAA" w:rsidRDefault="008A6F90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  <w:tab w:val="left" w:pos="565"/>
              </w:tabs>
              <w:spacing w:after="0" w:line="285" w:lineRule="auto"/>
              <w:ind w:right="8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5250" w:type="dxa"/>
            <w:gridSpan w:val="3"/>
          </w:tcPr>
          <w:p w:rsidR="00C41AAA" w:rsidRDefault="008A6F90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9"/>
                <w:tab w:val="left" w:pos="56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5250" w:type="dxa"/>
            <w:gridSpan w:val="3"/>
          </w:tcPr>
          <w:p w:rsidR="00C41AAA" w:rsidRDefault="008A6F90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  <w:tab w:val="left" w:pos="565"/>
              </w:tabs>
              <w:spacing w:after="0"/>
              <w:ind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высшего профессионального образования</w:t>
            </w:r>
          </w:p>
        </w:tc>
        <w:tc>
          <w:tcPr>
            <w:tcW w:w="5250" w:type="dxa"/>
            <w:gridSpan w:val="3"/>
          </w:tcPr>
          <w:p w:rsidR="00C41AAA" w:rsidRDefault="008A6F90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1AAA" w:rsidTr="00DF38DD">
        <w:tc>
          <w:tcPr>
            <w:tcW w:w="4673" w:type="dxa"/>
          </w:tcPr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0" w:lineRule="auto"/>
              <w:ind w:left="205" w:right="133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родителями (укажите основные формы участия родителей в</w:t>
            </w:r>
          </w:p>
          <w:p w:rsidR="00C41AAA" w:rsidRPr="00EE6CC0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200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EE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количество родителей, задействованных в</w:t>
            </w:r>
          </w:p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6E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5250" w:type="dxa"/>
            <w:gridSpan w:val="3"/>
          </w:tcPr>
          <w:p w:rsidR="00C41AAA" w:rsidRPr="009F7328" w:rsidRDefault="00C175E7" w:rsidP="004A0682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4"/>
              <w:rPr>
                <w:sz w:val="24"/>
                <w:szCs w:val="24"/>
              </w:rPr>
            </w:pPr>
            <w:r w:rsidRPr="009F7328">
              <w:rPr>
                <w:sz w:val="24"/>
                <w:szCs w:val="24"/>
              </w:rPr>
              <w:t>Родительски</w:t>
            </w:r>
            <w:r w:rsidR="00AC29D6" w:rsidRPr="009F7328">
              <w:rPr>
                <w:sz w:val="24"/>
                <w:szCs w:val="24"/>
              </w:rPr>
              <w:t>е собрани</w:t>
            </w:r>
            <w:r w:rsidR="00C26A9C" w:rsidRPr="009F7328">
              <w:rPr>
                <w:sz w:val="24"/>
                <w:szCs w:val="24"/>
              </w:rPr>
              <w:t>я (</w:t>
            </w:r>
            <w:r w:rsidRPr="009F7328">
              <w:rPr>
                <w:sz w:val="24"/>
                <w:szCs w:val="24"/>
              </w:rPr>
              <w:t xml:space="preserve">в начале, в середине и в конце учебного года, а также по </w:t>
            </w:r>
            <w:r w:rsidR="002A7496" w:rsidRPr="009F7328">
              <w:rPr>
                <w:sz w:val="24"/>
                <w:szCs w:val="24"/>
              </w:rPr>
              <w:t xml:space="preserve">мере </w:t>
            </w:r>
            <w:r w:rsidRPr="009F7328">
              <w:rPr>
                <w:sz w:val="24"/>
                <w:szCs w:val="24"/>
              </w:rPr>
              <w:t>необходимости)</w:t>
            </w:r>
          </w:p>
          <w:p w:rsidR="009F7328" w:rsidRPr="009F7328" w:rsidRDefault="009F7328" w:rsidP="004A0682">
            <w:pPr>
              <w:pStyle w:val="a6"/>
              <w:numPr>
                <w:ilvl w:val="0"/>
                <w:numId w:val="27"/>
              </w:numPr>
              <w:ind w:left="317" w:hanging="284"/>
              <w:rPr>
                <w:rFonts w:eastAsiaTheme="minorHAnsi"/>
                <w:sz w:val="24"/>
                <w:szCs w:val="24"/>
                <w:lang w:eastAsia="en-US"/>
              </w:rPr>
            </w:pPr>
            <w:r w:rsidRPr="009F7328">
              <w:rPr>
                <w:rFonts w:eastAsiaTheme="minorHAnsi"/>
                <w:sz w:val="24"/>
                <w:szCs w:val="24"/>
                <w:lang w:eastAsia="en-US"/>
              </w:rPr>
              <w:t xml:space="preserve">Официальный сайт учреждения - </w:t>
            </w:r>
            <w:hyperlink r:id="rId8" w:history="1">
              <w:r w:rsidRPr="009F7328">
                <w:rPr>
                  <w:rFonts w:eastAsiaTheme="minorHAnsi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https://edu.tatar.ru/vahit/page399248.htm</w:t>
              </w:r>
            </w:hyperlink>
          </w:p>
          <w:p w:rsidR="009F7328" w:rsidRPr="009F7328" w:rsidRDefault="009F7328" w:rsidP="004A0682">
            <w:pPr>
              <w:pStyle w:val="a6"/>
              <w:numPr>
                <w:ilvl w:val="0"/>
                <w:numId w:val="27"/>
              </w:numPr>
              <w:ind w:left="317" w:hanging="284"/>
              <w:rPr>
                <w:rFonts w:eastAsiaTheme="minorHAnsi"/>
                <w:sz w:val="24"/>
                <w:szCs w:val="24"/>
                <w:lang w:eastAsia="en-US"/>
              </w:rPr>
            </w:pPr>
            <w:r w:rsidRPr="009F7328">
              <w:rPr>
                <w:rFonts w:eastAsiaTheme="minorHAnsi"/>
                <w:sz w:val="24"/>
                <w:szCs w:val="24"/>
                <w:lang w:val="tt-RU" w:eastAsia="en-US"/>
              </w:rPr>
              <w:t xml:space="preserve">Внебюдңетная деятельность - </w:t>
            </w:r>
            <w:r w:rsidRPr="009F7328">
              <w:rPr>
                <w:rFonts w:eastAsiaTheme="minorHAnsi"/>
                <w:sz w:val="24"/>
                <w:szCs w:val="24"/>
                <w:lang w:eastAsia="en-US"/>
              </w:rPr>
              <w:fldChar w:fldCharType="begin"/>
            </w:r>
            <w:r w:rsidRPr="009F7328">
              <w:rPr>
                <w:rFonts w:eastAsiaTheme="minorHAnsi"/>
                <w:sz w:val="24"/>
                <w:szCs w:val="24"/>
                <w:lang w:eastAsia="en-US"/>
              </w:rPr>
              <w:instrText xml:space="preserve"> HYPERLINK "http://odkzn.ru/" </w:instrText>
            </w:r>
            <w:r w:rsidRPr="009F7328">
              <w:rPr>
                <w:rFonts w:eastAsiaTheme="minorHAnsi"/>
                <w:sz w:val="24"/>
                <w:szCs w:val="24"/>
                <w:lang w:eastAsia="en-US"/>
              </w:rPr>
              <w:fldChar w:fldCharType="separate"/>
            </w:r>
            <w:r w:rsidRPr="009F7328">
              <w:rPr>
                <w:rFonts w:eastAsiaTheme="minorHAnsi"/>
                <w:color w:val="0563C1" w:themeColor="hyperlink"/>
                <w:sz w:val="24"/>
                <w:szCs w:val="24"/>
                <w:u w:val="single"/>
                <w:lang w:eastAsia="en-US"/>
              </w:rPr>
              <w:t>http://odkzn.ru/</w:t>
            </w:r>
            <w:r w:rsidRPr="009F7328">
              <w:rPr>
                <w:rFonts w:eastAsiaTheme="minorHAnsi"/>
                <w:sz w:val="24"/>
                <w:szCs w:val="24"/>
                <w:lang w:eastAsia="en-US"/>
              </w:rPr>
              <w:fldChar w:fldCharType="end"/>
            </w:r>
          </w:p>
          <w:p w:rsidR="009F7328" w:rsidRPr="009F7328" w:rsidRDefault="009F7328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7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A9C" w:rsidRPr="009F7328" w:rsidRDefault="00C26A9C" w:rsidP="004A0682">
            <w:pPr>
              <w:pStyle w:val="a6"/>
              <w:numPr>
                <w:ilvl w:val="0"/>
                <w:numId w:val="27"/>
              </w:numPr>
              <w:spacing w:line="276" w:lineRule="auto"/>
              <w:ind w:left="317" w:hanging="284"/>
              <w:rPr>
                <w:sz w:val="24"/>
                <w:szCs w:val="24"/>
              </w:rPr>
            </w:pPr>
            <w:r w:rsidRPr="009F7328">
              <w:rPr>
                <w:sz w:val="24"/>
                <w:szCs w:val="24"/>
              </w:rPr>
              <w:t xml:space="preserve">Официальное сообщество учреждения в социальной сети </w:t>
            </w:r>
            <w:proofErr w:type="spellStart"/>
            <w:r w:rsidRPr="009F7328">
              <w:rPr>
                <w:sz w:val="24"/>
                <w:szCs w:val="24"/>
              </w:rPr>
              <w:t>Вконтакте</w:t>
            </w:r>
            <w:proofErr w:type="spellEnd"/>
            <w:r w:rsidRPr="009F7328">
              <w:rPr>
                <w:sz w:val="24"/>
                <w:szCs w:val="24"/>
              </w:rPr>
              <w:t xml:space="preserve"> - </w:t>
            </w:r>
            <w:hyperlink r:id="rId9" w:history="1">
              <w:r w:rsidRPr="009F7328">
                <w:rPr>
                  <w:rStyle w:val="aa"/>
                  <w:sz w:val="24"/>
                  <w:szCs w:val="24"/>
                </w:rPr>
                <w:t>https://vk.com/talented_child</w:t>
              </w:r>
            </w:hyperlink>
          </w:p>
          <w:p w:rsidR="00C26A9C" w:rsidRPr="009F7328" w:rsidRDefault="00C26A9C" w:rsidP="004A0682">
            <w:pPr>
              <w:pStyle w:val="a6"/>
              <w:numPr>
                <w:ilvl w:val="0"/>
                <w:numId w:val="27"/>
              </w:numPr>
              <w:spacing w:line="276" w:lineRule="auto"/>
              <w:ind w:left="317" w:hanging="284"/>
              <w:rPr>
                <w:sz w:val="24"/>
                <w:szCs w:val="24"/>
              </w:rPr>
            </w:pPr>
            <w:r w:rsidRPr="009F7328">
              <w:rPr>
                <w:sz w:val="24"/>
                <w:szCs w:val="24"/>
              </w:rPr>
              <w:t xml:space="preserve">Канал учреждения в </w:t>
            </w:r>
            <w:proofErr w:type="spellStart"/>
            <w:r w:rsidRPr="009F7328">
              <w:rPr>
                <w:sz w:val="24"/>
                <w:szCs w:val="24"/>
              </w:rPr>
              <w:t>Telegram</w:t>
            </w:r>
            <w:proofErr w:type="spellEnd"/>
            <w:r w:rsidRPr="009F7328">
              <w:rPr>
                <w:sz w:val="24"/>
                <w:szCs w:val="24"/>
              </w:rPr>
              <w:t xml:space="preserve">- </w:t>
            </w:r>
            <w:hyperlink r:id="rId10" w:history="1">
              <w:r w:rsidRPr="009F7328">
                <w:rPr>
                  <w:rStyle w:val="aa"/>
                  <w:sz w:val="24"/>
                  <w:szCs w:val="24"/>
                </w:rPr>
                <w:t>https://t.me/olympiad_center_KZN</w:t>
              </w:r>
            </w:hyperlink>
          </w:p>
          <w:p w:rsidR="00C26A9C" w:rsidRPr="009F7328" w:rsidRDefault="00C26A9C" w:rsidP="004A0682">
            <w:pPr>
              <w:pStyle w:val="a6"/>
              <w:numPr>
                <w:ilvl w:val="0"/>
                <w:numId w:val="27"/>
              </w:numPr>
              <w:spacing w:line="276" w:lineRule="auto"/>
              <w:ind w:left="317" w:hanging="284"/>
              <w:rPr>
                <w:rStyle w:val="aa"/>
                <w:sz w:val="24"/>
                <w:szCs w:val="24"/>
              </w:rPr>
            </w:pPr>
            <w:r w:rsidRPr="009F7328">
              <w:rPr>
                <w:sz w:val="24"/>
                <w:szCs w:val="24"/>
              </w:rPr>
              <w:t xml:space="preserve">Официальный сайт МОЦ - </w:t>
            </w:r>
            <w:hyperlink r:id="rId11" w:history="1">
              <w:r w:rsidRPr="009F7328">
                <w:rPr>
                  <w:rStyle w:val="aa"/>
                  <w:sz w:val="24"/>
                  <w:szCs w:val="24"/>
                </w:rPr>
                <w:t>http://moc.parusdetstva.ru/</w:t>
              </w:r>
            </w:hyperlink>
          </w:p>
          <w:p w:rsidR="00C26A9C" w:rsidRPr="009F7328" w:rsidRDefault="00C26A9C" w:rsidP="004A0682">
            <w:pPr>
              <w:pStyle w:val="a6"/>
              <w:numPr>
                <w:ilvl w:val="0"/>
                <w:numId w:val="27"/>
              </w:numPr>
              <w:spacing w:line="276" w:lineRule="auto"/>
              <w:ind w:left="317" w:hanging="284"/>
              <w:rPr>
                <w:sz w:val="24"/>
                <w:szCs w:val="24"/>
              </w:rPr>
            </w:pPr>
            <w:r w:rsidRPr="009F7328">
              <w:rPr>
                <w:rStyle w:val="aa"/>
                <w:color w:val="auto"/>
                <w:sz w:val="24"/>
                <w:szCs w:val="24"/>
                <w:u w:val="none"/>
              </w:rPr>
              <w:t>Навигатор дополнительного образования Ре</w:t>
            </w:r>
            <w:bookmarkStart w:id="2" w:name="_GoBack"/>
            <w:bookmarkEnd w:id="2"/>
            <w:r w:rsidRPr="009F7328">
              <w:rPr>
                <w:rStyle w:val="aa"/>
                <w:color w:val="auto"/>
                <w:sz w:val="24"/>
                <w:szCs w:val="24"/>
                <w:u w:val="none"/>
              </w:rPr>
              <w:t xml:space="preserve">спублики Татарстан </w:t>
            </w:r>
            <w:r w:rsidR="009F7328" w:rsidRPr="009F7328">
              <w:rPr>
                <w:rStyle w:val="aa"/>
                <w:color w:val="auto"/>
                <w:sz w:val="24"/>
                <w:szCs w:val="24"/>
                <w:u w:val="none"/>
              </w:rPr>
              <w:t xml:space="preserve">  </w:t>
            </w:r>
            <w:hyperlink w:history="1">
              <w:r w:rsidR="009F7328" w:rsidRPr="009F7328">
                <w:rPr>
                  <w:rStyle w:val="aa"/>
                  <w:sz w:val="24"/>
                  <w:szCs w:val="24"/>
                </w:rPr>
                <w:t>https://%D1%8016.%D0%BD%D0%B0%D0%B2%D0%B8%D0%B3%D0%B0%D1%82%D0%BE%D1%80.%D0%B4%D0%B5%D1%82%D0%B8</w:t>
              </w:r>
            </w:hyperlink>
            <w:r w:rsidR="009F7328" w:rsidRPr="009F7328">
              <w:rPr>
                <w:rStyle w:val="aa"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C26A9C" w:rsidRDefault="00C26A9C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1" w:lineRule="auto"/>
              <w:ind w:left="12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41AAA" w:rsidTr="00DF38DD">
        <w:tc>
          <w:tcPr>
            <w:tcW w:w="4673" w:type="dxa"/>
          </w:tcPr>
          <w:p w:rsidR="00C41AAA" w:rsidRPr="00CA5EF7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публикаций:</w:t>
            </w:r>
          </w:p>
          <w:p w:rsidR="00C41AAA" w:rsidRPr="00CA5EF7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left="363" w:right="300" w:hanging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учебный год (публикация о Центре в</w:t>
            </w:r>
            <w:r w:rsidR="006E485D"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СМИ</w:t>
            </w: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плюс авторские публикации</w:t>
            </w:r>
          </w:p>
          <w:p w:rsidR="00C41AAA" w:rsidRPr="00CA5EF7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358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 педагогического коллектива в любых изданиях).</w:t>
            </w:r>
          </w:p>
          <w:p w:rsidR="00C41AAA" w:rsidRPr="00CA5EF7" w:rsidRDefault="00C41AAA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5" w:lineRule="auto"/>
              <w:ind w:left="210" w:right="133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  <w:gridSpan w:val="3"/>
          </w:tcPr>
          <w:p w:rsidR="00C41AAA" w:rsidRPr="00CA5EF7" w:rsidRDefault="00CA5EF7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5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Публикации</w:t>
            </w:r>
          </w:p>
          <w:p w:rsidR="00C41AAA" w:rsidRPr="00CA5EF7" w:rsidRDefault="00A32F82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6B70"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6B70"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A32F82" w:rsidRPr="00CA5EF7" w:rsidRDefault="00A32F82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2F02"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749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A32F82" w:rsidRPr="00CA5EF7" w:rsidRDefault="00A32F82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6B70"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749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76B70" w:rsidRPr="00CA5EF7" w:rsidRDefault="00976B70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74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32F82" w:rsidRPr="00CA5EF7" w:rsidRDefault="00976B70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0" w:lineRule="auto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A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54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1AAA" w:rsidTr="00DF38DD">
        <w:tc>
          <w:tcPr>
            <w:tcW w:w="4673" w:type="dxa"/>
          </w:tcPr>
          <w:p w:rsidR="00C41AAA" w:rsidRDefault="00AC29D6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Реализуемые внебюджетные мероприятия:</w:t>
            </w:r>
          </w:p>
        </w:tc>
        <w:tc>
          <w:tcPr>
            <w:tcW w:w="5250" w:type="dxa"/>
            <w:gridSpan w:val="3"/>
          </w:tcPr>
          <w:p w:rsidR="00C41AAA" w:rsidRPr="00EE6CC0" w:rsidRDefault="00AC29D6" w:rsidP="004A0682">
            <w:pPr>
              <w:numPr>
                <w:ilvl w:val="0"/>
                <w:numId w:val="12"/>
              </w:numPr>
              <w:spacing w:after="0"/>
              <w:ind w:left="0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олимпиада для младших школьников «Магистр счёта»</w:t>
            </w:r>
          </w:p>
          <w:p w:rsidR="00C41AAA" w:rsidRPr="00EE6CC0" w:rsidRDefault="00AC29D6" w:rsidP="004A0682">
            <w:pPr>
              <w:numPr>
                <w:ilvl w:val="0"/>
                <w:numId w:val="12"/>
              </w:numPr>
              <w:spacing w:after="0"/>
              <w:ind w:left="37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для младших школьников «Техника чтения»</w:t>
            </w:r>
          </w:p>
          <w:p w:rsidR="00C41AAA" w:rsidRPr="00EE6CC0" w:rsidRDefault="00AC29D6" w:rsidP="004A0682">
            <w:pPr>
              <w:numPr>
                <w:ilvl w:val="0"/>
                <w:numId w:val="12"/>
              </w:numPr>
              <w:spacing w:after="0"/>
              <w:ind w:left="37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по татарскому языкознанию «Без булдырабыз!» им. Героя России М.Р.Ахметшина</w:t>
            </w:r>
          </w:p>
          <w:p w:rsidR="00C41AAA" w:rsidRDefault="00AC29D6" w:rsidP="004A0682">
            <w:pPr>
              <w:numPr>
                <w:ilvl w:val="0"/>
                <w:numId w:val="12"/>
              </w:numPr>
              <w:spacing w:after="0"/>
              <w:ind w:left="0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метапредметная олимпиада «Умка»</w:t>
            </w:r>
          </w:p>
          <w:p w:rsidR="00CA5EF7" w:rsidRDefault="00AC29D6" w:rsidP="004A0682">
            <w:pPr>
              <w:numPr>
                <w:ilvl w:val="0"/>
                <w:numId w:val="12"/>
              </w:numPr>
              <w:spacing w:after="0"/>
              <w:ind w:left="37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для младших школьников «Умка» по</w:t>
            </w:r>
            <w:r w:rsidR="00CA5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следующим предметам:</w:t>
            </w:r>
          </w:p>
          <w:p w:rsidR="00CA5EF7" w:rsidRDefault="00CA5EF7" w:rsidP="004A0682">
            <w:pPr>
              <w:spacing w:after="0"/>
              <w:ind w:left="321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математика;</w:t>
            </w:r>
          </w:p>
          <w:p w:rsidR="00CA5EF7" w:rsidRDefault="00CA5EF7" w:rsidP="004A0682">
            <w:pPr>
              <w:spacing w:after="0"/>
              <w:ind w:left="321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C29D6"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язык;</w:t>
            </w:r>
          </w:p>
          <w:p w:rsidR="00CA5EF7" w:rsidRDefault="00CA5EF7" w:rsidP="004A0682">
            <w:pPr>
              <w:spacing w:after="0"/>
              <w:ind w:left="321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окружающий</w:t>
            </w:r>
            <w:r w:rsidR="00AC29D6"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A5EF7" w:rsidRDefault="00CA5EF7" w:rsidP="004A0682">
            <w:pPr>
              <w:spacing w:after="0"/>
              <w:ind w:left="321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литературное</w:t>
            </w:r>
            <w:r w:rsidR="00AC29D6"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е;</w:t>
            </w:r>
          </w:p>
          <w:p w:rsidR="00C41AAA" w:rsidRPr="00EE6CC0" w:rsidRDefault="00CA5EF7" w:rsidP="004A0682">
            <w:pPr>
              <w:spacing w:after="0"/>
              <w:ind w:left="321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C29D6"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="00AC29D6"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41AAA" w:rsidRPr="00EE6CC0" w:rsidRDefault="00AC29D6" w:rsidP="004A0682">
            <w:pPr>
              <w:numPr>
                <w:ilvl w:val="0"/>
                <w:numId w:val="12"/>
              </w:numPr>
              <w:spacing w:after="0"/>
              <w:ind w:left="37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олимпиада для учащихся 5-6 классов «Умка»</w:t>
            </w:r>
          </w:p>
          <w:p w:rsidR="00C41AAA" w:rsidRPr="00EE6CC0" w:rsidRDefault="00AC29D6" w:rsidP="004A0682">
            <w:pPr>
              <w:spacing w:after="0"/>
              <w:ind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  <w:r w:rsidRPr="00EE6CC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олимпиада для детей среднего школьного возраста «Умка» по английскому языку</w:t>
            </w:r>
          </w:p>
          <w:p w:rsidR="00C41AAA" w:rsidRPr="00EE6CC0" w:rsidRDefault="00AC29D6" w:rsidP="004A0682">
            <w:pPr>
              <w:numPr>
                <w:ilvl w:val="0"/>
                <w:numId w:val="26"/>
              </w:numPr>
              <w:spacing w:after="0"/>
              <w:ind w:left="37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исследовательских работ «Юный исследователь»</w:t>
            </w:r>
          </w:p>
          <w:p w:rsidR="00C41AAA" w:rsidRPr="00EE6CC0" w:rsidRDefault="00AC29D6" w:rsidP="004A0682">
            <w:pPr>
              <w:numPr>
                <w:ilvl w:val="0"/>
                <w:numId w:val="26"/>
              </w:numPr>
              <w:spacing w:after="0"/>
              <w:ind w:left="0" w:right="-113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творческий конкурс «В созвездии </w:t>
            </w:r>
            <w:proofErr w:type="spellStart"/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EE6CC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18D0" w:rsidTr="00DF38DD">
        <w:tc>
          <w:tcPr>
            <w:tcW w:w="4673" w:type="dxa"/>
          </w:tcPr>
          <w:p w:rsidR="00EC18D0" w:rsidRDefault="00EC18D0" w:rsidP="004A0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Реализуемые бюджетные мероприятия:</w:t>
            </w:r>
          </w:p>
        </w:tc>
        <w:tc>
          <w:tcPr>
            <w:tcW w:w="5250" w:type="dxa"/>
            <w:gridSpan w:val="3"/>
          </w:tcPr>
          <w:p w:rsidR="00EC18D0" w:rsidRDefault="00EC18D0" w:rsidP="004A0682">
            <w:pPr>
              <w:spacing w:after="0" w:line="276" w:lineRule="auto"/>
              <w:ind w:left="179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Школьный и муниципальный этапы Всероссийской олимпиады школьников по </w:t>
            </w:r>
            <w:r w:rsidRPr="00097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</w:t>
            </w:r>
          </w:p>
          <w:p w:rsidR="00EC18D0" w:rsidRDefault="00EC18D0" w:rsidP="004A0682">
            <w:pPr>
              <w:spacing w:after="0" w:line="276" w:lineRule="auto"/>
              <w:ind w:left="179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Школьный и муниципальный этапы Республиканской олимпиады школьников по </w:t>
            </w:r>
            <w:r w:rsidR="000977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предметам.</w:t>
            </w:r>
          </w:p>
          <w:p w:rsidR="00EC18D0" w:rsidRDefault="00EC18D0" w:rsidP="004A0682">
            <w:pPr>
              <w:spacing w:after="0" w:line="276" w:lineRule="auto"/>
              <w:ind w:left="179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Г</w:t>
            </w:r>
            <w:r w:rsidRPr="00EC18D0">
              <w:rPr>
                <w:rFonts w:ascii="Times New Roman" w:eastAsia="Times New Roman" w:hAnsi="Times New Roman" w:cs="Times New Roman"/>
                <w:sz w:val="24"/>
                <w:szCs w:val="24"/>
              </w:rPr>
              <w:t>ородск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EC1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="00097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18D0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C1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77C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EC18D0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кольников на татарском языке</w:t>
            </w:r>
            <w:r w:rsidR="000977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C18D0" w:rsidRPr="00EC18D0" w:rsidRDefault="00EC18D0" w:rsidP="004A0682">
            <w:pPr>
              <w:spacing w:after="0" w:line="276" w:lineRule="auto"/>
              <w:ind w:left="179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Г</w:t>
            </w:r>
            <w:r w:rsidRPr="00EC18D0">
              <w:rPr>
                <w:rFonts w:ascii="Times New Roman" w:eastAsia="Times New Roman" w:hAnsi="Times New Roman" w:cs="Times New Roman"/>
                <w:sz w:val="24"/>
                <w:szCs w:val="24"/>
              </w:rPr>
              <w:t>ородск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EC1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C1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школьников  </w:t>
            </w:r>
          </w:p>
          <w:p w:rsidR="00EC18D0" w:rsidRDefault="00EC18D0" w:rsidP="004A0682">
            <w:pPr>
              <w:spacing w:after="0" w:line="276" w:lineRule="auto"/>
              <w:ind w:left="179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8D0">
              <w:rPr>
                <w:rFonts w:ascii="Times New Roman" w:eastAsia="Times New Roman" w:hAnsi="Times New Roman" w:cs="Times New Roman"/>
                <w:sz w:val="24"/>
                <w:szCs w:val="24"/>
              </w:rPr>
              <w:t>«Духовно-нравственная культура народов России: Единство и Согласие» среди учащихся 5-11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C18D0" w:rsidRPr="00EE6CC0" w:rsidRDefault="00EC18D0" w:rsidP="004A0682">
            <w:pPr>
              <w:spacing w:after="0" w:line="276" w:lineRule="auto"/>
              <w:ind w:left="179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Городской конкурс «Ученик года среди обучающихся 4-</w:t>
            </w:r>
            <w:r w:rsidR="000C54A5">
              <w:rPr>
                <w:rFonts w:ascii="Times New Roman" w:eastAsia="Times New Roman" w:hAnsi="Times New Roman" w:cs="Times New Roman"/>
                <w:sz w:val="24"/>
                <w:szCs w:val="24"/>
              </w:rPr>
              <w:t>х, 9-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классов города Казани»</w:t>
            </w:r>
          </w:p>
        </w:tc>
      </w:tr>
    </w:tbl>
    <w:p w:rsidR="00C41AAA" w:rsidRDefault="00C41AAA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41AAA" w:rsidRDefault="00C41AAA">
      <w:pPr>
        <w:rPr>
          <w:b/>
          <w:color w:val="FF0000"/>
          <w:sz w:val="20"/>
          <w:szCs w:val="20"/>
        </w:rPr>
      </w:pPr>
    </w:p>
    <w:p w:rsidR="00C41AAA" w:rsidRDefault="00C41AAA">
      <w:pPr>
        <w:rPr>
          <w:b/>
          <w:color w:val="FF0000"/>
          <w:sz w:val="20"/>
          <w:szCs w:val="20"/>
        </w:rPr>
      </w:pPr>
    </w:p>
    <w:p w:rsidR="00C41AAA" w:rsidRDefault="00AC29D6" w:rsidP="006E48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директора МБУДО</w:t>
      </w:r>
    </w:p>
    <w:p w:rsidR="00C41AAA" w:rsidRDefault="00AC29D6" w:rsidP="006E485D">
      <w:pPr>
        <w:spacing w:after="0"/>
        <w:ind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«Центр для одаренных детей» г</w:t>
      </w:r>
      <w:r w:rsidR="006E485D">
        <w:rPr>
          <w:rFonts w:ascii="Times New Roman" w:eastAsia="Times New Roman" w:hAnsi="Times New Roman" w:cs="Times New Roman"/>
          <w:sz w:val="24"/>
          <w:szCs w:val="24"/>
        </w:rPr>
        <w:t xml:space="preserve">. Казани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А.Ю.Чепкунова</w:t>
      </w:r>
      <w:proofErr w:type="spellEnd"/>
      <w:proofErr w:type="gramEnd"/>
    </w:p>
    <w:p w:rsidR="009F48BF" w:rsidRPr="009F48BF" w:rsidRDefault="009F48BF" w:rsidP="009F48BF">
      <w:pPr>
        <w:spacing w:after="0"/>
        <w:ind w:hanging="142"/>
        <w:rPr>
          <w:rFonts w:ascii="Times New Roman" w:eastAsia="Times New Roman" w:hAnsi="Times New Roman" w:cs="Times New Roman"/>
          <w:sz w:val="24"/>
          <w:szCs w:val="24"/>
        </w:rPr>
      </w:pPr>
    </w:p>
    <w:p w:rsidR="00A209AC" w:rsidRDefault="00A209AC" w:rsidP="006E485D">
      <w:pPr>
        <w:spacing w:after="0"/>
        <w:ind w:hanging="142"/>
        <w:rPr>
          <w:rFonts w:ascii="Times New Roman" w:eastAsia="Times New Roman" w:hAnsi="Times New Roman" w:cs="Times New Roman"/>
          <w:sz w:val="24"/>
          <w:szCs w:val="24"/>
        </w:rPr>
      </w:pPr>
    </w:p>
    <w:sectPr w:rsidR="00A209AC" w:rsidSect="004A0682">
      <w:pgSz w:w="11906" w:h="16838"/>
      <w:pgMar w:top="1134" w:right="851" w:bottom="993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192B"/>
    <w:multiLevelType w:val="multilevel"/>
    <w:tmpl w:val="59DE2628"/>
    <w:lvl w:ilvl="0">
      <w:numFmt w:val="bullet"/>
      <w:lvlText w:val="•"/>
      <w:lvlJc w:val="left"/>
      <w:pPr>
        <w:ind w:left="570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59" w:hanging="350"/>
      </w:pPr>
    </w:lvl>
    <w:lvl w:ilvl="2">
      <w:numFmt w:val="bullet"/>
      <w:lvlText w:val="•"/>
      <w:lvlJc w:val="left"/>
      <w:pPr>
        <w:ind w:left="1338" w:hanging="349"/>
      </w:pPr>
    </w:lvl>
    <w:lvl w:ilvl="3">
      <w:numFmt w:val="bullet"/>
      <w:lvlText w:val="•"/>
      <w:lvlJc w:val="left"/>
      <w:pPr>
        <w:ind w:left="1717" w:hanging="350"/>
      </w:pPr>
    </w:lvl>
    <w:lvl w:ilvl="4">
      <w:numFmt w:val="bullet"/>
      <w:lvlText w:val="•"/>
      <w:lvlJc w:val="left"/>
      <w:pPr>
        <w:ind w:left="2096" w:hanging="350"/>
      </w:pPr>
    </w:lvl>
    <w:lvl w:ilvl="5">
      <w:numFmt w:val="bullet"/>
      <w:lvlText w:val="•"/>
      <w:lvlJc w:val="left"/>
      <w:pPr>
        <w:ind w:left="2475" w:hanging="350"/>
      </w:pPr>
    </w:lvl>
    <w:lvl w:ilvl="6">
      <w:numFmt w:val="bullet"/>
      <w:lvlText w:val="•"/>
      <w:lvlJc w:val="left"/>
      <w:pPr>
        <w:ind w:left="2854" w:hanging="350"/>
      </w:pPr>
    </w:lvl>
    <w:lvl w:ilvl="7">
      <w:numFmt w:val="bullet"/>
      <w:lvlText w:val="•"/>
      <w:lvlJc w:val="left"/>
      <w:pPr>
        <w:ind w:left="3233" w:hanging="350"/>
      </w:pPr>
    </w:lvl>
    <w:lvl w:ilvl="8">
      <w:numFmt w:val="bullet"/>
      <w:lvlText w:val="•"/>
      <w:lvlJc w:val="left"/>
      <w:pPr>
        <w:ind w:left="3612" w:hanging="350"/>
      </w:pPr>
    </w:lvl>
  </w:abstractNum>
  <w:abstractNum w:abstractNumId="1" w15:restartNumberingAfterBreak="0">
    <w:nsid w:val="02B47565"/>
    <w:multiLevelType w:val="multilevel"/>
    <w:tmpl w:val="E97E21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C33BD9"/>
    <w:multiLevelType w:val="multilevel"/>
    <w:tmpl w:val="458A3BB4"/>
    <w:lvl w:ilvl="0">
      <w:numFmt w:val="bullet"/>
      <w:lvlText w:val="•"/>
      <w:lvlJc w:val="left"/>
      <w:pPr>
        <w:ind w:left="570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63" w:hanging="350"/>
      </w:pPr>
    </w:lvl>
    <w:lvl w:ilvl="2">
      <w:numFmt w:val="bullet"/>
      <w:lvlText w:val="•"/>
      <w:lvlJc w:val="left"/>
      <w:pPr>
        <w:ind w:left="1346" w:hanging="350"/>
      </w:pPr>
    </w:lvl>
    <w:lvl w:ilvl="3">
      <w:numFmt w:val="bullet"/>
      <w:lvlText w:val="•"/>
      <w:lvlJc w:val="left"/>
      <w:pPr>
        <w:ind w:left="1729" w:hanging="350"/>
      </w:pPr>
    </w:lvl>
    <w:lvl w:ilvl="4">
      <w:numFmt w:val="bullet"/>
      <w:lvlText w:val="•"/>
      <w:lvlJc w:val="left"/>
      <w:pPr>
        <w:ind w:left="2113" w:hanging="350"/>
      </w:pPr>
    </w:lvl>
    <w:lvl w:ilvl="5">
      <w:numFmt w:val="bullet"/>
      <w:lvlText w:val="•"/>
      <w:lvlJc w:val="left"/>
      <w:pPr>
        <w:ind w:left="2496" w:hanging="350"/>
      </w:pPr>
    </w:lvl>
    <w:lvl w:ilvl="6">
      <w:numFmt w:val="bullet"/>
      <w:lvlText w:val="•"/>
      <w:lvlJc w:val="left"/>
      <w:pPr>
        <w:ind w:left="2879" w:hanging="350"/>
      </w:pPr>
    </w:lvl>
    <w:lvl w:ilvl="7">
      <w:numFmt w:val="bullet"/>
      <w:lvlText w:val="•"/>
      <w:lvlJc w:val="left"/>
      <w:pPr>
        <w:ind w:left="3263" w:hanging="350"/>
      </w:pPr>
    </w:lvl>
    <w:lvl w:ilvl="8">
      <w:numFmt w:val="bullet"/>
      <w:lvlText w:val="•"/>
      <w:lvlJc w:val="left"/>
      <w:pPr>
        <w:ind w:left="3646" w:hanging="350"/>
      </w:pPr>
    </w:lvl>
  </w:abstractNum>
  <w:abstractNum w:abstractNumId="3" w15:restartNumberingAfterBreak="0">
    <w:nsid w:val="08E02C8A"/>
    <w:multiLevelType w:val="multilevel"/>
    <w:tmpl w:val="BE4CE2E0"/>
    <w:lvl w:ilvl="0">
      <w:numFmt w:val="bullet"/>
      <w:lvlText w:val="•"/>
      <w:lvlJc w:val="left"/>
      <w:pPr>
        <w:ind w:left="560" w:hanging="34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46" w:hanging="340"/>
      </w:pPr>
    </w:lvl>
    <w:lvl w:ilvl="2">
      <w:numFmt w:val="bullet"/>
      <w:lvlText w:val="•"/>
      <w:lvlJc w:val="left"/>
      <w:pPr>
        <w:ind w:left="1332" w:hanging="340"/>
      </w:pPr>
    </w:lvl>
    <w:lvl w:ilvl="3">
      <w:numFmt w:val="bullet"/>
      <w:lvlText w:val="•"/>
      <w:lvlJc w:val="left"/>
      <w:pPr>
        <w:ind w:left="1718" w:hanging="340"/>
      </w:pPr>
    </w:lvl>
    <w:lvl w:ilvl="4">
      <w:numFmt w:val="bullet"/>
      <w:lvlText w:val="•"/>
      <w:lvlJc w:val="left"/>
      <w:pPr>
        <w:ind w:left="2104" w:hanging="340"/>
      </w:pPr>
    </w:lvl>
    <w:lvl w:ilvl="5">
      <w:numFmt w:val="bullet"/>
      <w:lvlText w:val="•"/>
      <w:lvlJc w:val="left"/>
      <w:pPr>
        <w:ind w:left="2491" w:hanging="340"/>
      </w:pPr>
    </w:lvl>
    <w:lvl w:ilvl="6">
      <w:numFmt w:val="bullet"/>
      <w:lvlText w:val="•"/>
      <w:lvlJc w:val="left"/>
      <w:pPr>
        <w:ind w:left="2877" w:hanging="340"/>
      </w:pPr>
    </w:lvl>
    <w:lvl w:ilvl="7">
      <w:numFmt w:val="bullet"/>
      <w:lvlText w:val="•"/>
      <w:lvlJc w:val="left"/>
      <w:pPr>
        <w:ind w:left="3263" w:hanging="340"/>
      </w:pPr>
    </w:lvl>
    <w:lvl w:ilvl="8">
      <w:numFmt w:val="bullet"/>
      <w:lvlText w:val="•"/>
      <w:lvlJc w:val="left"/>
      <w:pPr>
        <w:ind w:left="3649" w:hanging="340"/>
      </w:pPr>
    </w:lvl>
  </w:abstractNum>
  <w:abstractNum w:abstractNumId="4" w15:restartNumberingAfterBreak="0">
    <w:nsid w:val="0B0E3926"/>
    <w:multiLevelType w:val="hybridMultilevel"/>
    <w:tmpl w:val="68CE3D82"/>
    <w:lvl w:ilvl="0" w:tplc="35CEA4B6">
      <w:start w:val="1"/>
      <w:numFmt w:val="decimal"/>
      <w:lvlText w:val="%1."/>
      <w:lvlJc w:val="left"/>
      <w:pPr>
        <w:ind w:left="7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0B197CA7"/>
    <w:multiLevelType w:val="multilevel"/>
    <w:tmpl w:val="A6686C6C"/>
    <w:lvl w:ilvl="0">
      <w:numFmt w:val="bullet"/>
      <w:lvlText w:val="•"/>
      <w:lvlJc w:val="left"/>
      <w:pPr>
        <w:ind w:left="565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46" w:hanging="350"/>
      </w:pPr>
    </w:lvl>
    <w:lvl w:ilvl="2">
      <w:numFmt w:val="bullet"/>
      <w:lvlText w:val="•"/>
      <w:lvlJc w:val="left"/>
      <w:pPr>
        <w:ind w:left="1332" w:hanging="350"/>
      </w:pPr>
    </w:lvl>
    <w:lvl w:ilvl="3">
      <w:numFmt w:val="bullet"/>
      <w:lvlText w:val="•"/>
      <w:lvlJc w:val="left"/>
      <w:pPr>
        <w:ind w:left="1719" w:hanging="350"/>
      </w:pPr>
    </w:lvl>
    <w:lvl w:ilvl="4">
      <w:numFmt w:val="bullet"/>
      <w:lvlText w:val="•"/>
      <w:lvlJc w:val="left"/>
      <w:pPr>
        <w:ind w:left="2105" w:hanging="350"/>
      </w:pPr>
    </w:lvl>
    <w:lvl w:ilvl="5">
      <w:numFmt w:val="bullet"/>
      <w:lvlText w:val="•"/>
      <w:lvlJc w:val="left"/>
      <w:pPr>
        <w:ind w:left="2492" w:hanging="350"/>
      </w:pPr>
    </w:lvl>
    <w:lvl w:ilvl="6">
      <w:numFmt w:val="bullet"/>
      <w:lvlText w:val="•"/>
      <w:lvlJc w:val="left"/>
      <w:pPr>
        <w:ind w:left="2878" w:hanging="350"/>
      </w:pPr>
    </w:lvl>
    <w:lvl w:ilvl="7">
      <w:numFmt w:val="bullet"/>
      <w:lvlText w:val="•"/>
      <w:lvlJc w:val="left"/>
      <w:pPr>
        <w:ind w:left="3264" w:hanging="350"/>
      </w:pPr>
    </w:lvl>
    <w:lvl w:ilvl="8">
      <w:numFmt w:val="bullet"/>
      <w:lvlText w:val="•"/>
      <w:lvlJc w:val="left"/>
      <w:pPr>
        <w:ind w:left="3651" w:hanging="350"/>
      </w:pPr>
    </w:lvl>
  </w:abstractNum>
  <w:abstractNum w:abstractNumId="6" w15:restartNumberingAfterBreak="0">
    <w:nsid w:val="141354D8"/>
    <w:multiLevelType w:val="multilevel"/>
    <w:tmpl w:val="3BEC4180"/>
    <w:lvl w:ilvl="0">
      <w:numFmt w:val="bullet"/>
      <w:lvlText w:val="•"/>
      <w:lvlJc w:val="left"/>
      <w:pPr>
        <w:ind w:left="570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59" w:hanging="350"/>
      </w:pPr>
    </w:lvl>
    <w:lvl w:ilvl="2">
      <w:numFmt w:val="bullet"/>
      <w:lvlText w:val="•"/>
      <w:lvlJc w:val="left"/>
      <w:pPr>
        <w:ind w:left="1338" w:hanging="349"/>
      </w:pPr>
    </w:lvl>
    <w:lvl w:ilvl="3">
      <w:numFmt w:val="bullet"/>
      <w:lvlText w:val="•"/>
      <w:lvlJc w:val="left"/>
      <w:pPr>
        <w:ind w:left="1717" w:hanging="350"/>
      </w:pPr>
    </w:lvl>
    <w:lvl w:ilvl="4">
      <w:numFmt w:val="bullet"/>
      <w:lvlText w:val="•"/>
      <w:lvlJc w:val="left"/>
      <w:pPr>
        <w:ind w:left="2096" w:hanging="350"/>
      </w:pPr>
    </w:lvl>
    <w:lvl w:ilvl="5">
      <w:numFmt w:val="bullet"/>
      <w:lvlText w:val="•"/>
      <w:lvlJc w:val="left"/>
      <w:pPr>
        <w:ind w:left="2475" w:hanging="350"/>
      </w:pPr>
    </w:lvl>
    <w:lvl w:ilvl="6">
      <w:numFmt w:val="bullet"/>
      <w:lvlText w:val="•"/>
      <w:lvlJc w:val="left"/>
      <w:pPr>
        <w:ind w:left="2854" w:hanging="350"/>
      </w:pPr>
    </w:lvl>
    <w:lvl w:ilvl="7">
      <w:numFmt w:val="bullet"/>
      <w:lvlText w:val="•"/>
      <w:lvlJc w:val="left"/>
      <w:pPr>
        <w:ind w:left="3233" w:hanging="350"/>
      </w:pPr>
    </w:lvl>
    <w:lvl w:ilvl="8">
      <w:numFmt w:val="bullet"/>
      <w:lvlText w:val="•"/>
      <w:lvlJc w:val="left"/>
      <w:pPr>
        <w:ind w:left="3612" w:hanging="350"/>
      </w:pPr>
    </w:lvl>
  </w:abstractNum>
  <w:abstractNum w:abstractNumId="7" w15:restartNumberingAfterBreak="0">
    <w:nsid w:val="187B4923"/>
    <w:multiLevelType w:val="multilevel"/>
    <w:tmpl w:val="2746292C"/>
    <w:lvl w:ilvl="0">
      <w:numFmt w:val="bullet"/>
      <w:lvlText w:val="•"/>
      <w:lvlJc w:val="left"/>
      <w:pPr>
        <w:ind w:left="935" w:hanging="355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287" w:hanging="355"/>
      </w:pPr>
    </w:lvl>
    <w:lvl w:ilvl="2">
      <w:numFmt w:val="bullet"/>
      <w:lvlText w:val="•"/>
      <w:lvlJc w:val="left"/>
      <w:pPr>
        <w:ind w:left="1634" w:hanging="355"/>
      </w:pPr>
    </w:lvl>
    <w:lvl w:ilvl="3">
      <w:numFmt w:val="bullet"/>
      <w:lvlText w:val="•"/>
      <w:lvlJc w:val="left"/>
      <w:pPr>
        <w:ind w:left="1981" w:hanging="355"/>
      </w:pPr>
    </w:lvl>
    <w:lvl w:ilvl="4">
      <w:numFmt w:val="bullet"/>
      <w:lvlText w:val="•"/>
      <w:lvlJc w:val="left"/>
      <w:pPr>
        <w:ind w:left="2329" w:hanging="355"/>
      </w:pPr>
    </w:lvl>
    <w:lvl w:ilvl="5">
      <w:numFmt w:val="bullet"/>
      <w:lvlText w:val="•"/>
      <w:lvlJc w:val="left"/>
      <w:pPr>
        <w:ind w:left="2676" w:hanging="355"/>
      </w:pPr>
    </w:lvl>
    <w:lvl w:ilvl="6">
      <w:numFmt w:val="bullet"/>
      <w:lvlText w:val="•"/>
      <w:lvlJc w:val="left"/>
      <w:pPr>
        <w:ind w:left="3023" w:hanging="355"/>
      </w:pPr>
    </w:lvl>
    <w:lvl w:ilvl="7">
      <w:numFmt w:val="bullet"/>
      <w:lvlText w:val="•"/>
      <w:lvlJc w:val="left"/>
      <w:pPr>
        <w:ind w:left="3371" w:hanging="355"/>
      </w:pPr>
    </w:lvl>
    <w:lvl w:ilvl="8">
      <w:numFmt w:val="bullet"/>
      <w:lvlText w:val="•"/>
      <w:lvlJc w:val="left"/>
      <w:pPr>
        <w:ind w:left="3718" w:hanging="355"/>
      </w:pPr>
    </w:lvl>
  </w:abstractNum>
  <w:abstractNum w:abstractNumId="8" w15:restartNumberingAfterBreak="0">
    <w:nsid w:val="19712B1C"/>
    <w:multiLevelType w:val="multilevel"/>
    <w:tmpl w:val="F4202E52"/>
    <w:lvl w:ilvl="0">
      <w:numFmt w:val="bullet"/>
      <w:lvlText w:val="•"/>
      <w:lvlJc w:val="left"/>
      <w:pPr>
        <w:ind w:left="560" w:hanging="34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45" w:hanging="340"/>
      </w:pPr>
    </w:lvl>
    <w:lvl w:ilvl="2">
      <w:numFmt w:val="bullet"/>
      <w:lvlText w:val="•"/>
      <w:lvlJc w:val="left"/>
      <w:pPr>
        <w:ind w:left="1330" w:hanging="340"/>
      </w:pPr>
    </w:lvl>
    <w:lvl w:ilvl="3">
      <w:numFmt w:val="bullet"/>
      <w:lvlText w:val="•"/>
      <w:lvlJc w:val="left"/>
      <w:pPr>
        <w:ind w:left="1715" w:hanging="340"/>
      </w:pPr>
    </w:lvl>
    <w:lvl w:ilvl="4">
      <w:numFmt w:val="bullet"/>
      <w:lvlText w:val="•"/>
      <w:lvlJc w:val="left"/>
      <w:pPr>
        <w:ind w:left="2101" w:hanging="340"/>
      </w:pPr>
    </w:lvl>
    <w:lvl w:ilvl="5">
      <w:numFmt w:val="bullet"/>
      <w:lvlText w:val="•"/>
      <w:lvlJc w:val="left"/>
      <w:pPr>
        <w:ind w:left="2486" w:hanging="340"/>
      </w:pPr>
    </w:lvl>
    <w:lvl w:ilvl="6">
      <w:numFmt w:val="bullet"/>
      <w:lvlText w:val="•"/>
      <w:lvlJc w:val="left"/>
      <w:pPr>
        <w:ind w:left="2871" w:hanging="340"/>
      </w:pPr>
    </w:lvl>
    <w:lvl w:ilvl="7">
      <w:numFmt w:val="bullet"/>
      <w:lvlText w:val="•"/>
      <w:lvlJc w:val="left"/>
      <w:pPr>
        <w:ind w:left="3257" w:hanging="340"/>
      </w:pPr>
    </w:lvl>
    <w:lvl w:ilvl="8">
      <w:numFmt w:val="bullet"/>
      <w:lvlText w:val="•"/>
      <w:lvlJc w:val="left"/>
      <w:pPr>
        <w:ind w:left="3642" w:hanging="340"/>
      </w:pPr>
    </w:lvl>
  </w:abstractNum>
  <w:abstractNum w:abstractNumId="9" w15:restartNumberingAfterBreak="0">
    <w:nsid w:val="1C5D549E"/>
    <w:multiLevelType w:val="multilevel"/>
    <w:tmpl w:val="0464ACAC"/>
    <w:lvl w:ilvl="0">
      <w:numFmt w:val="bullet"/>
      <w:lvlText w:val="•"/>
      <w:lvlJc w:val="left"/>
      <w:pPr>
        <w:ind w:left="570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59" w:hanging="350"/>
      </w:pPr>
    </w:lvl>
    <w:lvl w:ilvl="2">
      <w:numFmt w:val="bullet"/>
      <w:lvlText w:val="•"/>
      <w:lvlJc w:val="left"/>
      <w:pPr>
        <w:ind w:left="1338" w:hanging="349"/>
      </w:pPr>
    </w:lvl>
    <w:lvl w:ilvl="3">
      <w:numFmt w:val="bullet"/>
      <w:lvlText w:val="•"/>
      <w:lvlJc w:val="left"/>
      <w:pPr>
        <w:ind w:left="1717" w:hanging="350"/>
      </w:pPr>
    </w:lvl>
    <w:lvl w:ilvl="4">
      <w:numFmt w:val="bullet"/>
      <w:lvlText w:val="•"/>
      <w:lvlJc w:val="left"/>
      <w:pPr>
        <w:ind w:left="2096" w:hanging="350"/>
      </w:pPr>
    </w:lvl>
    <w:lvl w:ilvl="5">
      <w:numFmt w:val="bullet"/>
      <w:lvlText w:val="•"/>
      <w:lvlJc w:val="left"/>
      <w:pPr>
        <w:ind w:left="2475" w:hanging="350"/>
      </w:pPr>
    </w:lvl>
    <w:lvl w:ilvl="6">
      <w:numFmt w:val="bullet"/>
      <w:lvlText w:val="•"/>
      <w:lvlJc w:val="left"/>
      <w:pPr>
        <w:ind w:left="2854" w:hanging="350"/>
      </w:pPr>
    </w:lvl>
    <w:lvl w:ilvl="7">
      <w:numFmt w:val="bullet"/>
      <w:lvlText w:val="•"/>
      <w:lvlJc w:val="left"/>
      <w:pPr>
        <w:ind w:left="3233" w:hanging="350"/>
      </w:pPr>
    </w:lvl>
    <w:lvl w:ilvl="8">
      <w:numFmt w:val="bullet"/>
      <w:lvlText w:val="•"/>
      <w:lvlJc w:val="left"/>
      <w:pPr>
        <w:ind w:left="3612" w:hanging="350"/>
      </w:pPr>
    </w:lvl>
  </w:abstractNum>
  <w:abstractNum w:abstractNumId="10" w15:restartNumberingAfterBreak="0">
    <w:nsid w:val="1CB804EC"/>
    <w:multiLevelType w:val="multilevel"/>
    <w:tmpl w:val="0EE0099C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F040888"/>
    <w:multiLevelType w:val="multilevel"/>
    <w:tmpl w:val="19B478CC"/>
    <w:lvl w:ilvl="0">
      <w:numFmt w:val="bullet"/>
      <w:lvlText w:val="•"/>
      <w:lvlJc w:val="left"/>
      <w:pPr>
        <w:ind w:left="568" w:hanging="345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46" w:hanging="345"/>
      </w:pPr>
    </w:lvl>
    <w:lvl w:ilvl="2">
      <w:numFmt w:val="bullet"/>
      <w:lvlText w:val="•"/>
      <w:lvlJc w:val="left"/>
      <w:pPr>
        <w:ind w:left="1333" w:hanging="344"/>
      </w:pPr>
    </w:lvl>
    <w:lvl w:ilvl="3">
      <w:numFmt w:val="bullet"/>
      <w:lvlText w:val="•"/>
      <w:lvlJc w:val="left"/>
      <w:pPr>
        <w:ind w:left="1719" w:hanging="345"/>
      </w:pPr>
    </w:lvl>
    <w:lvl w:ilvl="4">
      <w:numFmt w:val="bullet"/>
      <w:lvlText w:val="•"/>
      <w:lvlJc w:val="left"/>
      <w:pPr>
        <w:ind w:left="2106" w:hanging="345"/>
      </w:pPr>
    </w:lvl>
    <w:lvl w:ilvl="5">
      <w:numFmt w:val="bullet"/>
      <w:lvlText w:val="•"/>
      <w:lvlJc w:val="left"/>
      <w:pPr>
        <w:ind w:left="2493" w:hanging="345"/>
      </w:pPr>
    </w:lvl>
    <w:lvl w:ilvl="6">
      <w:numFmt w:val="bullet"/>
      <w:lvlText w:val="•"/>
      <w:lvlJc w:val="left"/>
      <w:pPr>
        <w:ind w:left="2879" w:hanging="345"/>
      </w:pPr>
    </w:lvl>
    <w:lvl w:ilvl="7">
      <w:numFmt w:val="bullet"/>
      <w:lvlText w:val="•"/>
      <w:lvlJc w:val="left"/>
      <w:pPr>
        <w:ind w:left="3266" w:hanging="345"/>
      </w:pPr>
    </w:lvl>
    <w:lvl w:ilvl="8">
      <w:numFmt w:val="bullet"/>
      <w:lvlText w:val="•"/>
      <w:lvlJc w:val="left"/>
      <w:pPr>
        <w:ind w:left="3652" w:hanging="345"/>
      </w:pPr>
    </w:lvl>
  </w:abstractNum>
  <w:abstractNum w:abstractNumId="12" w15:restartNumberingAfterBreak="0">
    <w:nsid w:val="202B40F9"/>
    <w:multiLevelType w:val="multilevel"/>
    <w:tmpl w:val="ADC02E26"/>
    <w:lvl w:ilvl="0">
      <w:numFmt w:val="bullet"/>
      <w:lvlText w:val="•"/>
      <w:lvlJc w:val="left"/>
      <w:pPr>
        <w:ind w:left="560" w:hanging="34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46" w:hanging="340"/>
      </w:pPr>
    </w:lvl>
    <w:lvl w:ilvl="2">
      <w:numFmt w:val="bullet"/>
      <w:lvlText w:val="•"/>
      <w:lvlJc w:val="left"/>
      <w:pPr>
        <w:ind w:left="1332" w:hanging="340"/>
      </w:pPr>
    </w:lvl>
    <w:lvl w:ilvl="3">
      <w:numFmt w:val="bullet"/>
      <w:lvlText w:val="•"/>
      <w:lvlJc w:val="left"/>
      <w:pPr>
        <w:ind w:left="1718" w:hanging="340"/>
      </w:pPr>
    </w:lvl>
    <w:lvl w:ilvl="4">
      <w:numFmt w:val="bullet"/>
      <w:lvlText w:val="•"/>
      <w:lvlJc w:val="left"/>
      <w:pPr>
        <w:ind w:left="2104" w:hanging="340"/>
      </w:pPr>
    </w:lvl>
    <w:lvl w:ilvl="5">
      <w:numFmt w:val="bullet"/>
      <w:lvlText w:val="•"/>
      <w:lvlJc w:val="left"/>
      <w:pPr>
        <w:ind w:left="2491" w:hanging="340"/>
      </w:pPr>
    </w:lvl>
    <w:lvl w:ilvl="6">
      <w:numFmt w:val="bullet"/>
      <w:lvlText w:val="•"/>
      <w:lvlJc w:val="left"/>
      <w:pPr>
        <w:ind w:left="2877" w:hanging="340"/>
      </w:pPr>
    </w:lvl>
    <w:lvl w:ilvl="7">
      <w:numFmt w:val="bullet"/>
      <w:lvlText w:val="•"/>
      <w:lvlJc w:val="left"/>
      <w:pPr>
        <w:ind w:left="3263" w:hanging="340"/>
      </w:pPr>
    </w:lvl>
    <w:lvl w:ilvl="8">
      <w:numFmt w:val="bullet"/>
      <w:lvlText w:val="•"/>
      <w:lvlJc w:val="left"/>
      <w:pPr>
        <w:ind w:left="3649" w:hanging="340"/>
      </w:pPr>
    </w:lvl>
  </w:abstractNum>
  <w:abstractNum w:abstractNumId="13" w15:restartNumberingAfterBreak="0">
    <w:nsid w:val="22E43D46"/>
    <w:multiLevelType w:val="multilevel"/>
    <w:tmpl w:val="B27852F0"/>
    <w:lvl w:ilvl="0">
      <w:numFmt w:val="bullet"/>
      <w:lvlText w:val="•"/>
      <w:lvlJc w:val="left"/>
      <w:pPr>
        <w:ind w:left="560" w:hanging="345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46" w:hanging="345"/>
      </w:pPr>
    </w:lvl>
    <w:lvl w:ilvl="2">
      <w:numFmt w:val="bullet"/>
      <w:lvlText w:val="•"/>
      <w:lvlJc w:val="left"/>
      <w:pPr>
        <w:ind w:left="1332" w:hanging="345"/>
      </w:pPr>
    </w:lvl>
    <w:lvl w:ilvl="3">
      <w:numFmt w:val="bullet"/>
      <w:lvlText w:val="•"/>
      <w:lvlJc w:val="left"/>
      <w:pPr>
        <w:ind w:left="1719" w:hanging="345"/>
      </w:pPr>
    </w:lvl>
    <w:lvl w:ilvl="4">
      <w:numFmt w:val="bullet"/>
      <w:lvlText w:val="•"/>
      <w:lvlJc w:val="left"/>
      <w:pPr>
        <w:ind w:left="2105" w:hanging="345"/>
      </w:pPr>
    </w:lvl>
    <w:lvl w:ilvl="5">
      <w:numFmt w:val="bullet"/>
      <w:lvlText w:val="•"/>
      <w:lvlJc w:val="left"/>
      <w:pPr>
        <w:ind w:left="2492" w:hanging="345"/>
      </w:pPr>
    </w:lvl>
    <w:lvl w:ilvl="6">
      <w:numFmt w:val="bullet"/>
      <w:lvlText w:val="•"/>
      <w:lvlJc w:val="left"/>
      <w:pPr>
        <w:ind w:left="2878" w:hanging="345"/>
      </w:pPr>
    </w:lvl>
    <w:lvl w:ilvl="7">
      <w:numFmt w:val="bullet"/>
      <w:lvlText w:val="•"/>
      <w:lvlJc w:val="left"/>
      <w:pPr>
        <w:ind w:left="3264" w:hanging="345"/>
      </w:pPr>
    </w:lvl>
    <w:lvl w:ilvl="8">
      <w:numFmt w:val="bullet"/>
      <w:lvlText w:val="•"/>
      <w:lvlJc w:val="left"/>
      <w:pPr>
        <w:ind w:left="3651" w:hanging="345"/>
      </w:pPr>
    </w:lvl>
  </w:abstractNum>
  <w:abstractNum w:abstractNumId="14" w15:restartNumberingAfterBreak="0">
    <w:nsid w:val="27580404"/>
    <w:multiLevelType w:val="multilevel"/>
    <w:tmpl w:val="6CEE5598"/>
    <w:lvl w:ilvl="0">
      <w:numFmt w:val="bullet"/>
      <w:lvlText w:val="-"/>
      <w:lvlJc w:val="left"/>
      <w:pPr>
        <w:ind w:left="935" w:hanging="365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287" w:hanging="365"/>
      </w:pPr>
    </w:lvl>
    <w:lvl w:ilvl="2">
      <w:numFmt w:val="bullet"/>
      <w:lvlText w:val="•"/>
      <w:lvlJc w:val="left"/>
      <w:pPr>
        <w:ind w:left="1634" w:hanging="365"/>
      </w:pPr>
    </w:lvl>
    <w:lvl w:ilvl="3">
      <w:numFmt w:val="bullet"/>
      <w:lvlText w:val="•"/>
      <w:lvlJc w:val="left"/>
      <w:pPr>
        <w:ind w:left="1981" w:hanging="365"/>
      </w:pPr>
    </w:lvl>
    <w:lvl w:ilvl="4">
      <w:numFmt w:val="bullet"/>
      <w:lvlText w:val="•"/>
      <w:lvlJc w:val="left"/>
      <w:pPr>
        <w:ind w:left="2329" w:hanging="365"/>
      </w:pPr>
    </w:lvl>
    <w:lvl w:ilvl="5">
      <w:numFmt w:val="bullet"/>
      <w:lvlText w:val="•"/>
      <w:lvlJc w:val="left"/>
      <w:pPr>
        <w:ind w:left="2676" w:hanging="365"/>
      </w:pPr>
    </w:lvl>
    <w:lvl w:ilvl="6">
      <w:numFmt w:val="bullet"/>
      <w:lvlText w:val="•"/>
      <w:lvlJc w:val="left"/>
      <w:pPr>
        <w:ind w:left="3023" w:hanging="365"/>
      </w:pPr>
    </w:lvl>
    <w:lvl w:ilvl="7">
      <w:numFmt w:val="bullet"/>
      <w:lvlText w:val="•"/>
      <w:lvlJc w:val="left"/>
      <w:pPr>
        <w:ind w:left="3371" w:hanging="365"/>
      </w:pPr>
    </w:lvl>
    <w:lvl w:ilvl="8">
      <w:numFmt w:val="bullet"/>
      <w:lvlText w:val="•"/>
      <w:lvlJc w:val="left"/>
      <w:pPr>
        <w:ind w:left="3718" w:hanging="365"/>
      </w:pPr>
    </w:lvl>
  </w:abstractNum>
  <w:abstractNum w:abstractNumId="15" w15:restartNumberingAfterBreak="0">
    <w:nsid w:val="298A3F4F"/>
    <w:multiLevelType w:val="multilevel"/>
    <w:tmpl w:val="17C0A31E"/>
    <w:lvl w:ilvl="0">
      <w:numFmt w:val="bullet"/>
      <w:lvlText w:val="•"/>
      <w:lvlJc w:val="left"/>
      <w:pPr>
        <w:ind w:left="560" w:hanging="34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41" w:hanging="340"/>
      </w:pPr>
    </w:lvl>
    <w:lvl w:ilvl="2">
      <w:numFmt w:val="bullet"/>
      <w:lvlText w:val="•"/>
      <w:lvlJc w:val="left"/>
      <w:pPr>
        <w:ind w:left="1322" w:hanging="340"/>
      </w:pPr>
    </w:lvl>
    <w:lvl w:ilvl="3">
      <w:numFmt w:val="bullet"/>
      <w:lvlText w:val="•"/>
      <w:lvlJc w:val="left"/>
      <w:pPr>
        <w:ind w:left="1703" w:hanging="340"/>
      </w:pPr>
    </w:lvl>
    <w:lvl w:ilvl="4">
      <w:numFmt w:val="bullet"/>
      <w:lvlText w:val="•"/>
      <w:lvlJc w:val="left"/>
      <w:pPr>
        <w:ind w:left="2084" w:hanging="340"/>
      </w:pPr>
    </w:lvl>
    <w:lvl w:ilvl="5">
      <w:numFmt w:val="bullet"/>
      <w:lvlText w:val="•"/>
      <w:lvlJc w:val="left"/>
      <w:pPr>
        <w:ind w:left="2465" w:hanging="340"/>
      </w:pPr>
    </w:lvl>
    <w:lvl w:ilvl="6">
      <w:numFmt w:val="bullet"/>
      <w:lvlText w:val="•"/>
      <w:lvlJc w:val="left"/>
      <w:pPr>
        <w:ind w:left="2846" w:hanging="340"/>
      </w:pPr>
    </w:lvl>
    <w:lvl w:ilvl="7">
      <w:numFmt w:val="bullet"/>
      <w:lvlText w:val="•"/>
      <w:lvlJc w:val="left"/>
      <w:pPr>
        <w:ind w:left="3227" w:hanging="340"/>
      </w:pPr>
    </w:lvl>
    <w:lvl w:ilvl="8">
      <w:numFmt w:val="bullet"/>
      <w:lvlText w:val="•"/>
      <w:lvlJc w:val="left"/>
      <w:pPr>
        <w:ind w:left="3608" w:hanging="340"/>
      </w:pPr>
    </w:lvl>
  </w:abstractNum>
  <w:abstractNum w:abstractNumId="16" w15:restartNumberingAfterBreak="0">
    <w:nsid w:val="2BC00F45"/>
    <w:multiLevelType w:val="multilevel"/>
    <w:tmpl w:val="01929E74"/>
    <w:lvl w:ilvl="0">
      <w:numFmt w:val="bullet"/>
      <w:lvlText w:val="•"/>
      <w:lvlJc w:val="left"/>
      <w:pPr>
        <w:ind w:left="570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59" w:hanging="350"/>
      </w:pPr>
    </w:lvl>
    <w:lvl w:ilvl="2">
      <w:numFmt w:val="bullet"/>
      <w:lvlText w:val="•"/>
      <w:lvlJc w:val="left"/>
      <w:pPr>
        <w:ind w:left="1338" w:hanging="349"/>
      </w:pPr>
    </w:lvl>
    <w:lvl w:ilvl="3">
      <w:numFmt w:val="bullet"/>
      <w:lvlText w:val="•"/>
      <w:lvlJc w:val="left"/>
      <w:pPr>
        <w:ind w:left="1717" w:hanging="350"/>
      </w:pPr>
    </w:lvl>
    <w:lvl w:ilvl="4">
      <w:numFmt w:val="bullet"/>
      <w:lvlText w:val="•"/>
      <w:lvlJc w:val="left"/>
      <w:pPr>
        <w:ind w:left="2096" w:hanging="350"/>
      </w:pPr>
    </w:lvl>
    <w:lvl w:ilvl="5">
      <w:numFmt w:val="bullet"/>
      <w:lvlText w:val="•"/>
      <w:lvlJc w:val="left"/>
      <w:pPr>
        <w:ind w:left="2475" w:hanging="350"/>
      </w:pPr>
    </w:lvl>
    <w:lvl w:ilvl="6">
      <w:numFmt w:val="bullet"/>
      <w:lvlText w:val="•"/>
      <w:lvlJc w:val="left"/>
      <w:pPr>
        <w:ind w:left="2854" w:hanging="350"/>
      </w:pPr>
    </w:lvl>
    <w:lvl w:ilvl="7">
      <w:numFmt w:val="bullet"/>
      <w:lvlText w:val="•"/>
      <w:lvlJc w:val="left"/>
      <w:pPr>
        <w:ind w:left="3233" w:hanging="350"/>
      </w:pPr>
    </w:lvl>
    <w:lvl w:ilvl="8">
      <w:numFmt w:val="bullet"/>
      <w:lvlText w:val="•"/>
      <w:lvlJc w:val="left"/>
      <w:pPr>
        <w:ind w:left="3612" w:hanging="350"/>
      </w:pPr>
    </w:lvl>
  </w:abstractNum>
  <w:abstractNum w:abstractNumId="17" w15:restartNumberingAfterBreak="0">
    <w:nsid w:val="2CBB3A2B"/>
    <w:multiLevelType w:val="multilevel"/>
    <w:tmpl w:val="6AD8675E"/>
    <w:lvl w:ilvl="0">
      <w:numFmt w:val="bullet"/>
      <w:lvlText w:val="•"/>
      <w:lvlJc w:val="left"/>
      <w:pPr>
        <w:ind w:left="935" w:hanging="355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288" w:hanging="354"/>
      </w:pPr>
    </w:lvl>
    <w:lvl w:ilvl="2">
      <w:numFmt w:val="bullet"/>
      <w:lvlText w:val="•"/>
      <w:lvlJc w:val="left"/>
      <w:pPr>
        <w:ind w:left="1636" w:hanging="355"/>
      </w:pPr>
    </w:lvl>
    <w:lvl w:ilvl="3">
      <w:numFmt w:val="bullet"/>
      <w:lvlText w:val="•"/>
      <w:lvlJc w:val="left"/>
      <w:pPr>
        <w:ind w:left="1984" w:hanging="355"/>
      </w:pPr>
    </w:lvl>
    <w:lvl w:ilvl="4">
      <w:numFmt w:val="bullet"/>
      <w:lvlText w:val="•"/>
      <w:lvlJc w:val="left"/>
      <w:pPr>
        <w:ind w:left="2332" w:hanging="355"/>
      </w:pPr>
    </w:lvl>
    <w:lvl w:ilvl="5">
      <w:numFmt w:val="bullet"/>
      <w:lvlText w:val="•"/>
      <w:lvlJc w:val="left"/>
      <w:pPr>
        <w:ind w:left="2681" w:hanging="355"/>
      </w:pPr>
    </w:lvl>
    <w:lvl w:ilvl="6">
      <w:numFmt w:val="bullet"/>
      <w:lvlText w:val="•"/>
      <w:lvlJc w:val="left"/>
      <w:pPr>
        <w:ind w:left="3029" w:hanging="355"/>
      </w:pPr>
    </w:lvl>
    <w:lvl w:ilvl="7">
      <w:numFmt w:val="bullet"/>
      <w:lvlText w:val="•"/>
      <w:lvlJc w:val="left"/>
      <w:pPr>
        <w:ind w:left="3377" w:hanging="355"/>
      </w:pPr>
    </w:lvl>
    <w:lvl w:ilvl="8">
      <w:numFmt w:val="bullet"/>
      <w:lvlText w:val="•"/>
      <w:lvlJc w:val="left"/>
      <w:pPr>
        <w:ind w:left="3725" w:hanging="355"/>
      </w:pPr>
    </w:lvl>
  </w:abstractNum>
  <w:abstractNum w:abstractNumId="18" w15:restartNumberingAfterBreak="0">
    <w:nsid w:val="3C8F720C"/>
    <w:multiLevelType w:val="multilevel"/>
    <w:tmpl w:val="EFB0EFDC"/>
    <w:lvl w:ilvl="0">
      <w:numFmt w:val="bullet"/>
      <w:lvlText w:val="•"/>
      <w:lvlJc w:val="left"/>
      <w:pPr>
        <w:ind w:left="573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64" w:hanging="350"/>
      </w:pPr>
    </w:lvl>
    <w:lvl w:ilvl="2">
      <w:numFmt w:val="bullet"/>
      <w:lvlText w:val="•"/>
      <w:lvlJc w:val="left"/>
      <w:pPr>
        <w:ind w:left="1349" w:hanging="350"/>
      </w:pPr>
    </w:lvl>
    <w:lvl w:ilvl="3">
      <w:numFmt w:val="bullet"/>
      <w:lvlText w:val="•"/>
      <w:lvlJc w:val="left"/>
      <w:pPr>
        <w:ind w:left="1733" w:hanging="350"/>
      </w:pPr>
    </w:lvl>
    <w:lvl w:ilvl="4">
      <w:numFmt w:val="bullet"/>
      <w:lvlText w:val="•"/>
      <w:lvlJc w:val="left"/>
      <w:pPr>
        <w:ind w:left="2118" w:hanging="350"/>
      </w:pPr>
    </w:lvl>
    <w:lvl w:ilvl="5">
      <w:numFmt w:val="bullet"/>
      <w:lvlText w:val="•"/>
      <w:lvlJc w:val="left"/>
      <w:pPr>
        <w:ind w:left="2503" w:hanging="350"/>
      </w:pPr>
    </w:lvl>
    <w:lvl w:ilvl="6">
      <w:numFmt w:val="bullet"/>
      <w:lvlText w:val="•"/>
      <w:lvlJc w:val="left"/>
      <w:pPr>
        <w:ind w:left="2887" w:hanging="350"/>
      </w:pPr>
    </w:lvl>
    <w:lvl w:ilvl="7">
      <w:numFmt w:val="bullet"/>
      <w:lvlText w:val="•"/>
      <w:lvlJc w:val="left"/>
      <w:pPr>
        <w:ind w:left="3272" w:hanging="350"/>
      </w:pPr>
    </w:lvl>
    <w:lvl w:ilvl="8">
      <w:numFmt w:val="bullet"/>
      <w:lvlText w:val="•"/>
      <w:lvlJc w:val="left"/>
      <w:pPr>
        <w:ind w:left="3656" w:hanging="350"/>
      </w:pPr>
    </w:lvl>
  </w:abstractNum>
  <w:abstractNum w:abstractNumId="19" w15:restartNumberingAfterBreak="0">
    <w:nsid w:val="582265D4"/>
    <w:multiLevelType w:val="multilevel"/>
    <w:tmpl w:val="9BBC0ACE"/>
    <w:lvl w:ilvl="0">
      <w:numFmt w:val="bullet"/>
      <w:lvlText w:val="•"/>
      <w:lvlJc w:val="left"/>
      <w:pPr>
        <w:ind w:left="575" w:hanging="345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40" w:hanging="345"/>
      </w:pPr>
    </w:lvl>
    <w:lvl w:ilvl="2">
      <w:numFmt w:val="bullet"/>
      <w:lvlText w:val="•"/>
      <w:lvlJc w:val="left"/>
      <w:pPr>
        <w:ind w:left="1325" w:hanging="345"/>
      </w:pPr>
    </w:lvl>
    <w:lvl w:ilvl="3">
      <w:numFmt w:val="bullet"/>
      <w:lvlText w:val="•"/>
      <w:lvlJc w:val="left"/>
      <w:pPr>
        <w:ind w:left="1711" w:hanging="345"/>
      </w:pPr>
    </w:lvl>
    <w:lvl w:ilvl="4">
      <w:numFmt w:val="bullet"/>
      <w:lvlText w:val="•"/>
      <w:lvlJc w:val="left"/>
      <w:pPr>
        <w:ind w:left="2097" w:hanging="345"/>
      </w:pPr>
    </w:lvl>
    <w:lvl w:ilvl="5">
      <w:numFmt w:val="bullet"/>
      <w:lvlText w:val="•"/>
      <w:lvlJc w:val="left"/>
      <w:pPr>
        <w:ind w:left="2483" w:hanging="345"/>
      </w:pPr>
    </w:lvl>
    <w:lvl w:ilvl="6">
      <w:numFmt w:val="bullet"/>
      <w:lvlText w:val="•"/>
      <w:lvlJc w:val="left"/>
      <w:pPr>
        <w:ind w:left="2869" w:hanging="345"/>
      </w:pPr>
    </w:lvl>
    <w:lvl w:ilvl="7">
      <w:numFmt w:val="bullet"/>
      <w:lvlText w:val="•"/>
      <w:lvlJc w:val="left"/>
      <w:pPr>
        <w:ind w:left="3255" w:hanging="345"/>
      </w:pPr>
    </w:lvl>
    <w:lvl w:ilvl="8">
      <w:numFmt w:val="bullet"/>
      <w:lvlText w:val="•"/>
      <w:lvlJc w:val="left"/>
      <w:pPr>
        <w:ind w:left="3641" w:hanging="345"/>
      </w:pPr>
    </w:lvl>
  </w:abstractNum>
  <w:abstractNum w:abstractNumId="20" w15:restartNumberingAfterBreak="0">
    <w:nsid w:val="5FAB600F"/>
    <w:multiLevelType w:val="multilevel"/>
    <w:tmpl w:val="C31CA68E"/>
    <w:lvl w:ilvl="0">
      <w:numFmt w:val="bullet"/>
      <w:lvlText w:val="•"/>
      <w:lvlJc w:val="left"/>
      <w:pPr>
        <w:ind w:left="570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63" w:hanging="350"/>
      </w:pPr>
    </w:lvl>
    <w:lvl w:ilvl="2">
      <w:numFmt w:val="bullet"/>
      <w:lvlText w:val="•"/>
      <w:lvlJc w:val="left"/>
      <w:pPr>
        <w:ind w:left="1346" w:hanging="350"/>
      </w:pPr>
    </w:lvl>
    <w:lvl w:ilvl="3">
      <w:numFmt w:val="bullet"/>
      <w:lvlText w:val="•"/>
      <w:lvlJc w:val="left"/>
      <w:pPr>
        <w:ind w:left="1729" w:hanging="350"/>
      </w:pPr>
    </w:lvl>
    <w:lvl w:ilvl="4">
      <w:numFmt w:val="bullet"/>
      <w:lvlText w:val="•"/>
      <w:lvlJc w:val="left"/>
      <w:pPr>
        <w:ind w:left="2113" w:hanging="350"/>
      </w:pPr>
    </w:lvl>
    <w:lvl w:ilvl="5">
      <w:numFmt w:val="bullet"/>
      <w:lvlText w:val="•"/>
      <w:lvlJc w:val="left"/>
      <w:pPr>
        <w:ind w:left="2496" w:hanging="350"/>
      </w:pPr>
    </w:lvl>
    <w:lvl w:ilvl="6">
      <w:numFmt w:val="bullet"/>
      <w:lvlText w:val="•"/>
      <w:lvlJc w:val="left"/>
      <w:pPr>
        <w:ind w:left="2879" w:hanging="350"/>
      </w:pPr>
    </w:lvl>
    <w:lvl w:ilvl="7">
      <w:numFmt w:val="bullet"/>
      <w:lvlText w:val="•"/>
      <w:lvlJc w:val="left"/>
      <w:pPr>
        <w:ind w:left="3263" w:hanging="350"/>
      </w:pPr>
    </w:lvl>
    <w:lvl w:ilvl="8">
      <w:numFmt w:val="bullet"/>
      <w:lvlText w:val="•"/>
      <w:lvlJc w:val="left"/>
      <w:pPr>
        <w:ind w:left="3646" w:hanging="350"/>
      </w:pPr>
    </w:lvl>
  </w:abstractNum>
  <w:abstractNum w:abstractNumId="21" w15:restartNumberingAfterBreak="0">
    <w:nsid w:val="6AEA66C3"/>
    <w:multiLevelType w:val="multilevel"/>
    <w:tmpl w:val="249CEECE"/>
    <w:lvl w:ilvl="0">
      <w:numFmt w:val="bullet"/>
      <w:lvlText w:val="•"/>
      <w:lvlJc w:val="left"/>
      <w:pPr>
        <w:ind w:left="565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46" w:hanging="350"/>
      </w:pPr>
    </w:lvl>
    <w:lvl w:ilvl="2">
      <w:numFmt w:val="bullet"/>
      <w:lvlText w:val="•"/>
      <w:lvlJc w:val="left"/>
      <w:pPr>
        <w:ind w:left="1332" w:hanging="350"/>
      </w:pPr>
    </w:lvl>
    <w:lvl w:ilvl="3">
      <w:numFmt w:val="bullet"/>
      <w:lvlText w:val="•"/>
      <w:lvlJc w:val="left"/>
      <w:pPr>
        <w:ind w:left="1719" w:hanging="350"/>
      </w:pPr>
    </w:lvl>
    <w:lvl w:ilvl="4">
      <w:numFmt w:val="bullet"/>
      <w:lvlText w:val="•"/>
      <w:lvlJc w:val="left"/>
      <w:pPr>
        <w:ind w:left="2105" w:hanging="350"/>
      </w:pPr>
    </w:lvl>
    <w:lvl w:ilvl="5">
      <w:numFmt w:val="bullet"/>
      <w:lvlText w:val="•"/>
      <w:lvlJc w:val="left"/>
      <w:pPr>
        <w:ind w:left="2492" w:hanging="350"/>
      </w:pPr>
    </w:lvl>
    <w:lvl w:ilvl="6">
      <w:numFmt w:val="bullet"/>
      <w:lvlText w:val="•"/>
      <w:lvlJc w:val="left"/>
      <w:pPr>
        <w:ind w:left="2878" w:hanging="350"/>
      </w:pPr>
    </w:lvl>
    <w:lvl w:ilvl="7">
      <w:numFmt w:val="bullet"/>
      <w:lvlText w:val="•"/>
      <w:lvlJc w:val="left"/>
      <w:pPr>
        <w:ind w:left="3264" w:hanging="350"/>
      </w:pPr>
    </w:lvl>
    <w:lvl w:ilvl="8">
      <w:numFmt w:val="bullet"/>
      <w:lvlText w:val="•"/>
      <w:lvlJc w:val="left"/>
      <w:pPr>
        <w:ind w:left="3651" w:hanging="350"/>
      </w:pPr>
    </w:lvl>
  </w:abstractNum>
  <w:abstractNum w:abstractNumId="22" w15:restartNumberingAfterBreak="0">
    <w:nsid w:val="711D272F"/>
    <w:multiLevelType w:val="multilevel"/>
    <w:tmpl w:val="EA24EE9A"/>
    <w:lvl w:ilvl="0">
      <w:numFmt w:val="bullet"/>
      <w:lvlText w:val="•"/>
      <w:lvlJc w:val="left"/>
      <w:pPr>
        <w:ind w:left="570" w:hanging="34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64" w:hanging="340"/>
      </w:pPr>
    </w:lvl>
    <w:lvl w:ilvl="2">
      <w:numFmt w:val="bullet"/>
      <w:lvlText w:val="•"/>
      <w:lvlJc w:val="left"/>
      <w:pPr>
        <w:ind w:left="1348" w:hanging="339"/>
      </w:pPr>
    </w:lvl>
    <w:lvl w:ilvl="3">
      <w:numFmt w:val="bullet"/>
      <w:lvlText w:val="•"/>
      <w:lvlJc w:val="left"/>
      <w:pPr>
        <w:ind w:left="1732" w:hanging="340"/>
      </w:pPr>
    </w:lvl>
    <w:lvl w:ilvl="4">
      <w:numFmt w:val="bullet"/>
      <w:lvlText w:val="•"/>
      <w:lvlJc w:val="left"/>
      <w:pPr>
        <w:ind w:left="2116" w:hanging="340"/>
      </w:pPr>
    </w:lvl>
    <w:lvl w:ilvl="5">
      <w:numFmt w:val="bullet"/>
      <w:lvlText w:val="•"/>
      <w:lvlJc w:val="left"/>
      <w:pPr>
        <w:ind w:left="2501" w:hanging="340"/>
      </w:pPr>
    </w:lvl>
    <w:lvl w:ilvl="6">
      <w:numFmt w:val="bullet"/>
      <w:lvlText w:val="•"/>
      <w:lvlJc w:val="left"/>
      <w:pPr>
        <w:ind w:left="2885" w:hanging="340"/>
      </w:pPr>
    </w:lvl>
    <w:lvl w:ilvl="7">
      <w:numFmt w:val="bullet"/>
      <w:lvlText w:val="•"/>
      <w:lvlJc w:val="left"/>
      <w:pPr>
        <w:ind w:left="3269" w:hanging="340"/>
      </w:pPr>
    </w:lvl>
    <w:lvl w:ilvl="8">
      <w:numFmt w:val="bullet"/>
      <w:lvlText w:val="•"/>
      <w:lvlJc w:val="left"/>
      <w:pPr>
        <w:ind w:left="3653" w:hanging="340"/>
      </w:pPr>
    </w:lvl>
  </w:abstractNum>
  <w:abstractNum w:abstractNumId="23" w15:restartNumberingAfterBreak="0">
    <w:nsid w:val="717979D0"/>
    <w:multiLevelType w:val="multilevel"/>
    <w:tmpl w:val="E4CC08F6"/>
    <w:lvl w:ilvl="0">
      <w:numFmt w:val="bullet"/>
      <w:lvlText w:val="•"/>
      <w:lvlJc w:val="left"/>
      <w:pPr>
        <w:ind w:left="570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59" w:hanging="350"/>
      </w:pPr>
    </w:lvl>
    <w:lvl w:ilvl="2">
      <w:numFmt w:val="bullet"/>
      <w:lvlText w:val="•"/>
      <w:lvlJc w:val="left"/>
      <w:pPr>
        <w:ind w:left="1338" w:hanging="349"/>
      </w:pPr>
    </w:lvl>
    <w:lvl w:ilvl="3">
      <w:numFmt w:val="bullet"/>
      <w:lvlText w:val="•"/>
      <w:lvlJc w:val="left"/>
      <w:pPr>
        <w:ind w:left="1717" w:hanging="350"/>
      </w:pPr>
    </w:lvl>
    <w:lvl w:ilvl="4">
      <w:numFmt w:val="bullet"/>
      <w:lvlText w:val="•"/>
      <w:lvlJc w:val="left"/>
      <w:pPr>
        <w:ind w:left="2096" w:hanging="350"/>
      </w:pPr>
    </w:lvl>
    <w:lvl w:ilvl="5">
      <w:numFmt w:val="bullet"/>
      <w:lvlText w:val="•"/>
      <w:lvlJc w:val="left"/>
      <w:pPr>
        <w:ind w:left="2475" w:hanging="350"/>
      </w:pPr>
    </w:lvl>
    <w:lvl w:ilvl="6">
      <w:numFmt w:val="bullet"/>
      <w:lvlText w:val="•"/>
      <w:lvlJc w:val="left"/>
      <w:pPr>
        <w:ind w:left="2854" w:hanging="350"/>
      </w:pPr>
    </w:lvl>
    <w:lvl w:ilvl="7">
      <w:numFmt w:val="bullet"/>
      <w:lvlText w:val="•"/>
      <w:lvlJc w:val="left"/>
      <w:pPr>
        <w:ind w:left="3233" w:hanging="350"/>
      </w:pPr>
    </w:lvl>
    <w:lvl w:ilvl="8">
      <w:numFmt w:val="bullet"/>
      <w:lvlText w:val="•"/>
      <w:lvlJc w:val="left"/>
      <w:pPr>
        <w:ind w:left="3612" w:hanging="350"/>
      </w:pPr>
    </w:lvl>
  </w:abstractNum>
  <w:abstractNum w:abstractNumId="24" w15:restartNumberingAfterBreak="0">
    <w:nsid w:val="74DB492D"/>
    <w:multiLevelType w:val="multilevel"/>
    <w:tmpl w:val="F8E86882"/>
    <w:lvl w:ilvl="0">
      <w:numFmt w:val="bullet"/>
      <w:lvlText w:val="•"/>
      <w:lvlJc w:val="left"/>
      <w:pPr>
        <w:ind w:left="570" w:hanging="341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64" w:hanging="341"/>
      </w:pPr>
    </w:lvl>
    <w:lvl w:ilvl="2">
      <w:numFmt w:val="bullet"/>
      <w:lvlText w:val="•"/>
      <w:lvlJc w:val="left"/>
      <w:pPr>
        <w:ind w:left="1348" w:hanging="340"/>
      </w:pPr>
    </w:lvl>
    <w:lvl w:ilvl="3">
      <w:numFmt w:val="bullet"/>
      <w:lvlText w:val="•"/>
      <w:lvlJc w:val="left"/>
      <w:pPr>
        <w:ind w:left="1732" w:hanging="341"/>
      </w:pPr>
    </w:lvl>
    <w:lvl w:ilvl="4">
      <w:numFmt w:val="bullet"/>
      <w:lvlText w:val="•"/>
      <w:lvlJc w:val="left"/>
      <w:pPr>
        <w:ind w:left="2116" w:hanging="341"/>
      </w:pPr>
    </w:lvl>
    <w:lvl w:ilvl="5">
      <w:numFmt w:val="bullet"/>
      <w:lvlText w:val="•"/>
      <w:lvlJc w:val="left"/>
      <w:pPr>
        <w:ind w:left="2501" w:hanging="341"/>
      </w:pPr>
    </w:lvl>
    <w:lvl w:ilvl="6">
      <w:numFmt w:val="bullet"/>
      <w:lvlText w:val="•"/>
      <w:lvlJc w:val="left"/>
      <w:pPr>
        <w:ind w:left="2885" w:hanging="341"/>
      </w:pPr>
    </w:lvl>
    <w:lvl w:ilvl="7">
      <w:numFmt w:val="bullet"/>
      <w:lvlText w:val="•"/>
      <w:lvlJc w:val="left"/>
      <w:pPr>
        <w:ind w:left="3269" w:hanging="341"/>
      </w:pPr>
    </w:lvl>
    <w:lvl w:ilvl="8">
      <w:numFmt w:val="bullet"/>
      <w:lvlText w:val="•"/>
      <w:lvlJc w:val="left"/>
      <w:pPr>
        <w:ind w:left="3653" w:hanging="341"/>
      </w:pPr>
    </w:lvl>
  </w:abstractNum>
  <w:abstractNum w:abstractNumId="25" w15:restartNumberingAfterBreak="0">
    <w:nsid w:val="750B6AAF"/>
    <w:multiLevelType w:val="multilevel"/>
    <w:tmpl w:val="37A29276"/>
    <w:lvl w:ilvl="0">
      <w:numFmt w:val="bullet"/>
      <w:lvlText w:val="•"/>
      <w:lvlJc w:val="left"/>
      <w:pPr>
        <w:ind w:left="565" w:hanging="345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41" w:hanging="345"/>
      </w:pPr>
    </w:lvl>
    <w:lvl w:ilvl="2">
      <w:numFmt w:val="bullet"/>
      <w:lvlText w:val="•"/>
      <w:lvlJc w:val="left"/>
      <w:pPr>
        <w:ind w:left="1322" w:hanging="345"/>
      </w:pPr>
    </w:lvl>
    <w:lvl w:ilvl="3">
      <w:numFmt w:val="bullet"/>
      <w:lvlText w:val="•"/>
      <w:lvlJc w:val="left"/>
      <w:pPr>
        <w:ind w:left="1703" w:hanging="345"/>
      </w:pPr>
    </w:lvl>
    <w:lvl w:ilvl="4">
      <w:numFmt w:val="bullet"/>
      <w:lvlText w:val="•"/>
      <w:lvlJc w:val="left"/>
      <w:pPr>
        <w:ind w:left="2084" w:hanging="345"/>
      </w:pPr>
    </w:lvl>
    <w:lvl w:ilvl="5">
      <w:numFmt w:val="bullet"/>
      <w:lvlText w:val="•"/>
      <w:lvlJc w:val="left"/>
      <w:pPr>
        <w:ind w:left="2465" w:hanging="345"/>
      </w:pPr>
    </w:lvl>
    <w:lvl w:ilvl="6">
      <w:numFmt w:val="bullet"/>
      <w:lvlText w:val="•"/>
      <w:lvlJc w:val="left"/>
      <w:pPr>
        <w:ind w:left="2846" w:hanging="345"/>
      </w:pPr>
    </w:lvl>
    <w:lvl w:ilvl="7">
      <w:numFmt w:val="bullet"/>
      <w:lvlText w:val="•"/>
      <w:lvlJc w:val="left"/>
      <w:pPr>
        <w:ind w:left="3227" w:hanging="345"/>
      </w:pPr>
    </w:lvl>
    <w:lvl w:ilvl="8">
      <w:numFmt w:val="bullet"/>
      <w:lvlText w:val="•"/>
      <w:lvlJc w:val="left"/>
      <w:pPr>
        <w:ind w:left="3608" w:hanging="345"/>
      </w:pPr>
    </w:lvl>
  </w:abstractNum>
  <w:abstractNum w:abstractNumId="26" w15:restartNumberingAfterBreak="0">
    <w:nsid w:val="75EF2942"/>
    <w:multiLevelType w:val="multilevel"/>
    <w:tmpl w:val="10DE7424"/>
    <w:lvl w:ilvl="0">
      <w:numFmt w:val="bullet"/>
      <w:lvlText w:val="•"/>
      <w:lvlJc w:val="left"/>
      <w:pPr>
        <w:ind w:left="570" w:hanging="35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959" w:hanging="350"/>
      </w:pPr>
    </w:lvl>
    <w:lvl w:ilvl="2">
      <w:numFmt w:val="bullet"/>
      <w:lvlText w:val="•"/>
      <w:lvlJc w:val="left"/>
      <w:pPr>
        <w:ind w:left="1338" w:hanging="349"/>
      </w:pPr>
    </w:lvl>
    <w:lvl w:ilvl="3">
      <w:numFmt w:val="bullet"/>
      <w:lvlText w:val="•"/>
      <w:lvlJc w:val="left"/>
      <w:pPr>
        <w:ind w:left="1717" w:hanging="350"/>
      </w:pPr>
    </w:lvl>
    <w:lvl w:ilvl="4">
      <w:numFmt w:val="bullet"/>
      <w:lvlText w:val="•"/>
      <w:lvlJc w:val="left"/>
      <w:pPr>
        <w:ind w:left="2096" w:hanging="350"/>
      </w:pPr>
    </w:lvl>
    <w:lvl w:ilvl="5">
      <w:numFmt w:val="bullet"/>
      <w:lvlText w:val="•"/>
      <w:lvlJc w:val="left"/>
      <w:pPr>
        <w:ind w:left="2475" w:hanging="350"/>
      </w:pPr>
    </w:lvl>
    <w:lvl w:ilvl="6">
      <w:numFmt w:val="bullet"/>
      <w:lvlText w:val="•"/>
      <w:lvlJc w:val="left"/>
      <w:pPr>
        <w:ind w:left="2854" w:hanging="350"/>
      </w:pPr>
    </w:lvl>
    <w:lvl w:ilvl="7">
      <w:numFmt w:val="bullet"/>
      <w:lvlText w:val="•"/>
      <w:lvlJc w:val="left"/>
      <w:pPr>
        <w:ind w:left="3233" w:hanging="350"/>
      </w:pPr>
    </w:lvl>
    <w:lvl w:ilvl="8">
      <w:numFmt w:val="bullet"/>
      <w:lvlText w:val="•"/>
      <w:lvlJc w:val="left"/>
      <w:pPr>
        <w:ind w:left="3612" w:hanging="35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19"/>
  </w:num>
  <w:num w:numId="5">
    <w:abstractNumId w:val="20"/>
  </w:num>
  <w:num w:numId="6">
    <w:abstractNumId w:val="3"/>
  </w:num>
  <w:num w:numId="7">
    <w:abstractNumId w:val="7"/>
  </w:num>
  <w:num w:numId="8">
    <w:abstractNumId w:val="24"/>
  </w:num>
  <w:num w:numId="9">
    <w:abstractNumId w:val="22"/>
  </w:num>
  <w:num w:numId="10">
    <w:abstractNumId w:val="12"/>
  </w:num>
  <w:num w:numId="11">
    <w:abstractNumId w:val="21"/>
  </w:num>
  <w:num w:numId="12">
    <w:abstractNumId w:val="1"/>
  </w:num>
  <w:num w:numId="13">
    <w:abstractNumId w:val="13"/>
  </w:num>
  <w:num w:numId="14">
    <w:abstractNumId w:val="5"/>
  </w:num>
  <w:num w:numId="15">
    <w:abstractNumId w:val="23"/>
  </w:num>
  <w:num w:numId="16">
    <w:abstractNumId w:val="6"/>
  </w:num>
  <w:num w:numId="17">
    <w:abstractNumId w:val="15"/>
  </w:num>
  <w:num w:numId="18">
    <w:abstractNumId w:val="16"/>
  </w:num>
  <w:num w:numId="19">
    <w:abstractNumId w:val="8"/>
  </w:num>
  <w:num w:numId="20">
    <w:abstractNumId w:val="17"/>
  </w:num>
  <w:num w:numId="21">
    <w:abstractNumId w:val="2"/>
  </w:num>
  <w:num w:numId="22">
    <w:abstractNumId w:val="25"/>
  </w:num>
  <w:num w:numId="23">
    <w:abstractNumId w:val="9"/>
  </w:num>
  <w:num w:numId="24">
    <w:abstractNumId w:val="26"/>
  </w:num>
  <w:num w:numId="25">
    <w:abstractNumId w:val="0"/>
  </w:num>
  <w:num w:numId="26">
    <w:abstractNumId w:val="1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AA"/>
    <w:rsid w:val="00037664"/>
    <w:rsid w:val="000977C4"/>
    <w:rsid w:val="000C54A5"/>
    <w:rsid w:val="002408A5"/>
    <w:rsid w:val="002A01E0"/>
    <w:rsid w:val="002A7496"/>
    <w:rsid w:val="002C2392"/>
    <w:rsid w:val="003D7030"/>
    <w:rsid w:val="003F4AB9"/>
    <w:rsid w:val="00404833"/>
    <w:rsid w:val="0043666F"/>
    <w:rsid w:val="004A0682"/>
    <w:rsid w:val="004E5506"/>
    <w:rsid w:val="00505468"/>
    <w:rsid w:val="005B1915"/>
    <w:rsid w:val="00624AA2"/>
    <w:rsid w:val="00627600"/>
    <w:rsid w:val="00646F50"/>
    <w:rsid w:val="006E485D"/>
    <w:rsid w:val="007B1268"/>
    <w:rsid w:val="008A6F90"/>
    <w:rsid w:val="00976B70"/>
    <w:rsid w:val="009C2F02"/>
    <w:rsid w:val="009F1D88"/>
    <w:rsid w:val="009F48BF"/>
    <w:rsid w:val="009F7328"/>
    <w:rsid w:val="00A1047C"/>
    <w:rsid w:val="00A209AC"/>
    <w:rsid w:val="00A318EA"/>
    <w:rsid w:val="00A32F82"/>
    <w:rsid w:val="00AA1AFD"/>
    <w:rsid w:val="00AC29D6"/>
    <w:rsid w:val="00AD45BF"/>
    <w:rsid w:val="00BB3B8C"/>
    <w:rsid w:val="00C175E7"/>
    <w:rsid w:val="00C248EB"/>
    <w:rsid w:val="00C26A9C"/>
    <w:rsid w:val="00C41AAA"/>
    <w:rsid w:val="00C75658"/>
    <w:rsid w:val="00C84CCF"/>
    <w:rsid w:val="00C942D7"/>
    <w:rsid w:val="00CA5EF7"/>
    <w:rsid w:val="00D02B38"/>
    <w:rsid w:val="00DF38DD"/>
    <w:rsid w:val="00E04245"/>
    <w:rsid w:val="00E57C7F"/>
    <w:rsid w:val="00EC18D0"/>
    <w:rsid w:val="00EE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1F40D"/>
  <w15:docId w15:val="{1A1B67D7-663B-4973-9468-FEC089FE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BC20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C20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5">
    <w:name w:val="Основной текст Знак"/>
    <w:basedOn w:val="a0"/>
    <w:link w:val="a4"/>
    <w:uiPriority w:val="1"/>
    <w:rsid w:val="00BC205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C20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C20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65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26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399248.htm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c.parusdetstva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.me/olympiad_center_KZN" TargetMode="External"/><Relationship Id="rId4" Type="http://schemas.openxmlformats.org/officeDocument/2006/relationships/styles" Target="styles.xml"/><Relationship Id="rId9" Type="http://schemas.openxmlformats.org/officeDocument/2006/relationships/hyperlink" Target="https://vk.com/talented_chil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T5PWPNUtLGYNYMYSxxoa5rNv1g==">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BC92B36-5E42-49C3-A067-05D568B01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COD</dc:creator>
  <cp:lastModifiedBy>Asd</cp:lastModifiedBy>
  <cp:revision>18</cp:revision>
  <dcterms:created xsi:type="dcterms:W3CDTF">2022-10-19T13:58:00Z</dcterms:created>
  <dcterms:modified xsi:type="dcterms:W3CDTF">2022-10-21T14:12:00Z</dcterms:modified>
</cp:coreProperties>
</file>