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1BA9" w:rsidRPr="000A1BA9" w:rsidRDefault="000A1BA9" w:rsidP="000A1BA9">
      <w:pPr>
        <w:shd w:val="clear" w:color="auto" w:fill="FFFFFF"/>
        <w:spacing w:after="300" w:line="450" w:lineRule="atLeast"/>
        <w:outlineLvl w:val="1"/>
        <w:rPr>
          <w:rFonts w:ascii="PT Serif" w:eastAsia="Times New Roman" w:hAnsi="PT Serif" w:cs="Times New Roman"/>
          <w:b/>
          <w:bCs/>
          <w:color w:val="68006C"/>
          <w:sz w:val="36"/>
          <w:szCs w:val="36"/>
          <w:lang w:eastAsia="ru-RU"/>
        </w:rPr>
      </w:pPr>
      <w:r w:rsidRPr="000A1BA9">
        <w:rPr>
          <w:rFonts w:ascii="PT Serif" w:eastAsia="Times New Roman" w:hAnsi="PT Serif" w:cs="Times New Roman"/>
          <w:b/>
          <w:bCs/>
          <w:color w:val="68006C"/>
          <w:sz w:val="36"/>
          <w:szCs w:val="36"/>
          <w:lang w:eastAsia="ru-RU"/>
        </w:rPr>
        <w:t>Асимметричная гимнастика для мозга</w:t>
      </w:r>
    </w:p>
    <w:p w:rsidR="000A1BA9" w:rsidRPr="000A1BA9" w:rsidRDefault="000A1BA9" w:rsidP="000A1BA9">
      <w:pPr>
        <w:shd w:val="clear" w:color="auto" w:fill="FFFFFF"/>
        <w:spacing w:after="300" w:line="300" w:lineRule="atLeast"/>
        <w:rPr>
          <w:rFonts w:ascii="PT Sans" w:eastAsia="Times New Roman" w:hAnsi="PT Sans" w:cs="Times New Roman"/>
          <w:color w:val="111111"/>
          <w:sz w:val="24"/>
          <w:szCs w:val="24"/>
          <w:lang w:eastAsia="ru-RU"/>
        </w:rPr>
      </w:pPr>
      <w:r w:rsidRPr="000A1BA9">
        <w:rPr>
          <w:rFonts w:ascii="PT Sans" w:eastAsia="Times New Roman" w:hAnsi="PT Sans" w:cs="Times New Roman"/>
          <w:color w:val="111111"/>
          <w:sz w:val="24"/>
          <w:szCs w:val="24"/>
          <w:lang w:eastAsia="ru-RU"/>
        </w:rPr>
        <w:t xml:space="preserve">В 1981 году американский </w:t>
      </w:r>
      <w:proofErr w:type="spellStart"/>
      <w:r w:rsidRPr="000A1BA9">
        <w:rPr>
          <w:rFonts w:ascii="PT Sans" w:eastAsia="Times New Roman" w:hAnsi="PT Sans" w:cs="Times New Roman"/>
          <w:color w:val="111111"/>
          <w:sz w:val="24"/>
          <w:szCs w:val="24"/>
          <w:lang w:eastAsia="ru-RU"/>
        </w:rPr>
        <w:t>нейропсихолог</w:t>
      </w:r>
      <w:proofErr w:type="spellEnd"/>
      <w:r w:rsidRPr="000A1BA9">
        <w:rPr>
          <w:rFonts w:ascii="PT Sans" w:eastAsia="Times New Roman" w:hAnsi="PT Sans" w:cs="Times New Roman"/>
          <w:color w:val="111111"/>
          <w:sz w:val="24"/>
          <w:szCs w:val="24"/>
          <w:lang w:eastAsia="ru-RU"/>
        </w:rPr>
        <w:t xml:space="preserve"> Роджер </w:t>
      </w:r>
      <w:proofErr w:type="spellStart"/>
      <w:r w:rsidRPr="000A1BA9">
        <w:rPr>
          <w:rFonts w:ascii="PT Sans" w:eastAsia="Times New Roman" w:hAnsi="PT Sans" w:cs="Times New Roman"/>
          <w:color w:val="111111"/>
          <w:sz w:val="24"/>
          <w:szCs w:val="24"/>
          <w:lang w:eastAsia="ru-RU"/>
        </w:rPr>
        <w:t>Сперри</w:t>
      </w:r>
      <w:proofErr w:type="spellEnd"/>
      <w:r w:rsidRPr="000A1BA9">
        <w:rPr>
          <w:rFonts w:ascii="PT Sans" w:eastAsia="Times New Roman" w:hAnsi="PT Sans" w:cs="Times New Roman"/>
          <w:color w:val="111111"/>
          <w:sz w:val="24"/>
          <w:szCs w:val="24"/>
          <w:lang w:eastAsia="ru-RU"/>
        </w:rPr>
        <w:t xml:space="preserve"> получил Нобелевскую премию за то, что в своей работе доказал, что левое и правое полушария имеют свою специализацию, свою сферу управления организмом. И когда происходит дисбаланс между полушариями, мозг работает не продуктивно.</w:t>
      </w:r>
    </w:p>
    <w:p w:rsidR="000A1BA9" w:rsidRPr="000A1BA9" w:rsidRDefault="000A1BA9" w:rsidP="000A1BA9">
      <w:pPr>
        <w:shd w:val="clear" w:color="auto" w:fill="7A207D"/>
        <w:spacing w:line="413" w:lineRule="atLeast"/>
        <w:rPr>
          <w:rFonts w:ascii="PT Sans" w:eastAsia="Times New Roman" w:hAnsi="PT Sans" w:cs="Times New Roman"/>
          <w:color w:val="FFFFFF"/>
          <w:sz w:val="33"/>
          <w:szCs w:val="33"/>
          <w:lang w:eastAsia="ru-RU"/>
        </w:rPr>
      </w:pPr>
      <w:r w:rsidRPr="000A1BA9">
        <w:rPr>
          <w:rFonts w:ascii="PT Sans" w:eastAsia="Times New Roman" w:hAnsi="PT Sans" w:cs="Times New Roman"/>
          <w:i/>
          <w:iCs/>
          <w:color w:val="FFFFFF"/>
          <w:sz w:val="33"/>
          <w:szCs w:val="33"/>
          <w:lang w:eastAsia="ru-RU"/>
        </w:rPr>
        <w:t>Если создать методики, которые помогут синхронизировать оба полушария мозга, то можно добиться повышения качества обучения и сохранения функций мозга, которые утрачиваются с возрастом.</w:t>
      </w:r>
    </w:p>
    <w:p w:rsidR="000A1BA9" w:rsidRPr="000A1BA9" w:rsidRDefault="000A1BA9" w:rsidP="000A1BA9">
      <w:pPr>
        <w:shd w:val="clear" w:color="auto" w:fill="FFFFFF"/>
        <w:spacing w:after="300" w:line="300" w:lineRule="atLeast"/>
        <w:rPr>
          <w:rFonts w:ascii="PT Sans" w:eastAsia="Times New Roman" w:hAnsi="PT Sans" w:cs="Times New Roman"/>
          <w:color w:val="111111"/>
          <w:sz w:val="24"/>
          <w:szCs w:val="24"/>
          <w:lang w:eastAsia="ru-RU"/>
        </w:rPr>
      </w:pPr>
      <w:r w:rsidRPr="000A1BA9">
        <w:rPr>
          <w:rFonts w:ascii="PT Sans" w:eastAsia="Times New Roman" w:hAnsi="PT Sans" w:cs="Times New Roman"/>
          <w:color w:val="111111"/>
          <w:sz w:val="24"/>
          <w:szCs w:val="24"/>
          <w:lang w:eastAsia="ru-RU"/>
        </w:rPr>
        <w:t>Так и была создана гимнастика, которая активизирует работу мозга.</w:t>
      </w:r>
    </w:p>
    <w:p w:rsidR="000A1BA9" w:rsidRPr="000A1BA9" w:rsidRDefault="000A1BA9" w:rsidP="000A1BA9">
      <w:pPr>
        <w:shd w:val="clear" w:color="auto" w:fill="FFFFFF"/>
        <w:spacing w:after="300" w:line="450" w:lineRule="atLeast"/>
        <w:outlineLvl w:val="1"/>
        <w:rPr>
          <w:rFonts w:ascii="PT Serif" w:eastAsia="Times New Roman" w:hAnsi="PT Serif" w:cs="Times New Roman"/>
          <w:b/>
          <w:bCs/>
          <w:color w:val="68006C"/>
          <w:sz w:val="36"/>
          <w:szCs w:val="36"/>
          <w:lang w:eastAsia="ru-RU"/>
        </w:rPr>
      </w:pPr>
      <w:r w:rsidRPr="000A1BA9">
        <w:rPr>
          <w:rFonts w:ascii="PT Serif" w:eastAsia="Times New Roman" w:hAnsi="PT Serif" w:cs="Times New Roman"/>
          <w:b/>
          <w:bCs/>
          <w:color w:val="68006C"/>
          <w:sz w:val="36"/>
          <w:szCs w:val="36"/>
          <w:lang w:eastAsia="ru-RU"/>
        </w:rPr>
        <w:t>Вот эти одиннадцать упражнений для полушарий мозга</w:t>
      </w:r>
    </w:p>
    <w:p w:rsidR="000A1BA9" w:rsidRPr="000A1BA9" w:rsidRDefault="000A1BA9" w:rsidP="000A1BA9">
      <w:pPr>
        <w:shd w:val="clear" w:color="auto" w:fill="FFFFFF"/>
        <w:spacing w:after="300" w:line="300" w:lineRule="atLeast"/>
        <w:rPr>
          <w:rFonts w:ascii="PT Sans" w:eastAsia="Times New Roman" w:hAnsi="PT Sans" w:cs="Times New Roman"/>
          <w:color w:val="111111"/>
          <w:sz w:val="24"/>
          <w:szCs w:val="24"/>
          <w:lang w:eastAsia="ru-RU"/>
        </w:rPr>
      </w:pPr>
      <w:r w:rsidRPr="000A1BA9">
        <w:rPr>
          <w:rFonts w:ascii="PT Sans" w:eastAsia="Times New Roman" w:hAnsi="PT Sans" w:cs="Times New Roman"/>
          <w:color w:val="111111"/>
          <w:sz w:val="24"/>
          <w:szCs w:val="24"/>
          <w:lang w:eastAsia="ru-RU"/>
        </w:rPr>
        <w:t>Выполняя эти упражнения постоянно, вы отметите, что у вас значительно улучшилась память, вы стали более сообразительны, даже эмоциональный фон вашего настроения стал более позитивным.</w:t>
      </w:r>
    </w:p>
    <w:p w:rsidR="000A1BA9" w:rsidRPr="000A1BA9" w:rsidRDefault="000A1BA9" w:rsidP="000A1BA9">
      <w:pPr>
        <w:shd w:val="clear" w:color="auto" w:fill="FFFFFF"/>
        <w:spacing w:after="300" w:line="351" w:lineRule="atLeast"/>
        <w:outlineLvl w:val="2"/>
        <w:rPr>
          <w:rFonts w:ascii="PT Serif" w:eastAsia="Times New Roman" w:hAnsi="PT Serif" w:cs="Times New Roman"/>
          <w:b/>
          <w:bCs/>
          <w:color w:val="68006C"/>
          <w:sz w:val="27"/>
          <w:szCs w:val="27"/>
          <w:lang w:eastAsia="ru-RU"/>
        </w:rPr>
      </w:pPr>
      <w:r w:rsidRPr="000A1BA9">
        <w:rPr>
          <w:rFonts w:ascii="PT Serif" w:eastAsia="Times New Roman" w:hAnsi="PT Serif" w:cs="Times New Roman"/>
          <w:b/>
          <w:bCs/>
          <w:color w:val="68006C"/>
          <w:sz w:val="27"/>
          <w:szCs w:val="27"/>
          <w:lang w:eastAsia="ru-RU"/>
        </w:rPr>
        <w:t>Первое упражнение. Кулак-ладонь</w:t>
      </w:r>
    </w:p>
    <w:p w:rsidR="000A1BA9" w:rsidRPr="000A1BA9" w:rsidRDefault="000A1BA9" w:rsidP="000A1BA9">
      <w:pPr>
        <w:shd w:val="clear" w:color="auto" w:fill="FFFFFF"/>
        <w:spacing w:after="300" w:line="300" w:lineRule="atLeast"/>
        <w:rPr>
          <w:rFonts w:ascii="PT Sans" w:eastAsia="Times New Roman" w:hAnsi="PT Sans" w:cs="Times New Roman"/>
          <w:color w:val="111111"/>
          <w:sz w:val="24"/>
          <w:szCs w:val="24"/>
          <w:lang w:eastAsia="ru-RU"/>
        </w:rPr>
      </w:pPr>
      <w:r w:rsidRPr="000A1BA9">
        <w:rPr>
          <w:rFonts w:ascii="PT Sans" w:eastAsia="Times New Roman" w:hAnsi="PT Sans" w:cs="Times New Roman"/>
          <w:color w:val="111111"/>
          <w:sz w:val="24"/>
          <w:szCs w:val="24"/>
          <w:lang w:eastAsia="ru-RU"/>
        </w:rPr>
        <w:t>Руки сгибаем в локтях. При этом одну руку быстро сжимаем в кулак, а другую выпрямляем в ладошку. Необходимо следить, чтобы пальцы были плотно сжаты. И начинаем последовательно сжимать и разжимать ладони: кула</w:t>
      </w:r>
      <w:proofErr w:type="gramStart"/>
      <w:r w:rsidRPr="000A1BA9">
        <w:rPr>
          <w:rFonts w:ascii="PT Sans" w:eastAsia="Times New Roman" w:hAnsi="PT Sans" w:cs="Times New Roman"/>
          <w:color w:val="111111"/>
          <w:sz w:val="24"/>
          <w:szCs w:val="24"/>
          <w:lang w:eastAsia="ru-RU"/>
        </w:rPr>
        <w:t>к-</w:t>
      </w:r>
      <w:proofErr w:type="gramEnd"/>
      <w:r w:rsidRPr="000A1BA9">
        <w:rPr>
          <w:rFonts w:ascii="PT Sans" w:eastAsia="Times New Roman" w:hAnsi="PT Sans" w:cs="Times New Roman"/>
          <w:color w:val="111111"/>
          <w:sz w:val="24"/>
          <w:szCs w:val="24"/>
          <w:lang w:eastAsia="ru-RU"/>
        </w:rPr>
        <w:t xml:space="preserve"> ладонь. Для обучения делаем упражнение медленно, а когда оно начинает получаться – ускоряем темп.</w:t>
      </w:r>
    </w:p>
    <w:p w:rsidR="000A1BA9" w:rsidRPr="000A1BA9" w:rsidRDefault="000A1BA9" w:rsidP="000A1BA9">
      <w:pPr>
        <w:shd w:val="clear" w:color="auto" w:fill="FFFFFF"/>
        <w:spacing w:after="300" w:line="300" w:lineRule="atLeast"/>
        <w:rPr>
          <w:rFonts w:ascii="PT Sans" w:eastAsia="Times New Roman" w:hAnsi="PT Sans" w:cs="Times New Roman"/>
          <w:color w:val="111111"/>
          <w:sz w:val="24"/>
          <w:szCs w:val="24"/>
          <w:lang w:eastAsia="ru-RU"/>
        </w:rPr>
      </w:pPr>
      <w:r>
        <w:rPr>
          <w:rFonts w:ascii="PT Sans" w:eastAsia="Times New Roman" w:hAnsi="PT Sans" w:cs="Times New Roman"/>
          <w:noProof/>
          <w:color w:val="111111"/>
          <w:sz w:val="24"/>
          <w:szCs w:val="24"/>
          <w:lang w:eastAsia="ru-RU"/>
        </w:rPr>
        <w:lastRenderedPageBreak/>
        <mc:AlternateContent>
          <mc:Choice Requires="wps">
            <w:drawing>
              <wp:inline distT="0" distB="0" distL="0" distR="0">
                <wp:extent cx="7618095" cy="5647690"/>
                <wp:effectExtent l="0" t="0" r="0" b="0"/>
                <wp:docPr id="1" name="Прямоугольник 1" descr="http://mistresshealth.ru/wp-content/uploads/2018/06/mozg.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18095" cy="5647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 o:spid="_x0000_s1026" alt="Описание: http://mistresshealth.ru/wp-content/uploads/2018/06/mozg.jpg" style="width:599.85pt;height:444.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" filled="f" stroked="f">
                <o:lock v:ext="edit" aspectratio="t"/>
                <w10:anchorlock/>
              </v:rect>
            </w:pict>
          </mc:Fallback>
        </mc:AlternateContent>
      </w:r>
    </w:p>
    <w:p w:rsidR="000A1BA9" w:rsidRPr="000A1BA9" w:rsidRDefault="000A1BA9" w:rsidP="000A1BA9">
      <w:pPr>
        <w:shd w:val="clear" w:color="auto" w:fill="FFFFFF"/>
        <w:spacing w:after="300" w:line="351" w:lineRule="atLeast"/>
        <w:outlineLvl w:val="2"/>
        <w:rPr>
          <w:rFonts w:ascii="PT Serif" w:eastAsia="Times New Roman" w:hAnsi="PT Serif" w:cs="Times New Roman"/>
          <w:b/>
          <w:bCs/>
          <w:color w:val="68006C"/>
          <w:sz w:val="27"/>
          <w:szCs w:val="27"/>
          <w:lang w:eastAsia="ru-RU"/>
        </w:rPr>
      </w:pPr>
      <w:r w:rsidRPr="000A1BA9">
        <w:rPr>
          <w:rFonts w:ascii="PT Serif" w:eastAsia="Times New Roman" w:hAnsi="PT Serif" w:cs="Times New Roman"/>
          <w:b/>
          <w:bCs/>
          <w:color w:val="68006C"/>
          <w:sz w:val="27"/>
          <w:szCs w:val="27"/>
          <w:lang w:eastAsia="ru-RU"/>
        </w:rPr>
        <w:t>Второе упражнение. Ухо-нос.</w:t>
      </w:r>
    </w:p>
    <w:p w:rsidR="000A1BA9" w:rsidRPr="000A1BA9" w:rsidRDefault="000A1BA9" w:rsidP="000A1BA9">
      <w:pPr>
        <w:shd w:val="clear" w:color="auto" w:fill="FFFFFF"/>
        <w:spacing w:after="300" w:line="300" w:lineRule="atLeast"/>
        <w:rPr>
          <w:rFonts w:ascii="PT Sans" w:eastAsia="Times New Roman" w:hAnsi="PT Sans" w:cs="Times New Roman"/>
          <w:color w:val="111111"/>
          <w:sz w:val="24"/>
          <w:szCs w:val="24"/>
          <w:lang w:eastAsia="ru-RU"/>
        </w:rPr>
      </w:pPr>
      <w:r w:rsidRPr="000A1BA9">
        <w:rPr>
          <w:rFonts w:ascii="PT Sans" w:eastAsia="Times New Roman" w:hAnsi="PT Sans" w:cs="Times New Roman"/>
          <w:color w:val="111111"/>
          <w:sz w:val="24"/>
          <w:szCs w:val="24"/>
          <w:lang w:eastAsia="ru-RU"/>
        </w:rPr>
        <w:t>Левую руку ставим на нос, а правой перекрещивая руки, захватываем кончик уха. Делаем хлопок и быстро меняем руки местами. Делаем сначала медленно, но со временем можно значительно ускорить смену рук.</w:t>
      </w:r>
    </w:p>
    <w:p w:rsidR="000A1BA9" w:rsidRPr="000A1BA9" w:rsidRDefault="000A1BA9" w:rsidP="000A1BA9">
      <w:pPr>
        <w:shd w:val="clear" w:color="auto" w:fill="FFFFFF"/>
        <w:spacing w:after="300" w:line="351" w:lineRule="atLeast"/>
        <w:outlineLvl w:val="2"/>
        <w:rPr>
          <w:rFonts w:ascii="PT Serif" w:eastAsia="Times New Roman" w:hAnsi="PT Serif" w:cs="Times New Roman"/>
          <w:b/>
          <w:bCs/>
          <w:color w:val="68006C"/>
          <w:sz w:val="27"/>
          <w:szCs w:val="27"/>
          <w:lang w:eastAsia="ru-RU"/>
        </w:rPr>
      </w:pPr>
      <w:r w:rsidRPr="000A1BA9">
        <w:rPr>
          <w:rFonts w:ascii="PT Serif" w:eastAsia="Times New Roman" w:hAnsi="PT Serif" w:cs="Times New Roman"/>
          <w:b/>
          <w:bCs/>
          <w:color w:val="68006C"/>
          <w:sz w:val="27"/>
          <w:szCs w:val="27"/>
          <w:lang w:eastAsia="ru-RU"/>
        </w:rPr>
        <w:t>Третье упражнение. Капитанское</w:t>
      </w:r>
    </w:p>
    <w:p w:rsidR="000A1BA9" w:rsidRPr="000A1BA9" w:rsidRDefault="000A1BA9" w:rsidP="000A1BA9">
      <w:pPr>
        <w:shd w:val="clear" w:color="auto" w:fill="FFFFFF"/>
        <w:spacing w:after="300" w:line="300" w:lineRule="atLeast"/>
        <w:rPr>
          <w:rFonts w:ascii="PT Sans" w:eastAsia="Times New Roman" w:hAnsi="PT Sans" w:cs="Times New Roman"/>
          <w:color w:val="111111"/>
          <w:sz w:val="24"/>
          <w:szCs w:val="24"/>
          <w:lang w:eastAsia="ru-RU"/>
        </w:rPr>
      </w:pPr>
      <w:r w:rsidRPr="000A1BA9">
        <w:rPr>
          <w:rFonts w:ascii="PT Sans" w:eastAsia="Times New Roman" w:hAnsi="PT Sans" w:cs="Times New Roman"/>
          <w:color w:val="111111"/>
          <w:sz w:val="24"/>
          <w:szCs w:val="24"/>
          <w:lang w:eastAsia="ru-RU"/>
        </w:rPr>
        <w:t>Правая рука приложена козырьком к бровям, а левая рука в это время показывает знак «Класс». Меняем руки местами. Стараемся не путаться. Сначала это может не получаться. Но через несколько занятий это упражнение можно даже усложнить, добавив хлопок между сменой рук.</w:t>
      </w:r>
    </w:p>
    <w:p w:rsidR="000A1BA9" w:rsidRPr="000A1BA9" w:rsidRDefault="000A1BA9" w:rsidP="000A1BA9">
      <w:pPr>
        <w:shd w:val="clear" w:color="auto" w:fill="FFFFFF"/>
        <w:spacing w:after="300" w:line="351" w:lineRule="atLeast"/>
        <w:outlineLvl w:val="2"/>
        <w:rPr>
          <w:ins w:id="0" w:author="Unknown"/>
          <w:rFonts w:ascii="PT Serif" w:eastAsia="Times New Roman" w:hAnsi="PT Serif" w:cs="Times New Roman"/>
          <w:b/>
          <w:bCs/>
          <w:color w:val="68006C"/>
          <w:sz w:val="27"/>
          <w:szCs w:val="27"/>
          <w:lang w:eastAsia="ru-RU"/>
        </w:rPr>
      </w:pPr>
      <w:ins w:id="1" w:author="Unknown">
        <w:r w:rsidRPr="000A1BA9">
          <w:rPr>
            <w:rFonts w:ascii="PT Serif" w:eastAsia="Times New Roman" w:hAnsi="PT Serif" w:cs="Times New Roman"/>
            <w:b/>
            <w:bCs/>
            <w:color w:val="68006C"/>
            <w:sz w:val="27"/>
            <w:szCs w:val="27"/>
            <w:lang w:eastAsia="ru-RU"/>
          </w:rPr>
          <w:t>Четвёртое упражнение. Класс</w:t>
        </w:r>
      </w:ins>
    </w:p>
    <w:p w:rsidR="000A1BA9" w:rsidRPr="000A1BA9" w:rsidRDefault="000A1BA9" w:rsidP="000A1BA9">
      <w:pPr>
        <w:shd w:val="clear" w:color="auto" w:fill="FFFFFF"/>
        <w:spacing w:after="300" w:line="300" w:lineRule="atLeast"/>
        <w:rPr>
          <w:ins w:id="2" w:author="Unknown"/>
          <w:rFonts w:ascii="PT Sans" w:eastAsia="Times New Roman" w:hAnsi="PT Sans" w:cs="Times New Roman"/>
          <w:color w:val="111111"/>
          <w:sz w:val="24"/>
          <w:szCs w:val="24"/>
          <w:lang w:eastAsia="ru-RU"/>
        </w:rPr>
      </w:pPr>
      <w:ins w:id="3" w:author="Unknown">
        <w:r w:rsidRPr="000A1BA9">
          <w:rPr>
            <w:rFonts w:ascii="PT Sans" w:eastAsia="Times New Roman" w:hAnsi="PT Sans" w:cs="Times New Roman"/>
            <w:color w:val="111111"/>
            <w:sz w:val="24"/>
            <w:szCs w:val="24"/>
            <w:lang w:eastAsia="ru-RU"/>
          </w:rPr>
          <w:t xml:space="preserve">Правую ладошку выставляем вперед, а левой рукой показываем знак «Класс». Быстро меняем руки. Казалось </w:t>
        </w:r>
        <w:proofErr w:type="gramStart"/>
        <w:r w:rsidRPr="000A1BA9">
          <w:rPr>
            <w:rFonts w:ascii="PT Sans" w:eastAsia="Times New Roman" w:hAnsi="PT Sans" w:cs="Times New Roman"/>
            <w:color w:val="111111"/>
            <w:sz w:val="24"/>
            <w:szCs w:val="24"/>
            <w:lang w:eastAsia="ru-RU"/>
          </w:rPr>
          <w:t>бы</w:t>
        </w:r>
        <w:proofErr w:type="gramEnd"/>
        <w:r w:rsidRPr="000A1BA9">
          <w:rPr>
            <w:rFonts w:ascii="PT Sans" w:eastAsia="Times New Roman" w:hAnsi="PT Sans" w:cs="Times New Roman"/>
            <w:color w:val="111111"/>
            <w:sz w:val="24"/>
            <w:szCs w:val="24"/>
            <w:lang w:eastAsia="ru-RU"/>
          </w:rPr>
          <w:t xml:space="preserve"> всё просто, но тоже сразу может не получаться. Фиксируйте </w:t>
        </w:r>
        <w:r w:rsidRPr="000A1BA9">
          <w:rPr>
            <w:rFonts w:ascii="PT Sans" w:eastAsia="Times New Roman" w:hAnsi="PT Sans" w:cs="Times New Roman"/>
            <w:color w:val="111111"/>
            <w:sz w:val="24"/>
            <w:szCs w:val="24"/>
            <w:lang w:eastAsia="ru-RU"/>
          </w:rPr>
          <w:lastRenderedPageBreak/>
          <w:t>положение рук при смене позиций. Но после того как вы полностью освоите это упражнение, можно и усложнить его, добавив хлопок между сменой положения рук.</w:t>
        </w:r>
      </w:ins>
    </w:p>
    <w:p w:rsidR="000A1BA9" w:rsidRPr="000A1BA9" w:rsidRDefault="000A1BA9" w:rsidP="000A1BA9">
      <w:pPr>
        <w:shd w:val="clear" w:color="auto" w:fill="FFFFFF"/>
        <w:spacing w:after="300" w:line="351" w:lineRule="atLeast"/>
        <w:outlineLvl w:val="2"/>
        <w:rPr>
          <w:ins w:id="4" w:author="Unknown"/>
          <w:rFonts w:ascii="PT Serif" w:eastAsia="Times New Roman" w:hAnsi="PT Serif" w:cs="Times New Roman"/>
          <w:b/>
          <w:bCs/>
          <w:color w:val="68006C"/>
          <w:sz w:val="27"/>
          <w:szCs w:val="27"/>
          <w:lang w:eastAsia="ru-RU"/>
        </w:rPr>
      </w:pPr>
      <w:ins w:id="5" w:author="Unknown">
        <w:r w:rsidRPr="000A1BA9">
          <w:rPr>
            <w:rFonts w:ascii="PT Serif" w:eastAsia="Times New Roman" w:hAnsi="PT Serif" w:cs="Times New Roman"/>
            <w:b/>
            <w:bCs/>
            <w:color w:val="68006C"/>
            <w:sz w:val="27"/>
            <w:szCs w:val="27"/>
            <w:lang w:eastAsia="ru-RU"/>
          </w:rPr>
          <w:t>Пятое упражнение. Победитель</w:t>
        </w:r>
      </w:ins>
    </w:p>
    <w:p w:rsidR="000A1BA9" w:rsidRPr="000A1BA9" w:rsidRDefault="000A1BA9" w:rsidP="000A1BA9">
      <w:pPr>
        <w:shd w:val="clear" w:color="auto" w:fill="FFFFFF"/>
        <w:spacing w:after="300" w:line="300" w:lineRule="atLeast"/>
        <w:rPr>
          <w:ins w:id="6" w:author="Unknown"/>
          <w:rFonts w:ascii="PT Sans" w:eastAsia="Times New Roman" w:hAnsi="PT Sans" w:cs="Times New Roman"/>
          <w:color w:val="111111"/>
          <w:sz w:val="24"/>
          <w:szCs w:val="24"/>
          <w:lang w:eastAsia="ru-RU"/>
        </w:rPr>
      </w:pPr>
      <w:ins w:id="7" w:author="Unknown">
        <w:r w:rsidRPr="000A1BA9">
          <w:rPr>
            <w:rFonts w:ascii="PT Sans" w:eastAsia="Times New Roman" w:hAnsi="PT Sans" w:cs="Times New Roman"/>
            <w:color w:val="111111"/>
            <w:sz w:val="24"/>
            <w:szCs w:val="24"/>
            <w:lang w:eastAsia="ru-RU"/>
          </w:rPr>
          <w:t>Одна рука показывает знак «V», а вторая «Ок». Меняем руки. Старайтесь не путаться.</w:t>
        </w:r>
      </w:ins>
    </w:p>
    <w:p w:rsidR="000A1BA9" w:rsidRPr="000A1BA9" w:rsidRDefault="000A1BA9" w:rsidP="000A1BA9">
      <w:pPr>
        <w:shd w:val="clear" w:color="auto" w:fill="FFFFFF"/>
        <w:spacing w:after="300" w:line="351" w:lineRule="atLeast"/>
        <w:outlineLvl w:val="2"/>
        <w:rPr>
          <w:ins w:id="8" w:author="Unknown"/>
          <w:rFonts w:ascii="PT Serif" w:eastAsia="Times New Roman" w:hAnsi="PT Serif" w:cs="Times New Roman"/>
          <w:b/>
          <w:bCs/>
          <w:color w:val="68006C"/>
          <w:sz w:val="27"/>
          <w:szCs w:val="27"/>
          <w:lang w:eastAsia="ru-RU"/>
        </w:rPr>
      </w:pPr>
      <w:ins w:id="9" w:author="Unknown">
        <w:r w:rsidRPr="000A1BA9">
          <w:rPr>
            <w:rFonts w:ascii="PT Serif" w:eastAsia="Times New Roman" w:hAnsi="PT Serif" w:cs="Times New Roman"/>
            <w:b/>
            <w:bCs/>
            <w:color w:val="68006C"/>
            <w:sz w:val="27"/>
            <w:szCs w:val="27"/>
            <w:lang w:eastAsia="ru-RU"/>
          </w:rPr>
          <w:t> Упражнение 6. Перекрёсток пальцев</w:t>
        </w:r>
      </w:ins>
    </w:p>
    <w:p w:rsidR="000A1BA9" w:rsidRPr="000A1BA9" w:rsidRDefault="000A1BA9" w:rsidP="000A1BA9">
      <w:pPr>
        <w:shd w:val="clear" w:color="auto" w:fill="FFFFFF"/>
        <w:spacing w:after="300" w:line="300" w:lineRule="atLeast"/>
        <w:rPr>
          <w:ins w:id="10" w:author="Unknown"/>
          <w:rFonts w:ascii="PT Sans" w:eastAsia="Times New Roman" w:hAnsi="PT Sans" w:cs="Times New Roman"/>
          <w:color w:val="111111"/>
          <w:sz w:val="24"/>
          <w:szCs w:val="24"/>
          <w:lang w:eastAsia="ru-RU"/>
        </w:rPr>
      </w:pPr>
      <w:ins w:id="11" w:author="Unknown">
        <w:r w:rsidRPr="000A1BA9">
          <w:rPr>
            <w:rFonts w:ascii="PT Sans" w:eastAsia="Times New Roman" w:hAnsi="PT Sans" w:cs="Times New Roman"/>
            <w:color w:val="111111"/>
            <w:sz w:val="24"/>
            <w:szCs w:val="24"/>
            <w:lang w:eastAsia="ru-RU"/>
          </w:rPr>
          <w:t>На одной руке соединяем 2 пальц</w:t>
        </w:r>
        <w:proofErr w:type="gramStart"/>
        <w:r w:rsidRPr="000A1BA9">
          <w:rPr>
            <w:rFonts w:ascii="PT Sans" w:eastAsia="Times New Roman" w:hAnsi="PT Sans" w:cs="Times New Roman"/>
            <w:color w:val="111111"/>
            <w:sz w:val="24"/>
            <w:szCs w:val="24"/>
            <w:lang w:eastAsia="ru-RU"/>
          </w:rPr>
          <w:t>а-</w:t>
        </w:r>
        <w:proofErr w:type="gramEnd"/>
        <w:r w:rsidRPr="000A1BA9">
          <w:rPr>
            <w:rFonts w:ascii="PT Sans" w:eastAsia="Times New Roman" w:hAnsi="PT Sans" w:cs="Times New Roman"/>
            <w:color w:val="111111"/>
            <w:sz w:val="24"/>
            <w:szCs w:val="24"/>
            <w:lang w:eastAsia="ru-RU"/>
          </w:rPr>
          <w:t xml:space="preserve"> указательный и средний, а указательный палец второй руки будет накрывать два этих соединенных пальца. Меняем руки.</w:t>
        </w:r>
      </w:ins>
    </w:p>
    <w:p w:rsidR="000A1BA9" w:rsidRPr="000A1BA9" w:rsidRDefault="000A1BA9" w:rsidP="000A1BA9">
      <w:pPr>
        <w:shd w:val="clear" w:color="auto" w:fill="FFFFFF"/>
        <w:spacing w:after="300" w:line="351" w:lineRule="atLeast"/>
        <w:outlineLvl w:val="2"/>
        <w:rPr>
          <w:ins w:id="12" w:author="Unknown"/>
          <w:rFonts w:ascii="PT Serif" w:eastAsia="Times New Roman" w:hAnsi="PT Serif" w:cs="Times New Roman"/>
          <w:b/>
          <w:bCs/>
          <w:color w:val="68006C"/>
          <w:sz w:val="27"/>
          <w:szCs w:val="27"/>
          <w:lang w:eastAsia="ru-RU"/>
        </w:rPr>
      </w:pPr>
      <w:ins w:id="13" w:author="Unknown">
        <w:r w:rsidRPr="000A1BA9">
          <w:rPr>
            <w:rFonts w:ascii="PT Serif" w:eastAsia="Times New Roman" w:hAnsi="PT Serif" w:cs="Times New Roman"/>
            <w:b/>
            <w:bCs/>
            <w:color w:val="68006C"/>
            <w:sz w:val="27"/>
            <w:szCs w:val="27"/>
            <w:lang w:eastAsia="ru-RU"/>
          </w:rPr>
          <w:t>Седьмое упражнение</w:t>
        </w:r>
      </w:ins>
    </w:p>
    <w:p w:rsidR="000A1BA9" w:rsidRPr="000A1BA9" w:rsidRDefault="000A1BA9" w:rsidP="000A1BA9">
      <w:pPr>
        <w:shd w:val="clear" w:color="auto" w:fill="FFFFFF"/>
        <w:spacing w:after="300" w:line="300" w:lineRule="atLeast"/>
        <w:rPr>
          <w:ins w:id="14" w:author="Unknown"/>
          <w:rFonts w:ascii="PT Sans" w:eastAsia="Times New Roman" w:hAnsi="PT Sans" w:cs="Times New Roman"/>
          <w:color w:val="111111"/>
          <w:sz w:val="24"/>
          <w:szCs w:val="24"/>
          <w:lang w:eastAsia="ru-RU"/>
        </w:rPr>
      </w:pPr>
      <w:ins w:id="15" w:author="Unknown">
        <w:r w:rsidRPr="000A1BA9">
          <w:rPr>
            <w:rFonts w:ascii="PT Sans" w:eastAsia="Times New Roman" w:hAnsi="PT Sans" w:cs="Times New Roman"/>
            <w:color w:val="111111"/>
            <w:sz w:val="24"/>
            <w:szCs w:val="24"/>
            <w:lang w:eastAsia="ru-RU"/>
          </w:rPr>
          <w:t>Мизинец одной руки накрывается тремя соединенными пальцами другой руки (указательным, средним и безымянным). Меняем руки.</w:t>
        </w:r>
      </w:ins>
    </w:p>
    <w:p w:rsidR="000A1BA9" w:rsidRPr="000A1BA9" w:rsidRDefault="000A1BA9" w:rsidP="000A1BA9">
      <w:pPr>
        <w:shd w:val="clear" w:color="auto" w:fill="FFFFFF"/>
        <w:spacing w:after="300" w:line="351" w:lineRule="atLeast"/>
        <w:outlineLvl w:val="2"/>
        <w:rPr>
          <w:ins w:id="16" w:author="Unknown"/>
          <w:rFonts w:ascii="PT Serif" w:eastAsia="Times New Roman" w:hAnsi="PT Serif" w:cs="Times New Roman"/>
          <w:b/>
          <w:bCs/>
          <w:color w:val="68006C"/>
          <w:sz w:val="27"/>
          <w:szCs w:val="27"/>
          <w:lang w:eastAsia="ru-RU"/>
        </w:rPr>
      </w:pPr>
      <w:ins w:id="17" w:author="Unknown">
        <w:r w:rsidRPr="000A1BA9">
          <w:rPr>
            <w:rFonts w:ascii="PT Serif" w:eastAsia="Times New Roman" w:hAnsi="PT Serif" w:cs="Times New Roman"/>
            <w:b/>
            <w:bCs/>
            <w:color w:val="68006C"/>
            <w:sz w:val="27"/>
            <w:szCs w:val="27"/>
            <w:lang w:eastAsia="ru-RU"/>
          </w:rPr>
          <w:t>Упражнение 8. Рожки и ножки</w:t>
        </w:r>
      </w:ins>
    </w:p>
    <w:p w:rsidR="000A1BA9" w:rsidRPr="000A1BA9" w:rsidRDefault="000A1BA9" w:rsidP="000A1BA9">
      <w:pPr>
        <w:shd w:val="clear" w:color="auto" w:fill="FFFFFF"/>
        <w:spacing w:after="300" w:line="300" w:lineRule="atLeast"/>
        <w:rPr>
          <w:ins w:id="18" w:author="Unknown"/>
          <w:rFonts w:ascii="PT Sans" w:eastAsia="Times New Roman" w:hAnsi="PT Sans" w:cs="Times New Roman"/>
          <w:color w:val="111111"/>
          <w:sz w:val="24"/>
          <w:szCs w:val="24"/>
          <w:lang w:eastAsia="ru-RU"/>
        </w:rPr>
      </w:pPr>
      <w:ins w:id="19" w:author="Unknown">
        <w:r w:rsidRPr="000A1BA9">
          <w:rPr>
            <w:rFonts w:ascii="PT Sans" w:eastAsia="Times New Roman" w:hAnsi="PT Sans" w:cs="Times New Roman"/>
            <w:color w:val="111111"/>
            <w:sz w:val="24"/>
            <w:szCs w:val="24"/>
            <w:lang w:eastAsia="ru-RU"/>
          </w:rPr>
          <w:t>Одна рука показывает ножки, а вторая рожки (большой палец, указательный и мизинец). Меняем руки.</w:t>
        </w:r>
      </w:ins>
    </w:p>
    <w:p w:rsidR="000A1BA9" w:rsidRPr="000A1BA9" w:rsidRDefault="000A1BA9" w:rsidP="000A1BA9">
      <w:pPr>
        <w:shd w:val="clear" w:color="auto" w:fill="FFFFFF"/>
        <w:spacing w:after="300" w:line="351" w:lineRule="atLeast"/>
        <w:outlineLvl w:val="2"/>
        <w:rPr>
          <w:ins w:id="20" w:author="Unknown"/>
          <w:rFonts w:ascii="PT Serif" w:eastAsia="Times New Roman" w:hAnsi="PT Serif" w:cs="Times New Roman"/>
          <w:b/>
          <w:bCs/>
          <w:color w:val="68006C"/>
          <w:sz w:val="27"/>
          <w:szCs w:val="27"/>
          <w:lang w:eastAsia="ru-RU"/>
        </w:rPr>
      </w:pPr>
      <w:ins w:id="21" w:author="Unknown">
        <w:r w:rsidRPr="000A1BA9">
          <w:rPr>
            <w:rFonts w:ascii="PT Serif" w:eastAsia="Times New Roman" w:hAnsi="PT Serif" w:cs="Times New Roman"/>
            <w:b/>
            <w:bCs/>
            <w:color w:val="68006C"/>
            <w:sz w:val="27"/>
            <w:szCs w:val="27"/>
            <w:lang w:eastAsia="ru-RU"/>
          </w:rPr>
          <w:t xml:space="preserve">Девятое упражнение. </w:t>
        </w:r>
        <w:proofErr w:type="spellStart"/>
        <w:r w:rsidRPr="000A1BA9">
          <w:rPr>
            <w:rFonts w:ascii="PT Serif" w:eastAsia="Times New Roman" w:hAnsi="PT Serif" w:cs="Times New Roman"/>
            <w:b/>
            <w:bCs/>
            <w:color w:val="68006C"/>
            <w:sz w:val="27"/>
            <w:szCs w:val="27"/>
            <w:lang w:eastAsia="ru-RU"/>
          </w:rPr>
          <w:t>Пазлы</w:t>
        </w:r>
        <w:proofErr w:type="spellEnd"/>
      </w:ins>
    </w:p>
    <w:p w:rsidR="000A1BA9" w:rsidRPr="000A1BA9" w:rsidRDefault="000A1BA9" w:rsidP="000A1BA9">
      <w:pPr>
        <w:shd w:val="clear" w:color="auto" w:fill="FFFFFF"/>
        <w:spacing w:after="300" w:line="300" w:lineRule="atLeast"/>
        <w:rPr>
          <w:ins w:id="22" w:author="Unknown"/>
          <w:rFonts w:ascii="PT Sans" w:eastAsia="Times New Roman" w:hAnsi="PT Sans" w:cs="Times New Roman"/>
          <w:color w:val="111111"/>
          <w:sz w:val="24"/>
          <w:szCs w:val="24"/>
          <w:lang w:eastAsia="ru-RU"/>
        </w:rPr>
      </w:pPr>
      <w:ins w:id="23" w:author="Unknown">
        <w:r w:rsidRPr="000A1BA9">
          <w:rPr>
            <w:rFonts w:ascii="PT Sans" w:eastAsia="Times New Roman" w:hAnsi="PT Sans" w:cs="Times New Roman"/>
            <w:color w:val="111111"/>
            <w:sz w:val="24"/>
            <w:szCs w:val="24"/>
            <w:lang w:eastAsia="ru-RU"/>
          </w:rPr>
          <w:t xml:space="preserve">На одной руке выставляем два пальца </w:t>
        </w:r>
        <w:proofErr w:type="gramStart"/>
        <w:r w:rsidRPr="000A1BA9">
          <w:rPr>
            <w:rFonts w:ascii="PT Sans" w:eastAsia="Times New Roman" w:hAnsi="PT Sans" w:cs="Times New Roman"/>
            <w:color w:val="111111"/>
            <w:sz w:val="24"/>
            <w:szCs w:val="24"/>
            <w:lang w:eastAsia="ru-RU"/>
          </w:rPr>
          <w:t>-у</w:t>
        </w:r>
        <w:proofErr w:type="gramEnd"/>
        <w:r w:rsidRPr="000A1BA9">
          <w:rPr>
            <w:rFonts w:ascii="PT Sans" w:eastAsia="Times New Roman" w:hAnsi="PT Sans" w:cs="Times New Roman"/>
            <w:color w:val="111111"/>
            <w:sz w:val="24"/>
            <w:szCs w:val="24"/>
            <w:lang w:eastAsia="ru-RU"/>
          </w:rPr>
          <w:t xml:space="preserve">казательный и средний, а на другой -безымянный и мизинец. Соединяем их как </w:t>
        </w:r>
        <w:proofErr w:type="spellStart"/>
        <w:r w:rsidRPr="000A1BA9">
          <w:rPr>
            <w:rFonts w:ascii="PT Sans" w:eastAsia="Times New Roman" w:hAnsi="PT Sans" w:cs="Times New Roman"/>
            <w:color w:val="111111"/>
            <w:sz w:val="24"/>
            <w:szCs w:val="24"/>
            <w:lang w:eastAsia="ru-RU"/>
          </w:rPr>
          <w:t>пазлы</w:t>
        </w:r>
        <w:proofErr w:type="spellEnd"/>
        <w:r w:rsidRPr="000A1BA9">
          <w:rPr>
            <w:rFonts w:ascii="PT Sans" w:eastAsia="Times New Roman" w:hAnsi="PT Sans" w:cs="Times New Roman"/>
            <w:color w:val="111111"/>
            <w:sz w:val="24"/>
            <w:szCs w:val="24"/>
            <w:lang w:eastAsia="ru-RU"/>
          </w:rPr>
          <w:t>. Меняем руки.</w:t>
        </w:r>
      </w:ins>
    </w:p>
    <w:p w:rsidR="000A1BA9" w:rsidRPr="000A1BA9" w:rsidRDefault="000A1BA9" w:rsidP="000A1BA9">
      <w:pPr>
        <w:shd w:val="clear" w:color="auto" w:fill="FFFFFF"/>
        <w:spacing w:after="300" w:line="351" w:lineRule="atLeast"/>
        <w:outlineLvl w:val="2"/>
        <w:rPr>
          <w:ins w:id="24" w:author="Unknown"/>
          <w:rFonts w:ascii="PT Serif" w:eastAsia="Times New Roman" w:hAnsi="PT Serif" w:cs="Times New Roman"/>
          <w:b/>
          <w:bCs/>
          <w:color w:val="68006C"/>
          <w:sz w:val="27"/>
          <w:szCs w:val="27"/>
          <w:lang w:eastAsia="ru-RU"/>
        </w:rPr>
      </w:pPr>
      <w:ins w:id="25" w:author="Unknown">
        <w:r w:rsidRPr="000A1BA9">
          <w:rPr>
            <w:rFonts w:ascii="PT Serif" w:eastAsia="Times New Roman" w:hAnsi="PT Serif" w:cs="Times New Roman"/>
            <w:b/>
            <w:bCs/>
            <w:color w:val="68006C"/>
            <w:sz w:val="27"/>
            <w:szCs w:val="27"/>
            <w:lang w:eastAsia="ru-RU"/>
          </w:rPr>
          <w:t>Десятое</w:t>
        </w:r>
      </w:ins>
    </w:p>
    <w:p w:rsidR="000A1BA9" w:rsidRPr="000A1BA9" w:rsidRDefault="000A1BA9" w:rsidP="000A1BA9">
      <w:pPr>
        <w:shd w:val="clear" w:color="auto" w:fill="FFFFFF"/>
        <w:spacing w:after="300" w:line="300" w:lineRule="atLeast"/>
        <w:rPr>
          <w:ins w:id="26" w:author="Unknown"/>
          <w:rFonts w:ascii="PT Sans" w:eastAsia="Times New Roman" w:hAnsi="PT Sans" w:cs="Times New Roman"/>
          <w:color w:val="111111"/>
          <w:sz w:val="24"/>
          <w:szCs w:val="24"/>
          <w:lang w:eastAsia="ru-RU"/>
        </w:rPr>
      </w:pPr>
      <w:ins w:id="27" w:author="Unknown">
        <w:r w:rsidRPr="000A1BA9">
          <w:rPr>
            <w:rFonts w:ascii="PT Sans" w:eastAsia="Times New Roman" w:hAnsi="PT Sans" w:cs="Times New Roman"/>
            <w:color w:val="111111"/>
            <w:sz w:val="24"/>
            <w:szCs w:val="24"/>
            <w:lang w:eastAsia="ru-RU"/>
          </w:rPr>
          <w:t>На одной руке большой палец последовательно соединяется со всеми остальными пальцами, начиная с указательного пальца. То же самой делает другая рука, но начинает с мизинца. Задача – делать упражнение одновременно двумя руками.</w:t>
        </w:r>
      </w:ins>
    </w:p>
    <w:p w:rsidR="000A1BA9" w:rsidRPr="000A1BA9" w:rsidRDefault="000A1BA9" w:rsidP="000A1BA9">
      <w:pPr>
        <w:shd w:val="clear" w:color="auto" w:fill="FFFFFF"/>
        <w:spacing w:after="300" w:line="351" w:lineRule="atLeast"/>
        <w:outlineLvl w:val="2"/>
        <w:rPr>
          <w:ins w:id="28" w:author="Unknown"/>
          <w:rFonts w:ascii="PT Serif" w:eastAsia="Times New Roman" w:hAnsi="PT Serif" w:cs="Times New Roman"/>
          <w:b/>
          <w:bCs/>
          <w:color w:val="68006C"/>
          <w:sz w:val="27"/>
          <w:szCs w:val="27"/>
          <w:lang w:eastAsia="ru-RU"/>
        </w:rPr>
      </w:pPr>
      <w:ins w:id="29" w:author="Unknown">
        <w:r w:rsidRPr="000A1BA9">
          <w:rPr>
            <w:rFonts w:ascii="PT Serif" w:eastAsia="Times New Roman" w:hAnsi="PT Serif" w:cs="Times New Roman"/>
            <w:b/>
            <w:bCs/>
            <w:color w:val="68006C"/>
            <w:sz w:val="27"/>
            <w:szCs w:val="27"/>
            <w:lang w:eastAsia="ru-RU"/>
          </w:rPr>
          <w:t>Одиннадцатое упражнение</w:t>
        </w:r>
      </w:ins>
    </w:p>
    <w:p w:rsidR="000A1BA9" w:rsidRPr="000A1BA9" w:rsidRDefault="000A1BA9" w:rsidP="000A1BA9">
      <w:pPr>
        <w:shd w:val="clear" w:color="auto" w:fill="7A207D"/>
        <w:spacing w:line="413" w:lineRule="atLeast"/>
        <w:rPr>
          <w:ins w:id="30" w:author="Unknown"/>
          <w:rFonts w:ascii="PT Sans" w:eastAsia="Times New Roman" w:hAnsi="PT Sans" w:cs="Times New Roman"/>
          <w:color w:val="FFFFFF"/>
          <w:sz w:val="33"/>
          <w:szCs w:val="33"/>
          <w:lang w:eastAsia="ru-RU"/>
        </w:rPr>
      </w:pPr>
      <w:ins w:id="31" w:author="Unknown">
        <w:r w:rsidRPr="000A1BA9">
          <w:rPr>
            <w:rFonts w:ascii="PT Sans" w:eastAsia="Times New Roman" w:hAnsi="PT Sans" w:cs="Times New Roman"/>
            <w:i/>
            <w:iCs/>
            <w:color w:val="FFFFFF"/>
            <w:sz w:val="33"/>
            <w:szCs w:val="33"/>
            <w:lang w:eastAsia="ru-RU"/>
          </w:rPr>
          <w:t>Большие пальцы рук соединяются с указательными пальцами противоположной руки. Потом нижние пальцы мы отсоединяем, делаем виток вверх и там снова их соединяем, ускоряясь и делая упражнение быстрее.</w:t>
        </w:r>
      </w:ins>
    </w:p>
    <w:p w:rsidR="000A1BA9" w:rsidRPr="000A1BA9" w:rsidRDefault="000A1BA9" w:rsidP="000A1BA9">
      <w:pPr>
        <w:shd w:val="clear" w:color="auto" w:fill="FFFFFF"/>
        <w:spacing w:after="300" w:line="300" w:lineRule="atLeast"/>
        <w:rPr>
          <w:ins w:id="32" w:author="Unknown"/>
          <w:rFonts w:ascii="PT Sans" w:eastAsia="Times New Roman" w:hAnsi="PT Sans" w:cs="Times New Roman"/>
          <w:color w:val="111111"/>
          <w:sz w:val="24"/>
          <w:szCs w:val="24"/>
          <w:lang w:eastAsia="ru-RU"/>
        </w:rPr>
      </w:pPr>
      <w:ins w:id="33" w:author="Unknown">
        <w:r w:rsidRPr="000A1BA9">
          <w:rPr>
            <w:rFonts w:ascii="PT Sans" w:eastAsia="Times New Roman" w:hAnsi="PT Sans" w:cs="Times New Roman"/>
            <w:color w:val="111111"/>
            <w:sz w:val="24"/>
            <w:szCs w:val="24"/>
            <w:lang w:eastAsia="ru-RU"/>
          </w:rPr>
          <w:t xml:space="preserve">Для лучшего усвоения упражнений для активации работы мозга посмотрите видео, где инструктор наглядно </w:t>
        </w:r>
        <w:proofErr w:type="gramStart"/>
        <w:r w:rsidRPr="000A1BA9">
          <w:rPr>
            <w:rFonts w:ascii="PT Sans" w:eastAsia="Times New Roman" w:hAnsi="PT Sans" w:cs="Times New Roman"/>
            <w:color w:val="111111"/>
            <w:sz w:val="24"/>
            <w:szCs w:val="24"/>
            <w:lang w:eastAsia="ru-RU"/>
          </w:rPr>
          <w:t>показывает</w:t>
        </w:r>
        <w:proofErr w:type="gramEnd"/>
        <w:r w:rsidRPr="000A1BA9">
          <w:rPr>
            <w:rFonts w:ascii="PT Sans" w:eastAsia="Times New Roman" w:hAnsi="PT Sans" w:cs="Times New Roman"/>
            <w:color w:val="111111"/>
            <w:sz w:val="24"/>
            <w:szCs w:val="24"/>
            <w:lang w:eastAsia="ru-RU"/>
          </w:rPr>
          <w:t xml:space="preserve"> как надо выполнять эти упражнения.</w:t>
        </w:r>
      </w:ins>
    </w:p>
    <w:p w:rsidR="000A1BA9" w:rsidRDefault="000A1BA9">
      <w:r>
        <w:br w:type="page"/>
      </w:r>
    </w:p>
    <w:p w:rsidR="000A1BA9" w:rsidRPr="000A1BA9" w:rsidRDefault="000A1BA9" w:rsidP="000A1BA9">
      <w:pPr>
        <w:spacing w:after="135" w:line="240" w:lineRule="auto"/>
        <w:rPr>
          <w:rFonts w:ascii="Helvetica" w:eastAsia="Times New Roman" w:hAnsi="Helvetica" w:cs="Times New Roman"/>
          <w:b/>
          <w:bCs/>
          <w:i/>
          <w:iCs/>
          <w:color w:val="333333"/>
          <w:sz w:val="21"/>
          <w:szCs w:val="21"/>
          <w:shd w:val="clear" w:color="auto" w:fill="FFFFFF"/>
          <w:lang w:eastAsia="ru-RU"/>
        </w:rPr>
      </w:pPr>
      <w:r w:rsidRPr="000A1BA9">
        <w:rPr>
          <w:rFonts w:ascii="Helvetica" w:eastAsia="Times New Roman" w:hAnsi="Helvetica" w:cs="Times New Roman"/>
          <w:b/>
          <w:bCs/>
          <w:i/>
          <w:iCs/>
          <w:color w:val="333333"/>
          <w:sz w:val="21"/>
          <w:szCs w:val="21"/>
          <w:shd w:val="clear" w:color="auto" w:fill="FFFFFF"/>
          <w:lang w:eastAsia="ru-RU"/>
        </w:rPr>
        <w:lastRenderedPageBreak/>
        <w:t>1. Движения, пересекающие среднюю линию тела.</w:t>
      </w:r>
    </w:p>
    <w:p w:rsidR="000A1BA9" w:rsidRPr="000A1BA9" w:rsidRDefault="000A1BA9" w:rsidP="000A1BA9">
      <w:pPr>
        <w:shd w:val="clear" w:color="auto" w:fill="FFFFFF"/>
        <w:spacing w:after="135" w:line="240" w:lineRule="auto"/>
        <w:rPr>
          <w:rFonts w:ascii="Helvetica" w:eastAsia="Times New Roman" w:hAnsi="Helvetica" w:cs="Times New Roman"/>
          <w:color w:val="333333"/>
          <w:sz w:val="21"/>
          <w:szCs w:val="21"/>
          <w:lang w:eastAsia="ru-RU"/>
        </w:rPr>
      </w:pPr>
      <w:r w:rsidRPr="000A1BA9">
        <w:rPr>
          <w:rFonts w:ascii="Helvetica" w:eastAsia="Times New Roman" w:hAnsi="Helvetica" w:cs="Times New Roman"/>
          <w:color w:val="333333"/>
          <w:sz w:val="21"/>
          <w:szCs w:val="21"/>
          <w:lang w:eastAsia="ru-RU"/>
        </w:rPr>
        <w:t>Эти упражнения помогают использовать оба полушария гармонично и делать их “перекрестную” работу лучше.</w:t>
      </w:r>
    </w:p>
    <w:p w:rsidR="000A1BA9" w:rsidRPr="000A1BA9" w:rsidRDefault="000A1BA9" w:rsidP="000A1BA9">
      <w:pPr>
        <w:shd w:val="clear" w:color="auto" w:fill="FFFFFF"/>
        <w:spacing w:after="135" w:line="240" w:lineRule="auto"/>
        <w:rPr>
          <w:rFonts w:ascii="Helvetica" w:eastAsia="Times New Roman" w:hAnsi="Helvetica" w:cs="Times New Roman"/>
          <w:color w:val="333333"/>
          <w:sz w:val="21"/>
          <w:szCs w:val="21"/>
          <w:lang w:eastAsia="ru-RU"/>
        </w:rPr>
      </w:pPr>
      <w:r w:rsidRPr="000A1BA9">
        <w:rPr>
          <w:rFonts w:ascii="Helvetica" w:eastAsia="Times New Roman" w:hAnsi="Helvetica" w:cs="Times New Roman"/>
          <w:b/>
          <w:bCs/>
          <w:i/>
          <w:iCs/>
          <w:color w:val="333333"/>
          <w:sz w:val="21"/>
          <w:szCs w:val="21"/>
          <w:lang w:eastAsia="ru-RU"/>
        </w:rPr>
        <w:t>1.1. Упражнение “Перекрестные шаги и прыжки” (можно под музыку или пение).</w:t>
      </w:r>
    </w:p>
    <w:p w:rsidR="000A1BA9" w:rsidRPr="000A1BA9" w:rsidRDefault="000A1BA9" w:rsidP="000A1BA9">
      <w:pPr>
        <w:shd w:val="clear" w:color="auto" w:fill="FFFFFF"/>
        <w:spacing w:after="135" w:line="240" w:lineRule="auto"/>
        <w:rPr>
          <w:rFonts w:ascii="Helvetica" w:eastAsia="Times New Roman" w:hAnsi="Helvetica" w:cs="Times New Roman"/>
          <w:color w:val="333333"/>
          <w:sz w:val="21"/>
          <w:szCs w:val="21"/>
          <w:lang w:eastAsia="ru-RU"/>
        </w:rPr>
      </w:pPr>
      <w:r w:rsidRPr="000A1BA9">
        <w:rPr>
          <w:rFonts w:ascii="Helvetica" w:eastAsia="Times New Roman" w:hAnsi="Helvetica" w:cs="Times New Roman"/>
          <w:color w:val="333333"/>
          <w:sz w:val="21"/>
          <w:szCs w:val="21"/>
          <w:lang w:eastAsia="ru-RU"/>
        </w:rPr>
        <w:t>Прыгайте так, чтобы в такт движения правой ноги двигалась левая рука. А теперь - левая нога и правая рука. Прыгайте вперед. В стороны, назад. Глазами двигайте во всех направлениях. При ходьбе коснитесь левой рукой правого колена, а теперь правой рукой левого колена.</w:t>
      </w:r>
    </w:p>
    <w:p w:rsidR="000A1BA9" w:rsidRPr="000A1BA9" w:rsidRDefault="000A1BA9" w:rsidP="000A1BA9">
      <w:pPr>
        <w:shd w:val="clear" w:color="auto" w:fill="FFFFFF"/>
        <w:spacing w:after="135" w:line="240" w:lineRule="auto"/>
        <w:rPr>
          <w:rFonts w:ascii="Helvetica" w:eastAsia="Times New Roman" w:hAnsi="Helvetica" w:cs="Times New Roman"/>
          <w:color w:val="333333"/>
          <w:sz w:val="21"/>
          <w:szCs w:val="21"/>
          <w:lang w:eastAsia="ru-RU"/>
        </w:rPr>
      </w:pPr>
      <w:r w:rsidRPr="000A1BA9">
        <w:rPr>
          <w:rFonts w:ascii="Helvetica" w:eastAsia="Times New Roman" w:hAnsi="Helvetica" w:cs="Times New Roman"/>
          <w:b/>
          <w:bCs/>
          <w:i/>
          <w:iCs/>
          <w:color w:val="333333"/>
          <w:sz w:val="21"/>
          <w:szCs w:val="21"/>
          <w:lang w:eastAsia="ru-RU"/>
        </w:rPr>
        <w:t>1.2. Упражнение “Ленивые восьмерки”.</w:t>
      </w:r>
    </w:p>
    <w:p w:rsidR="000A1BA9" w:rsidRPr="000A1BA9" w:rsidRDefault="000A1BA9" w:rsidP="000A1BA9">
      <w:pPr>
        <w:shd w:val="clear" w:color="auto" w:fill="FFFFFF"/>
        <w:spacing w:after="135" w:line="240" w:lineRule="auto"/>
        <w:rPr>
          <w:rFonts w:ascii="Helvetica" w:eastAsia="Times New Roman" w:hAnsi="Helvetica" w:cs="Times New Roman"/>
          <w:color w:val="333333"/>
          <w:sz w:val="21"/>
          <w:szCs w:val="21"/>
          <w:lang w:eastAsia="ru-RU"/>
        </w:rPr>
      </w:pPr>
      <w:r w:rsidRPr="000A1BA9">
        <w:rPr>
          <w:rFonts w:ascii="Helvetica" w:eastAsia="Times New Roman" w:hAnsi="Helvetica" w:cs="Times New Roman"/>
          <w:color w:val="333333"/>
          <w:sz w:val="21"/>
          <w:szCs w:val="21"/>
          <w:lang w:eastAsia="ru-RU"/>
        </w:rPr>
        <w:t>Возьмите в правую руку карандаш и начертите на бумаге восьмерку (знак бесконечности), теперь - левой. А теперь правой и левой одновременно.</w:t>
      </w:r>
    </w:p>
    <w:p w:rsidR="000A1BA9" w:rsidRPr="000A1BA9" w:rsidRDefault="000A1BA9" w:rsidP="000A1BA9">
      <w:pPr>
        <w:shd w:val="clear" w:color="auto" w:fill="FFFFFF"/>
        <w:spacing w:after="135" w:line="240" w:lineRule="auto"/>
        <w:rPr>
          <w:rFonts w:ascii="Helvetica" w:eastAsia="Times New Roman" w:hAnsi="Helvetica" w:cs="Times New Roman"/>
          <w:color w:val="333333"/>
          <w:sz w:val="21"/>
          <w:szCs w:val="21"/>
          <w:lang w:eastAsia="ru-RU"/>
        </w:rPr>
      </w:pPr>
      <w:r w:rsidRPr="000A1BA9">
        <w:rPr>
          <w:rFonts w:ascii="Helvetica" w:eastAsia="Times New Roman" w:hAnsi="Helvetica" w:cs="Times New Roman"/>
          <w:color w:val="333333"/>
          <w:sz w:val="21"/>
          <w:szCs w:val="21"/>
          <w:lang w:eastAsia="ru-RU"/>
        </w:rPr>
        <w:t>А теперь начертите восьмерки в воздухе, поочередно каждой рукой и обеими одновременно.</w:t>
      </w:r>
    </w:p>
    <w:p w:rsidR="000A1BA9" w:rsidRPr="000A1BA9" w:rsidRDefault="000A1BA9" w:rsidP="000A1BA9">
      <w:pPr>
        <w:shd w:val="clear" w:color="auto" w:fill="FFFFFF"/>
        <w:spacing w:after="135" w:line="240" w:lineRule="auto"/>
        <w:rPr>
          <w:rFonts w:ascii="Helvetica" w:eastAsia="Times New Roman" w:hAnsi="Helvetica" w:cs="Times New Roman"/>
          <w:color w:val="333333"/>
          <w:sz w:val="21"/>
          <w:szCs w:val="21"/>
          <w:lang w:eastAsia="ru-RU"/>
        </w:rPr>
      </w:pPr>
      <w:r w:rsidRPr="000A1BA9">
        <w:rPr>
          <w:rFonts w:ascii="Helvetica" w:eastAsia="Times New Roman" w:hAnsi="Helvetica" w:cs="Times New Roman"/>
          <w:b/>
          <w:bCs/>
          <w:i/>
          <w:iCs/>
          <w:color w:val="333333"/>
          <w:sz w:val="21"/>
          <w:szCs w:val="21"/>
          <w:lang w:eastAsia="ru-RU"/>
        </w:rPr>
        <w:t>1.3. Упражнение “Двойной рисунок”.</w:t>
      </w:r>
    </w:p>
    <w:p w:rsidR="000A1BA9" w:rsidRPr="000A1BA9" w:rsidRDefault="000A1BA9" w:rsidP="000A1BA9">
      <w:pPr>
        <w:shd w:val="clear" w:color="auto" w:fill="FFFFFF"/>
        <w:spacing w:after="135" w:line="240" w:lineRule="auto"/>
        <w:rPr>
          <w:rFonts w:ascii="Helvetica" w:eastAsia="Times New Roman" w:hAnsi="Helvetica" w:cs="Times New Roman"/>
          <w:color w:val="333333"/>
          <w:sz w:val="21"/>
          <w:szCs w:val="21"/>
          <w:lang w:eastAsia="ru-RU"/>
        </w:rPr>
      </w:pPr>
      <w:r w:rsidRPr="000A1BA9">
        <w:rPr>
          <w:rFonts w:ascii="Helvetica" w:eastAsia="Times New Roman" w:hAnsi="Helvetica" w:cs="Times New Roman"/>
          <w:color w:val="333333"/>
          <w:sz w:val="21"/>
          <w:szCs w:val="21"/>
          <w:lang w:eastAsia="ru-RU"/>
        </w:rPr>
        <w:t>Возьмите в каждую руку карандаш или ручку. Изобразите на листе бумаги что угодно, двигая обеими руками одновременно:</w:t>
      </w:r>
    </w:p>
    <w:p w:rsidR="000A1BA9" w:rsidRPr="000A1BA9" w:rsidRDefault="000A1BA9" w:rsidP="000A1BA9">
      <w:pPr>
        <w:shd w:val="clear" w:color="auto" w:fill="FFFFFF"/>
        <w:spacing w:after="135" w:line="240" w:lineRule="auto"/>
        <w:rPr>
          <w:rFonts w:ascii="Helvetica" w:eastAsia="Times New Roman" w:hAnsi="Helvetica" w:cs="Times New Roman"/>
          <w:color w:val="333333"/>
          <w:sz w:val="21"/>
          <w:szCs w:val="21"/>
          <w:lang w:eastAsia="ru-RU"/>
        </w:rPr>
      </w:pPr>
      <w:r w:rsidRPr="000A1BA9">
        <w:rPr>
          <w:rFonts w:ascii="Helvetica" w:eastAsia="Times New Roman" w:hAnsi="Helvetica" w:cs="Times New Roman"/>
          <w:color w:val="333333"/>
          <w:sz w:val="21"/>
          <w:szCs w:val="21"/>
          <w:lang w:eastAsia="ru-RU"/>
        </w:rPr>
        <w:t>навстречу друг другу;</w:t>
      </w:r>
    </w:p>
    <w:p w:rsidR="000A1BA9" w:rsidRPr="000A1BA9" w:rsidRDefault="000A1BA9" w:rsidP="000A1BA9">
      <w:pPr>
        <w:shd w:val="clear" w:color="auto" w:fill="FFFFFF"/>
        <w:spacing w:after="135" w:line="240" w:lineRule="auto"/>
        <w:rPr>
          <w:rFonts w:ascii="Helvetica" w:eastAsia="Times New Roman" w:hAnsi="Helvetica" w:cs="Times New Roman"/>
          <w:color w:val="333333"/>
          <w:sz w:val="21"/>
          <w:szCs w:val="21"/>
          <w:lang w:eastAsia="ru-RU"/>
        </w:rPr>
      </w:pPr>
      <w:proofErr w:type="gramStart"/>
      <w:r w:rsidRPr="000A1BA9">
        <w:rPr>
          <w:rFonts w:ascii="Helvetica" w:eastAsia="Times New Roman" w:hAnsi="Helvetica" w:cs="Times New Roman"/>
          <w:color w:val="333333"/>
          <w:sz w:val="21"/>
          <w:szCs w:val="21"/>
          <w:lang w:eastAsia="ru-RU"/>
        </w:rPr>
        <w:t>вверх - вниз, т. е. левой рукой вверх, правой рукой - вниз, и наоборот;</w:t>
      </w:r>
      <w:proofErr w:type="gramEnd"/>
    </w:p>
    <w:p w:rsidR="000A1BA9" w:rsidRPr="000A1BA9" w:rsidRDefault="000A1BA9" w:rsidP="000A1BA9">
      <w:pPr>
        <w:shd w:val="clear" w:color="auto" w:fill="FFFFFF"/>
        <w:spacing w:after="135" w:line="240" w:lineRule="auto"/>
        <w:rPr>
          <w:rFonts w:ascii="Helvetica" w:eastAsia="Times New Roman" w:hAnsi="Helvetica" w:cs="Times New Roman"/>
          <w:color w:val="333333"/>
          <w:sz w:val="21"/>
          <w:szCs w:val="21"/>
          <w:lang w:eastAsia="ru-RU"/>
        </w:rPr>
      </w:pPr>
      <w:r w:rsidRPr="000A1BA9">
        <w:rPr>
          <w:rFonts w:ascii="Helvetica" w:eastAsia="Times New Roman" w:hAnsi="Helvetica" w:cs="Times New Roman"/>
          <w:color w:val="333333"/>
          <w:sz w:val="21"/>
          <w:szCs w:val="21"/>
          <w:lang w:eastAsia="ru-RU"/>
        </w:rPr>
        <w:t>разводя в разные стороны.</w:t>
      </w:r>
    </w:p>
    <w:p w:rsidR="000A1BA9" w:rsidRPr="000A1BA9" w:rsidRDefault="000A1BA9" w:rsidP="000A1BA9">
      <w:pPr>
        <w:shd w:val="clear" w:color="auto" w:fill="FFFFFF"/>
        <w:spacing w:after="135" w:line="240" w:lineRule="auto"/>
        <w:rPr>
          <w:rFonts w:ascii="Helvetica" w:eastAsia="Times New Roman" w:hAnsi="Helvetica" w:cs="Times New Roman"/>
          <w:color w:val="333333"/>
          <w:sz w:val="21"/>
          <w:szCs w:val="21"/>
          <w:lang w:eastAsia="ru-RU"/>
        </w:rPr>
      </w:pPr>
      <w:r w:rsidRPr="000A1BA9">
        <w:rPr>
          <w:rFonts w:ascii="Helvetica" w:eastAsia="Times New Roman" w:hAnsi="Helvetica" w:cs="Times New Roman"/>
          <w:b/>
          <w:bCs/>
          <w:i/>
          <w:iCs/>
          <w:color w:val="333333"/>
          <w:sz w:val="21"/>
          <w:szCs w:val="21"/>
          <w:lang w:eastAsia="ru-RU"/>
        </w:rPr>
        <w:t>1.4. Упражнение “Алфавит восьмерками”.</w:t>
      </w:r>
    </w:p>
    <w:p w:rsidR="000A1BA9" w:rsidRPr="000A1BA9" w:rsidRDefault="000A1BA9" w:rsidP="000A1BA9">
      <w:pPr>
        <w:shd w:val="clear" w:color="auto" w:fill="FFFFFF"/>
        <w:spacing w:after="135" w:line="240" w:lineRule="auto"/>
        <w:rPr>
          <w:rFonts w:ascii="Helvetica" w:eastAsia="Times New Roman" w:hAnsi="Helvetica" w:cs="Times New Roman"/>
          <w:color w:val="333333"/>
          <w:sz w:val="21"/>
          <w:szCs w:val="21"/>
          <w:lang w:eastAsia="ru-RU"/>
        </w:rPr>
      </w:pPr>
      <w:r w:rsidRPr="000A1BA9">
        <w:rPr>
          <w:rFonts w:ascii="Helvetica" w:eastAsia="Times New Roman" w:hAnsi="Helvetica" w:cs="Times New Roman"/>
          <w:color w:val="333333"/>
          <w:sz w:val="21"/>
          <w:szCs w:val="21"/>
          <w:lang w:eastAsia="ru-RU"/>
        </w:rPr>
        <w:t>Выпишите буквы в ленивую восьмерку, размещая их следующим образом:</w:t>
      </w:r>
    </w:p>
    <w:p w:rsidR="000A1BA9" w:rsidRPr="000A1BA9" w:rsidRDefault="000A1BA9" w:rsidP="000A1BA9">
      <w:pPr>
        <w:numPr>
          <w:ilvl w:val="0"/>
          <w:numId w:val="1"/>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proofErr w:type="gramStart"/>
      <w:r w:rsidRPr="000A1BA9">
        <w:rPr>
          <w:rFonts w:ascii="Helvetica" w:eastAsia="Times New Roman" w:hAnsi="Helvetica" w:cs="Times New Roman"/>
          <w:color w:val="333333"/>
          <w:sz w:val="21"/>
          <w:szCs w:val="21"/>
          <w:lang w:eastAsia="ru-RU"/>
        </w:rPr>
        <w:t>симметричные, т. е. одинаковые, справа и слева в центр восьмерки, например: х, ф.</w:t>
      </w:r>
      <w:proofErr w:type="gramEnd"/>
    </w:p>
    <w:p w:rsidR="000A1BA9" w:rsidRPr="000A1BA9" w:rsidRDefault="000A1BA9" w:rsidP="000A1BA9">
      <w:pPr>
        <w:numPr>
          <w:ilvl w:val="0"/>
          <w:numId w:val="1"/>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0A1BA9">
        <w:rPr>
          <w:rFonts w:ascii="Helvetica" w:eastAsia="Times New Roman" w:hAnsi="Helvetica" w:cs="Times New Roman"/>
          <w:color w:val="333333"/>
          <w:sz w:val="21"/>
          <w:szCs w:val="21"/>
          <w:lang w:eastAsia="ru-RU"/>
        </w:rPr>
        <w:t>асимметричные, с закруглением влево, в левую часть восьмерки, например: а, э.</w:t>
      </w:r>
    </w:p>
    <w:p w:rsidR="000A1BA9" w:rsidRPr="000A1BA9" w:rsidRDefault="000A1BA9" w:rsidP="000A1BA9">
      <w:pPr>
        <w:numPr>
          <w:ilvl w:val="0"/>
          <w:numId w:val="1"/>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0A1BA9">
        <w:rPr>
          <w:rFonts w:ascii="Helvetica" w:eastAsia="Times New Roman" w:hAnsi="Helvetica" w:cs="Times New Roman"/>
          <w:color w:val="333333"/>
          <w:sz w:val="21"/>
          <w:szCs w:val="21"/>
          <w:lang w:eastAsia="ru-RU"/>
        </w:rPr>
        <w:t xml:space="preserve">асимметричные, с закруглением вправо, в правую часть восьмерки, например: </w:t>
      </w:r>
      <w:proofErr w:type="gramStart"/>
      <w:r w:rsidRPr="000A1BA9">
        <w:rPr>
          <w:rFonts w:ascii="Helvetica" w:eastAsia="Times New Roman" w:hAnsi="Helvetica" w:cs="Times New Roman"/>
          <w:color w:val="333333"/>
          <w:sz w:val="21"/>
          <w:szCs w:val="21"/>
          <w:lang w:eastAsia="ru-RU"/>
        </w:rPr>
        <w:t>р</w:t>
      </w:r>
      <w:proofErr w:type="gramEnd"/>
      <w:r w:rsidRPr="000A1BA9">
        <w:rPr>
          <w:rFonts w:ascii="Helvetica" w:eastAsia="Times New Roman" w:hAnsi="Helvetica" w:cs="Times New Roman"/>
          <w:color w:val="333333"/>
          <w:sz w:val="21"/>
          <w:szCs w:val="21"/>
          <w:lang w:eastAsia="ru-RU"/>
        </w:rPr>
        <w:t>, т.</w:t>
      </w:r>
    </w:p>
    <w:p w:rsidR="000A1BA9" w:rsidRPr="000A1BA9" w:rsidRDefault="000A1BA9" w:rsidP="000A1BA9">
      <w:pPr>
        <w:shd w:val="clear" w:color="auto" w:fill="FFFFFF"/>
        <w:spacing w:after="135" w:line="240" w:lineRule="auto"/>
        <w:rPr>
          <w:rFonts w:ascii="Helvetica" w:eastAsia="Times New Roman" w:hAnsi="Helvetica" w:cs="Times New Roman"/>
          <w:color w:val="333333"/>
          <w:sz w:val="21"/>
          <w:szCs w:val="21"/>
          <w:lang w:eastAsia="ru-RU"/>
        </w:rPr>
      </w:pPr>
      <w:r w:rsidRPr="000A1BA9">
        <w:rPr>
          <w:rFonts w:ascii="Helvetica" w:eastAsia="Times New Roman" w:hAnsi="Helvetica" w:cs="Times New Roman"/>
          <w:color w:val="333333"/>
          <w:sz w:val="21"/>
          <w:szCs w:val="21"/>
          <w:lang w:eastAsia="ru-RU"/>
        </w:rPr>
        <w:t>Правильное расположение:</w:t>
      </w:r>
    </w:p>
    <w:p w:rsidR="000A1BA9" w:rsidRPr="000A1BA9" w:rsidRDefault="000A1BA9" w:rsidP="000A1BA9">
      <w:pPr>
        <w:shd w:val="clear" w:color="auto" w:fill="FFFFFF"/>
        <w:spacing w:after="135" w:line="240" w:lineRule="auto"/>
        <w:rPr>
          <w:rFonts w:ascii="Helvetica" w:eastAsia="Times New Roman" w:hAnsi="Helvetica" w:cs="Times New Roman"/>
          <w:color w:val="333333"/>
          <w:sz w:val="21"/>
          <w:szCs w:val="21"/>
          <w:lang w:eastAsia="ru-RU"/>
        </w:rPr>
      </w:pPr>
      <w:r w:rsidRPr="000A1BA9">
        <w:rPr>
          <w:rFonts w:ascii="Helvetica" w:eastAsia="Times New Roman" w:hAnsi="Helvetica" w:cs="Times New Roman"/>
          <w:b/>
          <w:bCs/>
          <w:i/>
          <w:iCs/>
          <w:color w:val="333333"/>
          <w:sz w:val="21"/>
          <w:szCs w:val="21"/>
          <w:lang w:eastAsia="ru-RU"/>
        </w:rPr>
        <w:t>1.5. Упражнение “Слон”.</w:t>
      </w:r>
    </w:p>
    <w:p w:rsidR="000A1BA9" w:rsidRPr="000A1BA9" w:rsidRDefault="000A1BA9" w:rsidP="000A1BA9">
      <w:pPr>
        <w:shd w:val="clear" w:color="auto" w:fill="FFFFFF"/>
        <w:spacing w:after="135" w:line="240" w:lineRule="auto"/>
        <w:rPr>
          <w:rFonts w:ascii="Helvetica" w:eastAsia="Times New Roman" w:hAnsi="Helvetica" w:cs="Times New Roman"/>
          <w:color w:val="333333"/>
          <w:sz w:val="21"/>
          <w:szCs w:val="21"/>
          <w:lang w:eastAsia="ru-RU"/>
        </w:rPr>
      </w:pPr>
      <w:r w:rsidRPr="000A1BA9">
        <w:rPr>
          <w:rFonts w:ascii="Helvetica" w:eastAsia="Times New Roman" w:hAnsi="Helvetica" w:cs="Times New Roman"/>
          <w:color w:val="333333"/>
          <w:sz w:val="21"/>
          <w:szCs w:val="21"/>
          <w:lang w:eastAsia="ru-RU"/>
        </w:rPr>
        <w:t>Согните колени, прижмите голову к плечу и вытяните руку вперед (ту, которой пишете). Рисуйте ленивую восьмерку в воздухе, одновременно вытягивайте верхнюю часть</w:t>
      </w:r>
      <w:proofErr w:type="gramStart"/>
      <w:r w:rsidRPr="000A1BA9">
        <w:rPr>
          <w:rFonts w:ascii="Helvetica" w:eastAsia="Times New Roman" w:hAnsi="Helvetica" w:cs="Times New Roman"/>
          <w:color w:val="333333"/>
          <w:sz w:val="21"/>
          <w:szCs w:val="21"/>
          <w:lang w:eastAsia="ru-RU"/>
        </w:rPr>
        <w:t xml:space="preserve"> .</w:t>
      </w:r>
      <w:proofErr w:type="gramEnd"/>
      <w:r w:rsidRPr="000A1BA9">
        <w:rPr>
          <w:rFonts w:ascii="Helvetica" w:eastAsia="Times New Roman" w:hAnsi="Helvetica" w:cs="Times New Roman"/>
          <w:color w:val="333333"/>
          <w:sz w:val="21"/>
          <w:szCs w:val="21"/>
          <w:lang w:eastAsia="ru-RU"/>
        </w:rPr>
        <w:t>туловища вслед за рукой, двигая ребрами. Смотрите дальше своих пальцев. Повторите то же с другой рукой.</w:t>
      </w:r>
    </w:p>
    <w:p w:rsidR="000A1BA9" w:rsidRPr="000A1BA9" w:rsidRDefault="000A1BA9" w:rsidP="000A1BA9">
      <w:pPr>
        <w:shd w:val="clear" w:color="auto" w:fill="FFFFFF"/>
        <w:spacing w:after="135" w:line="240" w:lineRule="auto"/>
        <w:rPr>
          <w:rFonts w:ascii="Helvetica" w:eastAsia="Times New Roman" w:hAnsi="Helvetica" w:cs="Times New Roman"/>
          <w:color w:val="333333"/>
          <w:sz w:val="21"/>
          <w:szCs w:val="21"/>
          <w:lang w:eastAsia="ru-RU"/>
        </w:rPr>
      </w:pPr>
      <w:r w:rsidRPr="000A1BA9">
        <w:rPr>
          <w:rFonts w:ascii="Helvetica" w:eastAsia="Times New Roman" w:hAnsi="Helvetica" w:cs="Times New Roman"/>
          <w:b/>
          <w:bCs/>
          <w:i/>
          <w:iCs/>
          <w:color w:val="333333"/>
          <w:sz w:val="21"/>
          <w:szCs w:val="21"/>
          <w:lang w:eastAsia="ru-RU"/>
        </w:rPr>
        <w:t>1.6. Упражнение “Вращение шеи”.</w:t>
      </w:r>
    </w:p>
    <w:p w:rsidR="000A1BA9" w:rsidRPr="000A1BA9" w:rsidRDefault="000A1BA9" w:rsidP="000A1BA9">
      <w:pPr>
        <w:shd w:val="clear" w:color="auto" w:fill="FFFFFF"/>
        <w:spacing w:after="135" w:line="240" w:lineRule="auto"/>
        <w:rPr>
          <w:rFonts w:ascii="Helvetica" w:eastAsia="Times New Roman" w:hAnsi="Helvetica" w:cs="Times New Roman"/>
          <w:color w:val="333333"/>
          <w:sz w:val="21"/>
          <w:szCs w:val="21"/>
          <w:lang w:eastAsia="ru-RU"/>
        </w:rPr>
      </w:pPr>
      <w:r w:rsidRPr="000A1BA9">
        <w:rPr>
          <w:rFonts w:ascii="Helvetica" w:eastAsia="Times New Roman" w:hAnsi="Helvetica" w:cs="Times New Roman"/>
          <w:color w:val="333333"/>
          <w:sz w:val="21"/>
          <w:szCs w:val="21"/>
          <w:lang w:eastAsia="ru-RU"/>
        </w:rPr>
        <w:t>Дышите глубоко, расслабьте плечи, опустите голову прямо вниз. Медленно вращайте головой из стороны в сторону, совершенно расслабляясь при выдохе. Делайте небольшие круговые движения подбородком. После этих движений голос при чтении и говорении будет звучать сильнее.</w:t>
      </w:r>
    </w:p>
    <w:p w:rsidR="000A1BA9" w:rsidRPr="000A1BA9" w:rsidRDefault="000A1BA9" w:rsidP="000A1BA9">
      <w:pPr>
        <w:shd w:val="clear" w:color="auto" w:fill="FFFFFF"/>
        <w:spacing w:after="135" w:line="240" w:lineRule="auto"/>
        <w:rPr>
          <w:rFonts w:ascii="Helvetica" w:eastAsia="Times New Roman" w:hAnsi="Helvetica" w:cs="Times New Roman"/>
          <w:color w:val="333333"/>
          <w:sz w:val="21"/>
          <w:szCs w:val="21"/>
          <w:lang w:eastAsia="ru-RU"/>
        </w:rPr>
      </w:pPr>
      <w:r w:rsidRPr="000A1BA9">
        <w:rPr>
          <w:rFonts w:ascii="Helvetica" w:eastAsia="Times New Roman" w:hAnsi="Helvetica" w:cs="Times New Roman"/>
          <w:b/>
          <w:bCs/>
          <w:i/>
          <w:iCs/>
          <w:color w:val="333333"/>
          <w:sz w:val="21"/>
          <w:szCs w:val="21"/>
          <w:lang w:eastAsia="ru-RU"/>
        </w:rPr>
        <w:t>1.7. Упражнение “Рокер” расслабляет бока после длительного сидения.</w:t>
      </w:r>
    </w:p>
    <w:p w:rsidR="000A1BA9" w:rsidRPr="000A1BA9" w:rsidRDefault="000A1BA9" w:rsidP="000A1BA9">
      <w:pPr>
        <w:shd w:val="clear" w:color="auto" w:fill="FFFFFF"/>
        <w:spacing w:after="135" w:line="240" w:lineRule="auto"/>
        <w:rPr>
          <w:rFonts w:ascii="Helvetica" w:eastAsia="Times New Roman" w:hAnsi="Helvetica" w:cs="Times New Roman"/>
          <w:color w:val="333333"/>
          <w:sz w:val="21"/>
          <w:szCs w:val="21"/>
          <w:lang w:eastAsia="ru-RU"/>
        </w:rPr>
      </w:pPr>
      <w:r w:rsidRPr="000A1BA9">
        <w:rPr>
          <w:rFonts w:ascii="Helvetica" w:eastAsia="Times New Roman" w:hAnsi="Helvetica" w:cs="Times New Roman"/>
          <w:color w:val="333333"/>
          <w:sz w:val="21"/>
          <w:szCs w:val="21"/>
          <w:lang w:eastAsia="ru-RU"/>
        </w:rPr>
        <w:t>Сядьте на пол, на коврик. Откиньтесь назад на руки, массируйте бока и ягодицы, делая при этом раскачивающие движения кругами, назад и вперед до тех пор, пока напряжение не исчезнет.</w:t>
      </w:r>
    </w:p>
    <w:p w:rsidR="000A1BA9" w:rsidRPr="000A1BA9" w:rsidRDefault="000A1BA9" w:rsidP="000A1BA9">
      <w:pPr>
        <w:shd w:val="clear" w:color="auto" w:fill="FFFFFF"/>
        <w:spacing w:after="135" w:line="240" w:lineRule="auto"/>
        <w:rPr>
          <w:rFonts w:ascii="Helvetica" w:eastAsia="Times New Roman" w:hAnsi="Helvetica" w:cs="Times New Roman"/>
          <w:color w:val="333333"/>
          <w:sz w:val="21"/>
          <w:szCs w:val="21"/>
          <w:lang w:eastAsia="ru-RU"/>
        </w:rPr>
      </w:pPr>
      <w:r w:rsidRPr="000A1BA9">
        <w:rPr>
          <w:rFonts w:ascii="Helvetica" w:eastAsia="Times New Roman" w:hAnsi="Helvetica" w:cs="Times New Roman"/>
          <w:b/>
          <w:bCs/>
          <w:i/>
          <w:iCs/>
          <w:color w:val="333333"/>
          <w:sz w:val="21"/>
          <w:szCs w:val="21"/>
          <w:lang w:eastAsia="ru-RU"/>
        </w:rPr>
        <w:t>1.8. Упражнение “Брюшное дыхание”, выполняется перед обедом для того,</w:t>
      </w:r>
      <w:r w:rsidRPr="000A1BA9">
        <w:rPr>
          <w:rFonts w:ascii="Helvetica" w:eastAsia="Times New Roman" w:hAnsi="Helvetica" w:cs="Times New Roman"/>
          <w:b/>
          <w:bCs/>
          <w:i/>
          <w:iCs/>
          <w:color w:val="333333"/>
          <w:sz w:val="21"/>
          <w:szCs w:val="21"/>
          <w:lang w:eastAsia="ru-RU"/>
        </w:rPr>
        <w:br/>
        <w:t>чтобы расслабиться и лучше переварить пищу.</w:t>
      </w:r>
    </w:p>
    <w:p w:rsidR="000A1BA9" w:rsidRPr="000A1BA9" w:rsidRDefault="000A1BA9" w:rsidP="000A1BA9">
      <w:pPr>
        <w:shd w:val="clear" w:color="auto" w:fill="FFFFFF"/>
        <w:spacing w:after="135" w:line="240" w:lineRule="auto"/>
        <w:rPr>
          <w:rFonts w:ascii="Helvetica" w:eastAsia="Times New Roman" w:hAnsi="Helvetica" w:cs="Times New Roman"/>
          <w:color w:val="333333"/>
          <w:sz w:val="21"/>
          <w:szCs w:val="21"/>
          <w:lang w:eastAsia="ru-RU"/>
        </w:rPr>
      </w:pPr>
      <w:r w:rsidRPr="000A1BA9">
        <w:rPr>
          <w:rFonts w:ascii="Helvetica" w:eastAsia="Times New Roman" w:hAnsi="Helvetica" w:cs="Times New Roman"/>
          <w:color w:val="333333"/>
          <w:sz w:val="21"/>
          <w:szCs w:val="21"/>
          <w:lang w:eastAsia="ru-RU"/>
        </w:rPr>
        <w:t>Положите руку на брюшную область. Выдохните весь воздух короткими маленькими струйками, словно стремитесь удержать пушинку на лету. Сделайте медленный глубокий вдох, нежно, подобно шару. Ваша рука мягко опускается при выдохе и поднимается при вдохе. Повторите выдох, и при этом прогните спину, чтобы при вдохе воздух проник глубже в легкие.</w:t>
      </w:r>
    </w:p>
    <w:p w:rsidR="000A1BA9" w:rsidRPr="000A1BA9" w:rsidRDefault="000A1BA9" w:rsidP="000A1BA9">
      <w:pPr>
        <w:shd w:val="clear" w:color="auto" w:fill="FFFFFF"/>
        <w:spacing w:after="135" w:line="240" w:lineRule="auto"/>
        <w:rPr>
          <w:rFonts w:ascii="Helvetica" w:eastAsia="Times New Roman" w:hAnsi="Helvetica" w:cs="Times New Roman"/>
          <w:color w:val="333333"/>
          <w:sz w:val="21"/>
          <w:szCs w:val="21"/>
          <w:lang w:eastAsia="ru-RU"/>
        </w:rPr>
      </w:pPr>
      <w:r w:rsidRPr="000A1BA9">
        <w:rPr>
          <w:rFonts w:ascii="Helvetica" w:eastAsia="Times New Roman" w:hAnsi="Helvetica" w:cs="Times New Roman"/>
          <w:color w:val="333333"/>
          <w:sz w:val="21"/>
          <w:szCs w:val="21"/>
          <w:lang w:eastAsia="ru-RU"/>
        </w:rPr>
        <w:lastRenderedPageBreak/>
        <w:t>1.9. Упражнение “Перекрестный шаг сидя”. Сядьте на коврик. Представьте себе, что вы едете на велосипеде и касаетесь при этом локтями противоположных колен.</w:t>
      </w:r>
    </w:p>
    <w:p w:rsidR="000A1BA9" w:rsidRPr="000A1BA9" w:rsidRDefault="000A1BA9" w:rsidP="000A1BA9">
      <w:pPr>
        <w:shd w:val="clear" w:color="auto" w:fill="FFFFFF"/>
        <w:spacing w:after="135" w:line="240" w:lineRule="auto"/>
        <w:rPr>
          <w:rFonts w:ascii="Helvetica" w:eastAsia="Times New Roman" w:hAnsi="Helvetica" w:cs="Times New Roman"/>
          <w:color w:val="333333"/>
          <w:sz w:val="21"/>
          <w:szCs w:val="21"/>
          <w:lang w:eastAsia="ru-RU"/>
        </w:rPr>
      </w:pPr>
      <w:r w:rsidRPr="000A1BA9">
        <w:rPr>
          <w:rFonts w:ascii="Helvetica" w:eastAsia="Times New Roman" w:hAnsi="Helvetica" w:cs="Times New Roman"/>
          <w:color w:val="333333"/>
          <w:sz w:val="21"/>
          <w:szCs w:val="21"/>
          <w:lang w:eastAsia="ru-RU"/>
        </w:rPr>
        <w:t>Поднимите правое колено, коснитесь левым локтем. Левое колено - правый локоть.</w:t>
      </w:r>
    </w:p>
    <w:p w:rsidR="000A1BA9" w:rsidRPr="000A1BA9" w:rsidRDefault="000A1BA9" w:rsidP="000A1BA9">
      <w:pPr>
        <w:shd w:val="clear" w:color="auto" w:fill="FFFFFF"/>
        <w:spacing w:after="135" w:line="240" w:lineRule="auto"/>
        <w:rPr>
          <w:rFonts w:ascii="Helvetica" w:eastAsia="Times New Roman" w:hAnsi="Helvetica" w:cs="Times New Roman"/>
          <w:color w:val="333333"/>
          <w:sz w:val="21"/>
          <w:szCs w:val="21"/>
          <w:lang w:eastAsia="ru-RU"/>
        </w:rPr>
      </w:pPr>
      <w:r w:rsidRPr="000A1BA9">
        <w:rPr>
          <w:rFonts w:ascii="Helvetica" w:eastAsia="Times New Roman" w:hAnsi="Helvetica" w:cs="Times New Roman"/>
          <w:b/>
          <w:bCs/>
          <w:i/>
          <w:iCs/>
          <w:color w:val="333333"/>
          <w:sz w:val="21"/>
          <w:szCs w:val="21"/>
          <w:lang w:eastAsia="ru-RU"/>
        </w:rPr>
        <w:t>1.10. Упражнение “</w:t>
      </w:r>
      <w:proofErr w:type="spellStart"/>
      <w:r w:rsidRPr="000A1BA9">
        <w:rPr>
          <w:rFonts w:ascii="Helvetica" w:eastAsia="Times New Roman" w:hAnsi="Helvetica" w:cs="Times New Roman"/>
          <w:b/>
          <w:bCs/>
          <w:i/>
          <w:iCs/>
          <w:color w:val="333333"/>
          <w:sz w:val="21"/>
          <w:szCs w:val="21"/>
          <w:lang w:eastAsia="ru-RU"/>
        </w:rPr>
        <w:t>Энергизатор</w:t>
      </w:r>
      <w:proofErr w:type="spellEnd"/>
      <w:r w:rsidRPr="000A1BA9">
        <w:rPr>
          <w:rFonts w:ascii="Helvetica" w:eastAsia="Times New Roman" w:hAnsi="Helvetica" w:cs="Times New Roman"/>
          <w:b/>
          <w:bCs/>
          <w:i/>
          <w:iCs/>
          <w:color w:val="333333"/>
          <w:sz w:val="21"/>
          <w:szCs w:val="21"/>
          <w:lang w:eastAsia="ru-RU"/>
        </w:rPr>
        <w:t>” помогает расслабиться.</w:t>
      </w:r>
    </w:p>
    <w:p w:rsidR="000A1BA9" w:rsidRPr="000A1BA9" w:rsidRDefault="000A1BA9" w:rsidP="000A1BA9">
      <w:pPr>
        <w:shd w:val="clear" w:color="auto" w:fill="FFFFFF"/>
        <w:spacing w:after="135" w:line="240" w:lineRule="auto"/>
        <w:rPr>
          <w:rFonts w:ascii="Helvetica" w:eastAsia="Times New Roman" w:hAnsi="Helvetica" w:cs="Times New Roman"/>
          <w:color w:val="333333"/>
          <w:sz w:val="21"/>
          <w:szCs w:val="21"/>
          <w:lang w:eastAsia="ru-RU"/>
        </w:rPr>
      </w:pPr>
      <w:r w:rsidRPr="000A1BA9">
        <w:rPr>
          <w:rFonts w:ascii="Helvetica" w:eastAsia="Times New Roman" w:hAnsi="Helvetica" w:cs="Times New Roman"/>
          <w:color w:val="333333"/>
          <w:sz w:val="21"/>
          <w:szCs w:val="21"/>
          <w:lang w:eastAsia="ru-RU"/>
        </w:rPr>
        <w:t>Сядьте за стол. Руки на стол, ладонями вниз. Положите голову между руками. Выдох. Вдох спокойный и глубокий. Легко поднимайте голову, начиная со лба, затем шею, затем верхнюю часть тела; нижняя часть тела и шея расслаблены. Выдох, опустите подбородок на грудь. Опустите голову так, чтобы удлинить задние мышцы тела. Расслабьтесь и дышите глубоко.</w:t>
      </w:r>
    </w:p>
    <w:p w:rsidR="000A1BA9" w:rsidRPr="000A1BA9" w:rsidRDefault="000A1BA9" w:rsidP="000A1BA9">
      <w:pPr>
        <w:shd w:val="clear" w:color="auto" w:fill="FFFFFF"/>
        <w:spacing w:after="135" w:line="240" w:lineRule="auto"/>
        <w:rPr>
          <w:rFonts w:ascii="Helvetica" w:eastAsia="Times New Roman" w:hAnsi="Helvetica" w:cs="Times New Roman"/>
          <w:color w:val="333333"/>
          <w:sz w:val="21"/>
          <w:szCs w:val="21"/>
          <w:lang w:eastAsia="ru-RU"/>
        </w:rPr>
      </w:pPr>
      <w:r w:rsidRPr="000A1BA9">
        <w:rPr>
          <w:rFonts w:ascii="Helvetica" w:eastAsia="Times New Roman" w:hAnsi="Helvetica" w:cs="Times New Roman"/>
          <w:b/>
          <w:bCs/>
          <w:i/>
          <w:iCs/>
          <w:color w:val="333333"/>
          <w:sz w:val="21"/>
          <w:szCs w:val="21"/>
          <w:lang w:eastAsia="ru-RU"/>
        </w:rPr>
        <w:t>2. Упражнения, растягивающие мышцы тела, помогают удерживать вертикальную позу и не сутулиться, освобождают от напряжения, которое возникает при длительном сидении и чтении.</w:t>
      </w:r>
    </w:p>
    <w:p w:rsidR="000A1BA9" w:rsidRPr="000A1BA9" w:rsidRDefault="000A1BA9" w:rsidP="000A1BA9">
      <w:pPr>
        <w:shd w:val="clear" w:color="auto" w:fill="FFFFFF"/>
        <w:spacing w:after="135" w:line="240" w:lineRule="auto"/>
        <w:rPr>
          <w:rFonts w:ascii="Helvetica" w:eastAsia="Times New Roman" w:hAnsi="Helvetica" w:cs="Times New Roman"/>
          <w:color w:val="333333"/>
          <w:sz w:val="21"/>
          <w:szCs w:val="21"/>
          <w:lang w:eastAsia="ru-RU"/>
        </w:rPr>
      </w:pPr>
      <w:r w:rsidRPr="000A1BA9">
        <w:rPr>
          <w:rFonts w:ascii="Helvetica" w:eastAsia="Times New Roman" w:hAnsi="Helvetica" w:cs="Times New Roman"/>
          <w:b/>
          <w:bCs/>
          <w:i/>
          <w:iCs/>
          <w:color w:val="333333"/>
          <w:sz w:val="21"/>
          <w:szCs w:val="21"/>
          <w:lang w:eastAsia="ru-RU"/>
        </w:rPr>
        <w:t>2.1. Упражнение “Сова”.</w:t>
      </w:r>
    </w:p>
    <w:p w:rsidR="000A1BA9" w:rsidRPr="000A1BA9" w:rsidRDefault="000A1BA9" w:rsidP="000A1BA9">
      <w:pPr>
        <w:shd w:val="clear" w:color="auto" w:fill="FFFFFF"/>
        <w:spacing w:after="135" w:line="240" w:lineRule="auto"/>
        <w:rPr>
          <w:rFonts w:ascii="Helvetica" w:eastAsia="Times New Roman" w:hAnsi="Helvetica" w:cs="Times New Roman"/>
          <w:color w:val="333333"/>
          <w:sz w:val="21"/>
          <w:szCs w:val="21"/>
          <w:lang w:eastAsia="ru-RU"/>
        </w:rPr>
      </w:pPr>
      <w:r w:rsidRPr="000A1BA9">
        <w:rPr>
          <w:rFonts w:ascii="Helvetica" w:eastAsia="Times New Roman" w:hAnsi="Helvetica" w:cs="Times New Roman"/>
          <w:color w:val="333333"/>
          <w:sz w:val="21"/>
          <w:szCs w:val="21"/>
          <w:lang w:eastAsia="ru-RU"/>
        </w:rPr>
        <w:t>Схватите и плотно сожмите мышцы правого плеча левой рукой. Поверните голову и посмотрите назад через плечо. Вдохните глубоко и разверните плечи. Посмотрите через левое плечо и распрямите плечи. Опустите подбородок на грудь и глубоко вдохните, расслабляя мышцы. Повторите то же самое, схватив левое плечо правой рукой.</w:t>
      </w:r>
    </w:p>
    <w:p w:rsidR="000A1BA9" w:rsidRPr="000A1BA9" w:rsidRDefault="000A1BA9" w:rsidP="000A1BA9">
      <w:pPr>
        <w:shd w:val="clear" w:color="auto" w:fill="FFFFFF"/>
        <w:spacing w:after="135" w:line="240" w:lineRule="auto"/>
        <w:rPr>
          <w:rFonts w:ascii="Helvetica" w:eastAsia="Times New Roman" w:hAnsi="Helvetica" w:cs="Times New Roman"/>
          <w:color w:val="333333"/>
          <w:sz w:val="21"/>
          <w:szCs w:val="21"/>
          <w:lang w:eastAsia="ru-RU"/>
        </w:rPr>
      </w:pPr>
      <w:r w:rsidRPr="000A1BA9">
        <w:rPr>
          <w:rFonts w:ascii="Helvetica" w:eastAsia="Times New Roman" w:hAnsi="Helvetica" w:cs="Times New Roman"/>
          <w:b/>
          <w:bCs/>
          <w:i/>
          <w:iCs/>
          <w:color w:val="333333"/>
          <w:sz w:val="21"/>
          <w:szCs w:val="21"/>
          <w:lang w:eastAsia="ru-RU"/>
        </w:rPr>
        <w:t>2.2. Упражнение “Активизация руки”.</w:t>
      </w:r>
    </w:p>
    <w:p w:rsidR="000A1BA9" w:rsidRPr="000A1BA9" w:rsidRDefault="000A1BA9" w:rsidP="000A1BA9">
      <w:pPr>
        <w:shd w:val="clear" w:color="auto" w:fill="FFFFFF"/>
        <w:spacing w:after="135" w:line="240" w:lineRule="auto"/>
        <w:rPr>
          <w:rFonts w:ascii="Helvetica" w:eastAsia="Times New Roman" w:hAnsi="Helvetica" w:cs="Times New Roman"/>
          <w:color w:val="333333"/>
          <w:sz w:val="21"/>
          <w:szCs w:val="21"/>
          <w:lang w:eastAsia="ru-RU"/>
        </w:rPr>
      </w:pPr>
      <w:r w:rsidRPr="000A1BA9">
        <w:rPr>
          <w:rFonts w:ascii="Helvetica" w:eastAsia="Times New Roman" w:hAnsi="Helvetica" w:cs="Times New Roman"/>
          <w:color w:val="333333"/>
          <w:sz w:val="21"/>
          <w:szCs w:val="21"/>
          <w:lang w:eastAsia="ru-RU"/>
        </w:rPr>
        <w:t>Вытяните правую руку вверх, прислонив ее к уху. Легко выдохните воздух сквозь сомкнутые губы. Схватите вытянутую правую руку левой рукой и двигайте ее вперед, назад, к себе, от себя.</w:t>
      </w:r>
    </w:p>
    <w:p w:rsidR="000A1BA9" w:rsidRPr="000A1BA9" w:rsidRDefault="000A1BA9" w:rsidP="000A1BA9">
      <w:pPr>
        <w:shd w:val="clear" w:color="auto" w:fill="FFFFFF"/>
        <w:spacing w:after="135" w:line="240" w:lineRule="auto"/>
        <w:rPr>
          <w:rFonts w:ascii="Helvetica" w:eastAsia="Times New Roman" w:hAnsi="Helvetica" w:cs="Times New Roman"/>
          <w:color w:val="333333"/>
          <w:sz w:val="21"/>
          <w:szCs w:val="21"/>
          <w:lang w:eastAsia="ru-RU"/>
        </w:rPr>
      </w:pPr>
      <w:r w:rsidRPr="000A1BA9">
        <w:rPr>
          <w:rFonts w:ascii="Helvetica" w:eastAsia="Times New Roman" w:hAnsi="Helvetica" w:cs="Times New Roman"/>
          <w:b/>
          <w:bCs/>
          <w:i/>
          <w:iCs/>
          <w:color w:val="333333"/>
          <w:sz w:val="21"/>
          <w:szCs w:val="21"/>
          <w:lang w:eastAsia="ru-RU"/>
        </w:rPr>
        <w:t>2.3. Упражнение “Сгибание стопы ног”.</w:t>
      </w:r>
    </w:p>
    <w:p w:rsidR="000A1BA9" w:rsidRPr="000A1BA9" w:rsidRDefault="000A1BA9" w:rsidP="000A1BA9">
      <w:pPr>
        <w:shd w:val="clear" w:color="auto" w:fill="FFFFFF"/>
        <w:spacing w:after="135" w:line="240" w:lineRule="auto"/>
        <w:rPr>
          <w:rFonts w:ascii="Helvetica" w:eastAsia="Times New Roman" w:hAnsi="Helvetica" w:cs="Times New Roman"/>
          <w:color w:val="333333"/>
          <w:sz w:val="21"/>
          <w:szCs w:val="21"/>
          <w:lang w:eastAsia="ru-RU"/>
        </w:rPr>
      </w:pPr>
      <w:r w:rsidRPr="000A1BA9">
        <w:rPr>
          <w:rFonts w:ascii="Helvetica" w:eastAsia="Times New Roman" w:hAnsi="Helvetica" w:cs="Times New Roman"/>
          <w:color w:val="333333"/>
          <w:sz w:val="21"/>
          <w:szCs w:val="21"/>
          <w:lang w:eastAsia="ru-RU"/>
        </w:rPr>
        <w:t>Сядьте на стул, положите левую ногу на правое колено. Массируйте левую ногу в лодыжке, икрах, под коленом, оттягивайте и одновременно сгибайте ступню к себе и от себя. Повторите: правую ногу палевое колено.</w:t>
      </w:r>
    </w:p>
    <w:p w:rsidR="000A1BA9" w:rsidRPr="000A1BA9" w:rsidRDefault="000A1BA9" w:rsidP="000A1BA9">
      <w:pPr>
        <w:shd w:val="clear" w:color="auto" w:fill="FFFFFF"/>
        <w:spacing w:after="135" w:line="240" w:lineRule="auto"/>
        <w:rPr>
          <w:rFonts w:ascii="Helvetica" w:eastAsia="Times New Roman" w:hAnsi="Helvetica" w:cs="Times New Roman"/>
          <w:color w:val="333333"/>
          <w:sz w:val="21"/>
          <w:szCs w:val="21"/>
          <w:lang w:eastAsia="ru-RU"/>
        </w:rPr>
      </w:pPr>
      <w:r w:rsidRPr="000A1BA9">
        <w:rPr>
          <w:rFonts w:ascii="Helvetica" w:eastAsia="Times New Roman" w:hAnsi="Helvetica" w:cs="Times New Roman"/>
          <w:b/>
          <w:bCs/>
          <w:i/>
          <w:iCs/>
          <w:color w:val="333333"/>
          <w:sz w:val="21"/>
          <w:szCs w:val="21"/>
          <w:lang w:eastAsia="ru-RU"/>
        </w:rPr>
        <w:t>2.4. Упражнение “Помпа икр ног”.</w:t>
      </w:r>
    </w:p>
    <w:p w:rsidR="000A1BA9" w:rsidRPr="000A1BA9" w:rsidRDefault="000A1BA9" w:rsidP="000A1BA9">
      <w:pPr>
        <w:shd w:val="clear" w:color="auto" w:fill="FFFFFF"/>
        <w:spacing w:after="135" w:line="240" w:lineRule="auto"/>
        <w:rPr>
          <w:rFonts w:ascii="Helvetica" w:eastAsia="Times New Roman" w:hAnsi="Helvetica" w:cs="Times New Roman"/>
          <w:color w:val="333333"/>
          <w:sz w:val="21"/>
          <w:szCs w:val="21"/>
          <w:lang w:eastAsia="ru-RU"/>
        </w:rPr>
      </w:pPr>
      <w:r w:rsidRPr="000A1BA9">
        <w:rPr>
          <w:rFonts w:ascii="Helvetica" w:eastAsia="Times New Roman" w:hAnsi="Helvetica" w:cs="Times New Roman"/>
          <w:color w:val="333333"/>
          <w:sz w:val="21"/>
          <w:szCs w:val="21"/>
          <w:lang w:eastAsia="ru-RU"/>
        </w:rPr>
        <w:t>Возьмитесь за спинку стула, слегка отойдите от стула на расстояние вытянутых рук. Наклонитесь вперед, выдох, оттяните правую ногу назад и прижмите пятку к полу. Выпад на левое колено. Сделайте глубокий вдох и поднимите пятку. Повторите трижды по отношению к каждой ноге. Старайтесь как можно дальше оттягивать ногу назад, делая глубокий выпад на противоположное колено.</w:t>
      </w:r>
    </w:p>
    <w:p w:rsidR="000A1BA9" w:rsidRPr="000A1BA9" w:rsidRDefault="000A1BA9" w:rsidP="000A1BA9">
      <w:pPr>
        <w:shd w:val="clear" w:color="auto" w:fill="FFFFFF"/>
        <w:spacing w:after="135" w:line="240" w:lineRule="auto"/>
        <w:rPr>
          <w:rFonts w:ascii="Helvetica" w:eastAsia="Times New Roman" w:hAnsi="Helvetica" w:cs="Times New Roman"/>
          <w:color w:val="333333"/>
          <w:sz w:val="21"/>
          <w:szCs w:val="21"/>
          <w:lang w:eastAsia="ru-RU"/>
        </w:rPr>
      </w:pPr>
      <w:r w:rsidRPr="000A1BA9">
        <w:rPr>
          <w:rFonts w:ascii="Helvetica" w:eastAsia="Times New Roman" w:hAnsi="Helvetica" w:cs="Times New Roman"/>
          <w:b/>
          <w:bCs/>
          <w:i/>
          <w:iCs/>
          <w:color w:val="333333"/>
          <w:sz w:val="21"/>
          <w:szCs w:val="21"/>
          <w:lang w:eastAsia="ru-RU"/>
        </w:rPr>
        <w:t>2.5. Упражнение “Гравитационное скольжение”.</w:t>
      </w:r>
    </w:p>
    <w:p w:rsidR="000A1BA9" w:rsidRPr="000A1BA9" w:rsidRDefault="000A1BA9" w:rsidP="000A1BA9">
      <w:pPr>
        <w:shd w:val="clear" w:color="auto" w:fill="FFFFFF"/>
        <w:spacing w:after="135" w:line="240" w:lineRule="auto"/>
        <w:rPr>
          <w:rFonts w:ascii="Helvetica" w:eastAsia="Times New Roman" w:hAnsi="Helvetica" w:cs="Times New Roman"/>
          <w:color w:val="333333"/>
          <w:sz w:val="21"/>
          <w:szCs w:val="21"/>
          <w:lang w:eastAsia="ru-RU"/>
        </w:rPr>
      </w:pPr>
      <w:r w:rsidRPr="000A1BA9">
        <w:rPr>
          <w:rFonts w:ascii="Helvetica" w:eastAsia="Times New Roman" w:hAnsi="Helvetica" w:cs="Times New Roman"/>
          <w:color w:val="333333"/>
          <w:sz w:val="21"/>
          <w:szCs w:val="21"/>
          <w:lang w:eastAsia="ru-RU"/>
        </w:rPr>
        <w:t>Сядьте в кресло. Скрестите ноги в лодыжках. Держите колени свободно. Наклонитесь вперед, руки плавно опускайте вниз - выдох; выпрямляйтесь, поднимайте руки - вдох. Повторите упражнение, наклоняясь вперед, влево, вправо. Повторите упражнение, изменив положение лодыжек (</w:t>
      </w:r>
      <w:proofErr w:type="gramStart"/>
      <w:r w:rsidRPr="000A1BA9">
        <w:rPr>
          <w:rFonts w:ascii="Helvetica" w:eastAsia="Times New Roman" w:hAnsi="Helvetica" w:cs="Times New Roman"/>
          <w:color w:val="333333"/>
          <w:sz w:val="21"/>
          <w:szCs w:val="21"/>
          <w:lang w:eastAsia="ru-RU"/>
        </w:rPr>
        <w:t>правую</w:t>
      </w:r>
      <w:proofErr w:type="gramEnd"/>
      <w:r w:rsidRPr="000A1BA9">
        <w:rPr>
          <w:rFonts w:ascii="Helvetica" w:eastAsia="Times New Roman" w:hAnsi="Helvetica" w:cs="Times New Roman"/>
          <w:color w:val="333333"/>
          <w:sz w:val="21"/>
          <w:szCs w:val="21"/>
          <w:lang w:eastAsia="ru-RU"/>
        </w:rPr>
        <w:t xml:space="preserve"> на левую, левую на правую).</w:t>
      </w:r>
    </w:p>
    <w:p w:rsidR="000A1BA9" w:rsidRPr="000A1BA9" w:rsidRDefault="000A1BA9" w:rsidP="000A1BA9">
      <w:pPr>
        <w:shd w:val="clear" w:color="auto" w:fill="FFFFFF"/>
        <w:spacing w:after="135" w:line="240" w:lineRule="auto"/>
        <w:rPr>
          <w:rFonts w:ascii="Helvetica" w:eastAsia="Times New Roman" w:hAnsi="Helvetica" w:cs="Times New Roman"/>
          <w:color w:val="333333"/>
          <w:sz w:val="21"/>
          <w:szCs w:val="21"/>
          <w:lang w:eastAsia="ru-RU"/>
        </w:rPr>
      </w:pPr>
      <w:r w:rsidRPr="000A1BA9">
        <w:rPr>
          <w:rFonts w:ascii="Helvetica" w:eastAsia="Times New Roman" w:hAnsi="Helvetica" w:cs="Times New Roman"/>
          <w:b/>
          <w:bCs/>
          <w:i/>
          <w:iCs/>
          <w:color w:val="333333"/>
          <w:sz w:val="21"/>
          <w:szCs w:val="21"/>
          <w:lang w:eastAsia="ru-RU"/>
        </w:rPr>
        <w:t>2.6. Упражнение “Заземлитель”.</w:t>
      </w:r>
    </w:p>
    <w:p w:rsidR="000A1BA9" w:rsidRPr="000A1BA9" w:rsidRDefault="000A1BA9" w:rsidP="000A1BA9">
      <w:pPr>
        <w:shd w:val="clear" w:color="auto" w:fill="FFFFFF"/>
        <w:spacing w:after="135" w:line="240" w:lineRule="auto"/>
        <w:rPr>
          <w:rFonts w:ascii="Helvetica" w:eastAsia="Times New Roman" w:hAnsi="Helvetica" w:cs="Times New Roman"/>
          <w:color w:val="333333"/>
          <w:sz w:val="21"/>
          <w:szCs w:val="21"/>
          <w:lang w:eastAsia="ru-RU"/>
        </w:rPr>
      </w:pPr>
      <w:r w:rsidRPr="000A1BA9">
        <w:rPr>
          <w:rFonts w:ascii="Helvetica" w:eastAsia="Times New Roman" w:hAnsi="Helvetica" w:cs="Times New Roman"/>
          <w:color w:val="333333"/>
          <w:sz w:val="21"/>
          <w:szCs w:val="21"/>
          <w:lang w:eastAsia="ru-RU"/>
        </w:rPr>
        <w:t>Стоя свободно, разведите ноги в стороны. Правую ступню направьте вправо, а левую прямо вперед. Выдох, согните правое колено; вдох - выпрямите правое колено. Во время упражнения плотно прижимайте руки к пояснице, это усиливает работу мышц пояса. Сделайте упражнение трижды, а потом повторите его по отношению к левой ноге.</w:t>
      </w:r>
    </w:p>
    <w:p w:rsidR="000A1BA9" w:rsidRPr="000A1BA9" w:rsidRDefault="000A1BA9" w:rsidP="000A1BA9">
      <w:pPr>
        <w:spacing w:after="135" w:line="240" w:lineRule="auto"/>
        <w:rPr>
          <w:rFonts w:ascii="Helvetica" w:eastAsia="Times New Roman" w:hAnsi="Helvetica" w:cs="Times New Roman"/>
          <w:b/>
          <w:bCs/>
          <w:i/>
          <w:iCs/>
          <w:color w:val="333333"/>
          <w:sz w:val="21"/>
          <w:szCs w:val="21"/>
          <w:shd w:val="clear" w:color="auto" w:fill="FFFFFF"/>
          <w:lang w:eastAsia="ru-RU"/>
        </w:rPr>
      </w:pPr>
      <w:r w:rsidRPr="000A1BA9">
        <w:rPr>
          <w:rFonts w:ascii="Helvetica" w:eastAsia="Times New Roman" w:hAnsi="Helvetica" w:cs="Times New Roman"/>
          <w:b/>
          <w:bCs/>
          <w:i/>
          <w:iCs/>
          <w:color w:val="333333"/>
          <w:sz w:val="21"/>
          <w:szCs w:val="21"/>
          <w:shd w:val="clear" w:color="auto" w:fill="FFFFFF"/>
          <w:lang w:eastAsia="ru-RU"/>
        </w:rPr>
        <w:t>3. Упражнения, повышающие энергию тела, помогают подключать биллионы нервных тончайших клеток, называемых нейронами, к различным системам тела.</w:t>
      </w:r>
    </w:p>
    <w:p w:rsidR="000A1BA9" w:rsidRPr="000A1BA9" w:rsidRDefault="000A1BA9" w:rsidP="000A1BA9">
      <w:pPr>
        <w:shd w:val="clear" w:color="auto" w:fill="FFFFFF"/>
        <w:spacing w:after="135" w:line="240" w:lineRule="auto"/>
        <w:rPr>
          <w:rFonts w:ascii="Helvetica" w:eastAsia="Times New Roman" w:hAnsi="Helvetica" w:cs="Times New Roman"/>
          <w:color w:val="333333"/>
          <w:sz w:val="21"/>
          <w:szCs w:val="21"/>
          <w:lang w:eastAsia="ru-RU"/>
        </w:rPr>
      </w:pPr>
      <w:r w:rsidRPr="000A1BA9">
        <w:rPr>
          <w:rFonts w:ascii="Helvetica" w:eastAsia="Times New Roman" w:hAnsi="Helvetica" w:cs="Times New Roman"/>
          <w:b/>
          <w:bCs/>
          <w:i/>
          <w:iCs/>
          <w:color w:val="333333"/>
          <w:sz w:val="21"/>
          <w:szCs w:val="21"/>
          <w:lang w:eastAsia="ru-RU"/>
        </w:rPr>
        <w:t>3.1. Упражнение “Кнопки мозга”, выполняется перед чтением.</w:t>
      </w:r>
    </w:p>
    <w:p w:rsidR="000A1BA9" w:rsidRPr="000A1BA9" w:rsidRDefault="000A1BA9" w:rsidP="000A1BA9">
      <w:pPr>
        <w:shd w:val="clear" w:color="auto" w:fill="FFFFFF"/>
        <w:spacing w:after="135" w:line="240" w:lineRule="auto"/>
        <w:rPr>
          <w:rFonts w:ascii="Helvetica" w:eastAsia="Times New Roman" w:hAnsi="Helvetica" w:cs="Times New Roman"/>
          <w:color w:val="333333"/>
          <w:sz w:val="21"/>
          <w:szCs w:val="21"/>
          <w:lang w:eastAsia="ru-RU"/>
        </w:rPr>
      </w:pPr>
      <w:r w:rsidRPr="000A1BA9">
        <w:rPr>
          <w:rFonts w:ascii="Helvetica" w:eastAsia="Times New Roman" w:hAnsi="Helvetica" w:cs="Times New Roman"/>
          <w:color w:val="333333"/>
          <w:sz w:val="21"/>
          <w:szCs w:val="21"/>
          <w:lang w:eastAsia="ru-RU"/>
        </w:rPr>
        <w:t>Сядьте удобно. Положите правую руку на пупок, левую па нижнее основание ключицы по правую сторону от грудины. Массируйте левой рукой основание ключицы, держа другую руку на пупке. Повторите то же, переменив руки.</w:t>
      </w:r>
    </w:p>
    <w:p w:rsidR="000A1BA9" w:rsidRPr="000A1BA9" w:rsidRDefault="000A1BA9" w:rsidP="000A1BA9">
      <w:pPr>
        <w:shd w:val="clear" w:color="auto" w:fill="FFFFFF"/>
        <w:spacing w:after="135" w:line="240" w:lineRule="auto"/>
        <w:rPr>
          <w:rFonts w:ascii="Helvetica" w:eastAsia="Times New Roman" w:hAnsi="Helvetica" w:cs="Times New Roman"/>
          <w:color w:val="333333"/>
          <w:sz w:val="21"/>
          <w:szCs w:val="21"/>
          <w:lang w:eastAsia="ru-RU"/>
        </w:rPr>
      </w:pPr>
      <w:r w:rsidRPr="000A1BA9">
        <w:rPr>
          <w:rFonts w:ascii="Helvetica" w:eastAsia="Times New Roman" w:hAnsi="Helvetica" w:cs="Times New Roman"/>
          <w:b/>
          <w:bCs/>
          <w:i/>
          <w:iCs/>
          <w:color w:val="333333"/>
          <w:sz w:val="21"/>
          <w:szCs w:val="21"/>
          <w:lang w:eastAsia="ru-RU"/>
        </w:rPr>
        <w:t>3.2. Упражнение “Кнопки Земли”.</w:t>
      </w:r>
    </w:p>
    <w:p w:rsidR="000A1BA9" w:rsidRPr="000A1BA9" w:rsidRDefault="000A1BA9" w:rsidP="000A1BA9">
      <w:pPr>
        <w:shd w:val="clear" w:color="auto" w:fill="FFFFFF"/>
        <w:spacing w:after="135" w:line="240" w:lineRule="auto"/>
        <w:rPr>
          <w:rFonts w:ascii="Helvetica" w:eastAsia="Times New Roman" w:hAnsi="Helvetica" w:cs="Times New Roman"/>
          <w:color w:val="333333"/>
          <w:sz w:val="21"/>
          <w:szCs w:val="21"/>
          <w:lang w:eastAsia="ru-RU"/>
        </w:rPr>
      </w:pPr>
      <w:r w:rsidRPr="000A1BA9">
        <w:rPr>
          <w:rFonts w:ascii="Helvetica" w:eastAsia="Times New Roman" w:hAnsi="Helvetica" w:cs="Times New Roman"/>
          <w:color w:val="333333"/>
          <w:sz w:val="21"/>
          <w:szCs w:val="21"/>
          <w:lang w:eastAsia="ru-RU"/>
        </w:rPr>
        <w:lastRenderedPageBreak/>
        <w:t>Сядьте удобно. Прикоснитесь двумя пальцами правой руки к точкам под нижней губой, а левой - к верхнему краю лобовой кости. Вдохните “энергию” глубоко в центр тела. Держите руки на точках, делая глубокий вдох и выдох.</w:t>
      </w:r>
    </w:p>
    <w:p w:rsidR="000A1BA9" w:rsidRPr="000A1BA9" w:rsidRDefault="000A1BA9" w:rsidP="000A1BA9">
      <w:pPr>
        <w:shd w:val="clear" w:color="auto" w:fill="FFFFFF"/>
        <w:spacing w:after="135" w:line="240" w:lineRule="auto"/>
        <w:rPr>
          <w:rFonts w:ascii="Helvetica" w:eastAsia="Times New Roman" w:hAnsi="Helvetica" w:cs="Times New Roman"/>
          <w:color w:val="333333"/>
          <w:sz w:val="21"/>
          <w:szCs w:val="21"/>
          <w:lang w:eastAsia="ru-RU"/>
        </w:rPr>
      </w:pPr>
      <w:r w:rsidRPr="000A1BA9">
        <w:rPr>
          <w:rFonts w:ascii="Helvetica" w:eastAsia="Times New Roman" w:hAnsi="Helvetica" w:cs="Times New Roman"/>
          <w:b/>
          <w:bCs/>
          <w:i/>
          <w:iCs/>
          <w:color w:val="333333"/>
          <w:sz w:val="21"/>
          <w:szCs w:val="21"/>
          <w:lang w:eastAsia="ru-RU"/>
        </w:rPr>
        <w:t>3.3. Упражнение “Кнопки баланса”.</w:t>
      </w:r>
    </w:p>
    <w:p w:rsidR="000A1BA9" w:rsidRPr="000A1BA9" w:rsidRDefault="000A1BA9" w:rsidP="000A1BA9">
      <w:pPr>
        <w:shd w:val="clear" w:color="auto" w:fill="FFFFFF"/>
        <w:spacing w:after="135" w:line="240" w:lineRule="auto"/>
        <w:rPr>
          <w:rFonts w:ascii="Helvetica" w:eastAsia="Times New Roman" w:hAnsi="Helvetica" w:cs="Times New Roman"/>
          <w:color w:val="333333"/>
          <w:sz w:val="21"/>
          <w:szCs w:val="21"/>
          <w:lang w:eastAsia="ru-RU"/>
        </w:rPr>
      </w:pPr>
      <w:r w:rsidRPr="000A1BA9">
        <w:rPr>
          <w:rFonts w:ascii="Helvetica" w:eastAsia="Times New Roman" w:hAnsi="Helvetica" w:cs="Times New Roman"/>
          <w:color w:val="333333"/>
          <w:sz w:val="21"/>
          <w:szCs w:val="21"/>
          <w:lang w:eastAsia="ru-RU"/>
        </w:rPr>
        <w:t>Сядьте удобно. Надавите пальцами правой руки за правым ухом в углублен</w:t>
      </w:r>
      <w:proofErr w:type="gramStart"/>
      <w:r w:rsidRPr="000A1BA9">
        <w:rPr>
          <w:rFonts w:ascii="Helvetica" w:eastAsia="Times New Roman" w:hAnsi="Helvetica" w:cs="Times New Roman"/>
          <w:color w:val="333333"/>
          <w:sz w:val="21"/>
          <w:szCs w:val="21"/>
          <w:lang w:eastAsia="ru-RU"/>
        </w:rPr>
        <w:t>ии у о</w:t>
      </w:r>
      <w:proofErr w:type="gramEnd"/>
      <w:r w:rsidRPr="000A1BA9">
        <w:rPr>
          <w:rFonts w:ascii="Helvetica" w:eastAsia="Times New Roman" w:hAnsi="Helvetica" w:cs="Times New Roman"/>
          <w:color w:val="333333"/>
          <w:sz w:val="21"/>
          <w:szCs w:val="21"/>
          <w:lang w:eastAsia="ru-RU"/>
        </w:rPr>
        <w:t>снования черепа, а левую руку положите на пупок. “Вдохните” энергию. Минутой позже надавите в углублении за левым ухом и “выдохните” энергию.</w:t>
      </w:r>
    </w:p>
    <w:p w:rsidR="000A1BA9" w:rsidRPr="000A1BA9" w:rsidRDefault="000A1BA9" w:rsidP="000A1BA9">
      <w:pPr>
        <w:shd w:val="clear" w:color="auto" w:fill="FFFFFF"/>
        <w:spacing w:after="135" w:line="240" w:lineRule="auto"/>
        <w:rPr>
          <w:rFonts w:ascii="Helvetica" w:eastAsia="Times New Roman" w:hAnsi="Helvetica" w:cs="Times New Roman"/>
          <w:color w:val="333333"/>
          <w:sz w:val="21"/>
          <w:szCs w:val="21"/>
          <w:lang w:eastAsia="ru-RU"/>
        </w:rPr>
      </w:pPr>
      <w:r w:rsidRPr="000A1BA9">
        <w:rPr>
          <w:rFonts w:ascii="Helvetica" w:eastAsia="Times New Roman" w:hAnsi="Helvetica" w:cs="Times New Roman"/>
          <w:b/>
          <w:bCs/>
          <w:i/>
          <w:iCs/>
          <w:color w:val="333333"/>
          <w:sz w:val="21"/>
          <w:szCs w:val="21"/>
          <w:lang w:eastAsia="ru-RU"/>
        </w:rPr>
        <w:t>3.4. Упражнение “Кнопки космоса”.</w:t>
      </w:r>
    </w:p>
    <w:p w:rsidR="000A1BA9" w:rsidRPr="000A1BA9" w:rsidRDefault="000A1BA9" w:rsidP="000A1BA9">
      <w:pPr>
        <w:shd w:val="clear" w:color="auto" w:fill="FFFFFF"/>
        <w:spacing w:after="135" w:line="240" w:lineRule="auto"/>
        <w:rPr>
          <w:rFonts w:ascii="Helvetica" w:eastAsia="Times New Roman" w:hAnsi="Helvetica" w:cs="Times New Roman"/>
          <w:color w:val="333333"/>
          <w:sz w:val="21"/>
          <w:szCs w:val="21"/>
          <w:lang w:eastAsia="ru-RU"/>
        </w:rPr>
      </w:pPr>
      <w:r w:rsidRPr="000A1BA9">
        <w:rPr>
          <w:rFonts w:ascii="Helvetica" w:eastAsia="Times New Roman" w:hAnsi="Helvetica" w:cs="Times New Roman"/>
          <w:color w:val="333333"/>
          <w:sz w:val="21"/>
          <w:szCs w:val="21"/>
          <w:lang w:eastAsia="ru-RU"/>
        </w:rPr>
        <w:t>Прикоснитесь двумя пальцами правой руки над верхней губой, а левую руку положите на копчик. Постойте так в течение минуты, “вдыхая” энергию вверх по позвоночному столбу.</w:t>
      </w:r>
    </w:p>
    <w:p w:rsidR="000A1BA9" w:rsidRPr="000A1BA9" w:rsidRDefault="000A1BA9" w:rsidP="000A1BA9">
      <w:pPr>
        <w:shd w:val="clear" w:color="auto" w:fill="FFFFFF"/>
        <w:spacing w:after="135" w:line="240" w:lineRule="auto"/>
        <w:rPr>
          <w:rFonts w:ascii="Helvetica" w:eastAsia="Times New Roman" w:hAnsi="Helvetica" w:cs="Times New Roman"/>
          <w:color w:val="333333"/>
          <w:sz w:val="21"/>
          <w:szCs w:val="21"/>
          <w:lang w:eastAsia="ru-RU"/>
        </w:rPr>
      </w:pPr>
      <w:r w:rsidRPr="000A1BA9">
        <w:rPr>
          <w:rFonts w:ascii="Helvetica" w:eastAsia="Times New Roman" w:hAnsi="Helvetica" w:cs="Times New Roman"/>
          <w:b/>
          <w:bCs/>
          <w:i/>
          <w:iCs/>
          <w:color w:val="333333"/>
          <w:sz w:val="21"/>
          <w:szCs w:val="21"/>
          <w:lang w:eastAsia="ru-RU"/>
        </w:rPr>
        <w:t>3.5. Упражнение “Энергетическая зевота”.</w:t>
      </w:r>
    </w:p>
    <w:p w:rsidR="000A1BA9" w:rsidRPr="000A1BA9" w:rsidRDefault="000A1BA9" w:rsidP="000A1BA9">
      <w:pPr>
        <w:shd w:val="clear" w:color="auto" w:fill="FFFFFF"/>
        <w:spacing w:after="135" w:line="240" w:lineRule="auto"/>
        <w:rPr>
          <w:rFonts w:ascii="Helvetica" w:eastAsia="Times New Roman" w:hAnsi="Helvetica" w:cs="Times New Roman"/>
          <w:color w:val="333333"/>
          <w:sz w:val="21"/>
          <w:szCs w:val="21"/>
          <w:lang w:eastAsia="ru-RU"/>
        </w:rPr>
      </w:pPr>
      <w:r w:rsidRPr="000A1BA9">
        <w:rPr>
          <w:rFonts w:ascii="Helvetica" w:eastAsia="Times New Roman" w:hAnsi="Helvetica" w:cs="Times New Roman"/>
          <w:color w:val="333333"/>
          <w:sz w:val="21"/>
          <w:szCs w:val="21"/>
          <w:lang w:eastAsia="ru-RU"/>
        </w:rPr>
        <w:t>Представьте себе, что вы зеваете. Надавите кончиками пальцев на любые напряженные места на челюстях с обеих сторон. Сделайте глубокий, расслабляющий, зевающий звук, мягко удаляющий напряжение.</w:t>
      </w:r>
    </w:p>
    <w:p w:rsidR="000A1BA9" w:rsidRPr="000A1BA9" w:rsidRDefault="000A1BA9" w:rsidP="000A1BA9">
      <w:pPr>
        <w:shd w:val="clear" w:color="auto" w:fill="FFFFFF"/>
        <w:spacing w:after="135" w:line="240" w:lineRule="auto"/>
        <w:rPr>
          <w:rFonts w:ascii="Helvetica" w:eastAsia="Times New Roman" w:hAnsi="Helvetica" w:cs="Times New Roman"/>
          <w:color w:val="333333"/>
          <w:sz w:val="21"/>
          <w:szCs w:val="21"/>
          <w:lang w:eastAsia="ru-RU"/>
        </w:rPr>
      </w:pPr>
      <w:r w:rsidRPr="000A1BA9">
        <w:rPr>
          <w:rFonts w:ascii="Helvetica" w:eastAsia="Times New Roman" w:hAnsi="Helvetica" w:cs="Times New Roman"/>
          <w:b/>
          <w:bCs/>
          <w:i/>
          <w:iCs/>
          <w:color w:val="333333"/>
          <w:sz w:val="21"/>
          <w:szCs w:val="21"/>
          <w:lang w:eastAsia="ru-RU"/>
        </w:rPr>
        <w:t>4.1. Упражнение “Крюки”. Поза, углубляющая позитивное отношение, поднимает настроение.</w:t>
      </w:r>
    </w:p>
    <w:p w:rsidR="000A1BA9" w:rsidRPr="000A1BA9" w:rsidRDefault="000A1BA9" w:rsidP="000A1BA9">
      <w:pPr>
        <w:shd w:val="clear" w:color="auto" w:fill="FFFFFF"/>
        <w:spacing w:after="135" w:line="240" w:lineRule="auto"/>
        <w:rPr>
          <w:rFonts w:ascii="Helvetica" w:eastAsia="Times New Roman" w:hAnsi="Helvetica" w:cs="Times New Roman"/>
          <w:color w:val="333333"/>
          <w:sz w:val="21"/>
          <w:szCs w:val="21"/>
          <w:lang w:eastAsia="ru-RU"/>
        </w:rPr>
      </w:pPr>
      <w:r w:rsidRPr="000A1BA9">
        <w:rPr>
          <w:rFonts w:ascii="Helvetica" w:eastAsia="Times New Roman" w:hAnsi="Helvetica" w:cs="Times New Roman"/>
          <w:color w:val="333333"/>
          <w:sz w:val="21"/>
          <w:szCs w:val="21"/>
          <w:lang w:eastAsia="ru-RU"/>
        </w:rPr>
        <w:t xml:space="preserve">Сядьте удобно. Положите левую лодыжку поверх правой. Перекрестите руки на груди - </w:t>
      </w:r>
      <w:proofErr w:type="gramStart"/>
      <w:r w:rsidRPr="000A1BA9">
        <w:rPr>
          <w:rFonts w:ascii="Helvetica" w:eastAsia="Times New Roman" w:hAnsi="Helvetica" w:cs="Times New Roman"/>
          <w:color w:val="333333"/>
          <w:sz w:val="21"/>
          <w:szCs w:val="21"/>
          <w:lang w:eastAsia="ru-RU"/>
        </w:rPr>
        <w:t>левая</w:t>
      </w:r>
      <w:proofErr w:type="gramEnd"/>
      <w:r w:rsidRPr="000A1BA9">
        <w:rPr>
          <w:rFonts w:ascii="Helvetica" w:eastAsia="Times New Roman" w:hAnsi="Helvetica" w:cs="Times New Roman"/>
          <w:color w:val="333333"/>
          <w:sz w:val="21"/>
          <w:szCs w:val="21"/>
          <w:lang w:eastAsia="ru-RU"/>
        </w:rPr>
        <w:t xml:space="preserve"> поверх правой, схватите их в замок, переплетая пальцы между собой, и положите их на груди. Посидите в этой позе минуту, делая глубокие вдохи, закрыв глаза и прижав язык к твердому небу.</w:t>
      </w:r>
    </w:p>
    <w:p w:rsidR="000A1BA9" w:rsidRPr="000A1BA9" w:rsidRDefault="000A1BA9" w:rsidP="000A1BA9">
      <w:pPr>
        <w:shd w:val="clear" w:color="auto" w:fill="FFFFFF"/>
        <w:spacing w:after="135" w:line="240" w:lineRule="auto"/>
        <w:rPr>
          <w:rFonts w:ascii="Helvetica" w:eastAsia="Times New Roman" w:hAnsi="Helvetica" w:cs="Times New Roman"/>
          <w:color w:val="333333"/>
          <w:sz w:val="21"/>
          <w:szCs w:val="21"/>
          <w:lang w:eastAsia="ru-RU"/>
        </w:rPr>
      </w:pPr>
      <w:r w:rsidRPr="000A1BA9">
        <w:rPr>
          <w:rFonts w:ascii="Helvetica" w:eastAsia="Times New Roman" w:hAnsi="Helvetica" w:cs="Times New Roman"/>
          <w:color w:val="333333"/>
          <w:sz w:val="21"/>
          <w:szCs w:val="21"/>
          <w:lang w:eastAsia="ru-RU"/>
        </w:rPr>
        <w:t>Разъедините ноги, сомкните кончики пальцев между собой и дышите глубоко в течение другой минуты.</w:t>
      </w:r>
    </w:p>
    <w:p w:rsidR="000A1BA9" w:rsidRPr="000A1BA9" w:rsidRDefault="000A1BA9" w:rsidP="000A1BA9">
      <w:pPr>
        <w:shd w:val="clear" w:color="auto" w:fill="FFFFFF"/>
        <w:spacing w:after="135" w:line="240" w:lineRule="auto"/>
        <w:rPr>
          <w:rFonts w:ascii="Helvetica" w:eastAsia="Times New Roman" w:hAnsi="Helvetica" w:cs="Times New Roman"/>
          <w:color w:val="333333"/>
          <w:sz w:val="21"/>
          <w:szCs w:val="21"/>
          <w:lang w:eastAsia="ru-RU"/>
        </w:rPr>
      </w:pPr>
      <w:r w:rsidRPr="000A1BA9">
        <w:rPr>
          <w:rFonts w:ascii="Helvetica" w:eastAsia="Times New Roman" w:hAnsi="Helvetica" w:cs="Times New Roman"/>
          <w:color w:val="333333"/>
          <w:sz w:val="21"/>
          <w:szCs w:val="21"/>
          <w:lang w:eastAsia="ru-RU"/>
        </w:rPr>
        <w:t>Вышеописанные упражнения могут быть использованы целенаправленно для развития и тренинга определенных навыков и способностей.</w:t>
      </w:r>
    </w:p>
    <w:p w:rsidR="000A1BA9" w:rsidRPr="000A1BA9" w:rsidRDefault="000A1BA9" w:rsidP="000A1BA9">
      <w:pPr>
        <w:shd w:val="clear" w:color="auto" w:fill="FFFFFF"/>
        <w:spacing w:after="135" w:line="240" w:lineRule="auto"/>
        <w:rPr>
          <w:rFonts w:ascii="Helvetica" w:eastAsia="Times New Roman" w:hAnsi="Helvetica" w:cs="Times New Roman"/>
          <w:color w:val="333333"/>
          <w:sz w:val="21"/>
          <w:szCs w:val="21"/>
          <w:lang w:eastAsia="ru-RU"/>
        </w:rPr>
      </w:pPr>
      <w:r w:rsidRPr="000A1BA9">
        <w:rPr>
          <w:rFonts w:ascii="Helvetica" w:eastAsia="Times New Roman" w:hAnsi="Helvetica" w:cs="Times New Roman"/>
          <w:b/>
          <w:bCs/>
          <w:color w:val="333333"/>
          <w:sz w:val="21"/>
          <w:szCs w:val="21"/>
          <w:lang w:eastAsia="ru-RU"/>
        </w:rPr>
        <w:t>Таблица 1. Представляет систему использования упражнений для развития следующих навыков:</w:t>
      </w:r>
    </w:p>
    <w:p w:rsidR="000A1BA9" w:rsidRPr="000A1BA9" w:rsidRDefault="000A1BA9" w:rsidP="000A1BA9">
      <w:pPr>
        <w:numPr>
          <w:ilvl w:val="0"/>
          <w:numId w:val="2"/>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0A1BA9">
        <w:rPr>
          <w:rFonts w:ascii="Helvetica" w:eastAsia="Times New Roman" w:hAnsi="Helvetica" w:cs="Times New Roman"/>
          <w:color w:val="333333"/>
          <w:sz w:val="21"/>
          <w:szCs w:val="21"/>
          <w:lang w:eastAsia="ru-RU"/>
        </w:rPr>
        <w:t>активное слушание, т. е. слушание, включающее внутреннюю и внешнюю обратную связь (упражнения: 1.5; 3.2; 3.4);</w:t>
      </w:r>
    </w:p>
    <w:p w:rsidR="000A1BA9" w:rsidRPr="000A1BA9" w:rsidRDefault="000A1BA9" w:rsidP="000A1BA9">
      <w:pPr>
        <w:numPr>
          <w:ilvl w:val="0"/>
          <w:numId w:val="2"/>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0A1BA9">
        <w:rPr>
          <w:rFonts w:ascii="Helvetica" w:eastAsia="Times New Roman" w:hAnsi="Helvetica" w:cs="Times New Roman"/>
          <w:color w:val="333333"/>
          <w:sz w:val="21"/>
          <w:szCs w:val="21"/>
          <w:lang w:eastAsia="ru-RU"/>
        </w:rPr>
        <w:t>понимающее чтение, т.е. чтение сосредоточенное, требующее восприятия и переработки языковой информации (упражнения: 1.2; 1.4; 2.3; 2.4; 2.5; 2.6; 3.4);</w:t>
      </w:r>
    </w:p>
    <w:p w:rsidR="000A1BA9" w:rsidRPr="000A1BA9" w:rsidRDefault="000A1BA9" w:rsidP="000A1BA9">
      <w:pPr>
        <w:numPr>
          <w:ilvl w:val="0"/>
          <w:numId w:val="2"/>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0A1BA9">
        <w:rPr>
          <w:rFonts w:ascii="Helvetica" w:eastAsia="Times New Roman" w:hAnsi="Helvetica" w:cs="Times New Roman"/>
          <w:color w:val="333333"/>
          <w:sz w:val="21"/>
          <w:szCs w:val="21"/>
          <w:lang w:eastAsia="ru-RU"/>
        </w:rPr>
        <w:t>письмо, правописание (упражнения: 1.2; 1.3; 1.4; 1.6; 2.1; 2.2; 2.4; 2.5);</w:t>
      </w:r>
    </w:p>
    <w:p w:rsidR="000A1BA9" w:rsidRPr="000A1BA9" w:rsidRDefault="000A1BA9" w:rsidP="000A1BA9">
      <w:pPr>
        <w:numPr>
          <w:ilvl w:val="0"/>
          <w:numId w:val="2"/>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0A1BA9">
        <w:rPr>
          <w:rFonts w:ascii="Helvetica" w:eastAsia="Times New Roman" w:hAnsi="Helvetica" w:cs="Times New Roman"/>
          <w:color w:val="333333"/>
          <w:sz w:val="21"/>
          <w:szCs w:val="21"/>
          <w:lang w:eastAsia="ru-RU"/>
        </w:rPr>
        <w:t xml:space="preserve">математика, т. е. способность работать с многомерными и </w:t>
      </w:r>
      <w:proofErr w:type="spellStart"/>
      <w:r w:rsidRPr="000A1BA9">
        <w:rPr>
          <w:rFonts w:ascii="Helvetica" w:eastAsia="Times New Roman" w:hAnsi="Helvetica" w:cs="Times New Roman"/>
          <w:color w:val="333333"/>
          <w:sz w:val="21"/>
          <w:szCs w:val="21"/>
          <w:lang w:eastAsia="ru-RU"/>
        </w:rPr>
        <w:t>многонаправленными</w:t>
      </w:r>
      <w:proofErr w:type="spellEnd"/>
      <w:r w:rsidRPr="000A1BA9">
        <w:rPr>
          <w:rFonts w:ascii="Helvetica" w:eastAsia="Times New Roman" w:hAnsi="Helvetica" w:cs="Times New Roman"/>
          <w:color w:val="333333"/>
          <w:sz w:val="21"/>
          <w:szCs w:val="21"/>
          <w:lang w:eastAsia="ru-RU"/>
        </w:rPr>
        <w:t xml:space="preserve"> системами (упражнения: 1.3; 1.5; 1.6; 2.1; 2.4; 2.5; 3.1);</w:t>
      </w:r>
    </w:p>
    <w:p w:rsidR="000A1BA9" w:rsidRPr="000A1BA9" w:rsidRDefault="000A1BA9" w:rsidP="000A1BA9">
      <w:pPr>
        <w:numPr>
          <w:ilvl w:val="0"/>
          <w:numId w:val="2"/>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0A1BA9">
        <w:rPr>
          <w:rFonts w:ascii="Helvetica" w:eastAsia="Times New Roman" w:hAnsi="Helvetica" w:cs="Times New Roman"/>
          <w:color w:val="333333"/>
          <w:sz w:val="21"/>
          <w:szCs w:val="21"/>
          <w:lang w:eastAsia="ru-RU"/>
        </w:rPr>
        <w:t>навыки выполнения домашних заданий, т. е. интерпретация внутренней речи, образов, относящихся к мышлению (упражнения: 1.1; 1.5; 1.6; 2.1; 2.2; 3.2; 3.3);</w:t>
      </w:r>
    </w:p>
    <w:p w:rsidR="000A1BA9" w:rsidRPr="000A1BA9" w:rsidRDefault="000A1BA9" w:rsidP="000A1BA9">
      <w:pPr>
        <w:numPr>
          <w:ilvl w:val="0"/>
          <w:numId w:val="2"/>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0A1BA9">
        <w:rPr>
          <w:rFonts w:ascii="Helvetica" w:eastAsia="Times New Roman" w:hAnsi="Helvetica" w:cs="Times New Roman"/>
          <w:color w:val="333333"/>
          <w:sz w:val="21"/>
          <w:szCs w:val="21"/>
          <w:lang w:eastAsia="ru-RU"/>
        </w:rPr>
        <w:t>творческое мышление, т.е. способность интегрировать знания и мысли других людей в собственный опыт (упражнения: 1.1; 1.3; 1.7; 1.10; 2.2; 3.1; 3.2);</w:t>
      </w:r>
    </w:p>
    <w:p w:rsidR="000A1BA9" w:rsidRPr="000A1BA9" w:rsidRDefault="000A1BA9" w:rsidP="000A1BA9">
      <w:pPr>
        <w:numPr>
          <w:ilvl w:val="0"/>
          <w:numId w:val="2"/>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0A1BA9">
        <w:rPr>
          <w:rFonts w:ascii="Helvetica" w:eastAsia="Times New Roman" w:hAnsi="Helvetica" w:cs="Times New Roman"/>
          <w:color w:val="333333"/>
          <w:sz w:val="21"/>
          <w:szCs w:val="21"/>
          <w:lang w:eastAsia="ru-RU"/>
        </w:rPr>
        <w:t>выполнение контрольных работ, т. е. способность выпустить из себя творчество в ответственный момент (упражнения: 1.3; 1.1; 1.8; 2.3; 3.3; 3.4);</w:t>
      </w:r>
    </w:p>
    <w:p w:rsidR="000A1BA9" w:rsidRPr="000A1BA9" w:rsidRDefault="000A1BA9" w:rsidP="000A1BA9">
      <w:pPr>
        <w:numPr>
          <w:ilvl w:val="0"/>
          <w:numId w:val="2"/>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0A1BA9">
        <w:rPr>
          <w:rFonts w:ascii="Helvetica" w:eastAsia="Times New Roman" w:hAnsi="Helvetica" w:cs="Times New Roman"/>
          <w:color w:val="333333"/>
          <w:sz w:val="21"/>
          <w:szCs w:val="21"/>
          <w:lang w:eastAsia="ru-RU"/>
        </w:rPr>
        <w:t>быстрое чтение, т. е. способность быстро просматривать и бегло читать (упражнения: 1.1; 1.2; 1.4; 2.1; 2.2; 2.3; 2,4; 2.5; 2.6; 3.4);</w:t>
      </w:r>
    </w:p>
    <w:p w:rsidR="000A1BA9" w:rsidRPr="000A1BA9" w:rsidRDefault="000A1BA9" w:rsidP="000A1BA9">
      <w:pPr>
        <w:numPr>
          <w:ilvl w:val="0"/>
          <w:numId w:val="2"/>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0A1BA9">
        <w:rPr>
          <w:rFonts w:ascii="Helvetica" w:eastAsia="Times New Roman" w:hAnsi="Helvetica" w:cs="Times New Roman"/>
          <w:color w:val="333333"/>
          <w:sz w:val="21"/>
          <w:szCs w:val="21"/>
          <w:lang w:eastAsia="ru-RU"/>
        </w:rPr>
        <w:t xml:space="preserve">навыки самосознания. Образ “Я”. Способность сохранить </w:t>
      </w:r>
      <w:proofErr w:type="spellStart"/>
      <w:r w:rsidRPr="000A1BA9">
        <w:rPr>
          <w:rFonts w:ascii="Helvetica" w:eastAsia="Times New Roman" w:hAnsi="Helvetica" w:cs="Times New Roman"/>
          <w:color w:val="333333"/>
          <w:sz w:val="21"/>
          <w:szCs w:val="21"/>
          <w:lang w:eastAsia="ru-RU"/>
        </w:rPr>
        <w:t>самонаправленность</w:t>
      </w:r>
      <w:proofErr w:type="spellEnd"/>
      <w:r w:rsidRPr="000A1BA9">
        <w:rPr>
          <w:rFonts w:ascii="Helvetica" w:eastAsia="Times New Roman" w:hAnsi="Helvetica" w:cs="Times New Roman"/>
          <w:color w:val="333333"/>
          <w:sz w:val="21"/>
          <w:szCs w:val="21"/>
          <w:lang w:eastAsia="ru-RU"/>
        </w:rPr>
        <w:t xml:space="preserve"> в любых ситуациях (упражнения: 1.6; 1.9; 3.1; 3.3; 3.5; 4.1);</w:t>
      </w:r>
    </w:p>
    <w:p w:rsidR="000A1BA9" w:rsidRPr="000A1BA9" w:rsidRDefault="000A1BA9" w:rsidP="000A1BA9">
      <w:pPr>
        <w:numPr>
          <w:ilvl w:val="0"/>
          <w:numId w:val="2"/>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0A1BA9">
        <w:rPr>
          <w:rFonts w:ascii="Helvetica" w:eastAsia="Times New Roman" w:hAnsi="Helvetica" w:cs="Times New Roman"/>
          <w:color w:val="333333"/>
          <w:sz w:val="21"/>
          <w:szCs w:val="21"/>
          <w:lang w:eastAsia="ru-RU"/>
        </w:rPr>
        <w:t>координация целостного движения тела для спорта и игры. Связь мозга и тела в принятии решений относительно движения (упражнения: 1.1; 1.7; 1.8; 1,10; 3.3; 3.4; 3,5).</w:t>
      </w:r>
    </w:p>
    <w:p w:rsidR="000A1BA9" w:rsidRPr="000A1BA9" w:rsidRDefault="000A1BA9" w:rsidP="000A1BA9">
      <w:pPr>
        <w:shd w:val="clear" w:color="auto" w:fill="FFFFFF"/>
        <w:spacing w:after="135" w:line="240" w:lineRule="auto"/>
        <w:rPr>
          <w:rFonts w:ascii="Helvetica" w:eastAsia="Times New Roman" w:hAnsi="Helvetica" w:cs="Times New Roman"/>
          <w:color w:val="333333"/>
          <w:sz w:val="21"/>
          <w:szCs w:val="21"/>
          <w:lang w:eastAsia="ru-RU"/>
        </w:rPr>
      </w:pPr>
      <w:r w:rsidRPr="000A1BA9">
        <w:rPr>
          <w:rFonts w:ascii="Helvetica" w:eastAsia="Times New Roman" w:hAnsi="Helvetica" w:cs="Times New Roman"/>
          <w:color w:val="333333"/>
          <w:sz w:val="21"/>
          <w:szCs w:val="21"/>
          <w:lang w:eastAsia="ru-RU"/>
        </w:rPr>
        <w:t>Упражнения гимнастики мозга дают возможность задействовать те участки мозга, которые раньше не участвовали в учении, и решить проблему не успешности.</w:t>
      </w:r>
    </w:p>
    <w:p w:rsidR="000A1BA9" w:rsidRPr="000A1BA9" w:rsidRDefault="000A1BA9" w:rsidP="000A1BA9">
      <w:pPr>
        <w:shd w:val="clear" w:color="auto" w:fill="FFFFFF"/>
        <w:spacing w:after="135" w:line="240" w:lineRule="auto"/>
        <w:rPr>
          <w:rFonts w:ascii="Helvetica" w:eastAsia="Times New Roman" w:hAnsi="Helvetica" w:cs="Times New Roman"/>
          <w:color w:val="333333"/>
          <w:sz w:val="21"/>
          <w:szCs w:val="21"/>
          <w:lang w:eastAsia="ru-RU"/>
        </w:rPr>
      </w:pPr>
      <w:r w:rsidRPr="000A1BA9">
        <w:rPr>
          <w:rFonts w:ascii="Helvetica" w:eastAsia="Times New Roman" w:hAnsi="Helvetica" w:cs="Times New Roman"/>
          <w:color w:val="333333"/>
          <w:sz w:val="21"/>
          <w:szCs w:val="21"/>
          <w:lang w:eastAsia="ru-RU"/>
        </w:rPr>
        <w:t xml:space="preserve">Высшим достижением взрослого, работающего по предлагаемой методике, было бы обучение этим упражнениям ребенка, ученика с тем, чтобы он самостоятельно, в нужный момент, мог </w:t>
      </w:r>
      <w:r w:rsidRPr="000A1BA9">
        <w:rPr>
          <w:rFonts w:ascii="Helvetica" w:eastAsia="Times New Roman" w:hAnsi="Helvetica" w:cs="Times New Roman"/>
          <w:color w:val="333333"/>
          <w:sz w:val="21"/>
          <w:szCs w:val="21"/>
          <w:lang w:eastAsia="ru-RU"/>
        </w:rPr>
        <w:lastRenderedPageBreak/>
        <w:t>выполнить набор соответствующих упражнений. Например, при выполнении домашних заданий или контрольной работы.</w:t>
      </w:r>
    </w:p>
    <w:p w:rsidR="000A1BA9" w:rsidRPr="000A1BA9" w:rsidRDefault="000A1BA9" w:rsidP="000A1BA9">
      <w:pPr>
        <w:shd w:val="clear" w:color="auto" w:fill="FFFFFF"/>
        <w:spacing w:after="135" w:line="240" w:lineRule="auto"/>
        <w:rPr>
          <w:rFonts w:ascii="Helvetica" w:eastAsia="Times New Roman" w:hAnsi="Helvetica" w:cs="Times New Roman"/>
          <w:color w:val="333333"/>
          <w:sz w:val="21"/>
          <w:szCs w:val="21"/>
          <w:lang w:eastAsia="ru-RU"/>
        </w:rPr>
      </w:pPr>
      <w:r w:rsidRPr="000A1BA9">
        <w:rPr>
          <w:rFonts w:ascii="Helvetica" w:eastAsia="Times New Roman" w:hAnsi="Helvetica" w:cs="Times New Roman"/>
          <w:color w:val="333333"/>
          <w:sz w:val="21"/>
          <w:szCs w:val="21"/>
          <w:lang w:eastAsia="ru-RU"/>
        </w:rPr>
        <w:t xml:space="preserve">В целом работа Пола и Гейла </w:t>
      </w:r>
      <w:proofErr w:type="spellStart"/>
      <w:r w:rsidRPr="000A1BA9">
        <w:rPr>
          <w:rFonts w:ascii="Helvetica" w:eastAsia="Times New Roman" w:hAnsi="Helvetica" w:cs="Times New Roman"/>
          <w:color w:val="333333"/>
          <w:sz w:val="21"/>
          <w:szCs w:val="21"/>
          <w:lang w:eastAsia="ru-RU"/>
        </w:rPr>
        <w:t>Деннисонов</w:t>
      </w:r>
      <w:proofErr w:type="spellEnd"/>
      <w:r w:rsidRPr="000A1BA9">
        <w:rPr>
          <w:rFonts w:ascii="Helvetica" w:eastAsia="Times New Roman" w:hAnsi="Helvetica" w:cs="Times New Roman"/>
          <w:color w:val="333333"/>
          <w:sz w:val="21"/>
          <w:szCs w:val="21"/>
          <w:lang w:eastAsia="ru-RU"/>
        </w:rPr>
        <w:t xml:space="preserve"> является совершенно новым явлением, и адаптация их работы к условиям российской образовательной системы является весьма актуальной. Она становится первым шагом в образовательной </w:t>
      </w:r>
      <w:proofErr w:type="spellStart"/>
      <w:r w:rsidRPr="000A1BA9">
        <w:rPr>
          <w:rFonts w:ascii="Helvetica" w:eastAsia="Times New Roman" w:hAnsi="Helvetica" w:cs="Times New Roman"/>
          <w:color w:val="333333"/>
          <w:sz w:val="21"/>
          <w:szCs w:val="21"/>
          <w:lang w:eastAsia="ru-RU"/>
        </w:rPr>
        <w:t>кинеспологии</w:t>
      </w:r>
      <w:proofErr w:type="spellEnd"/>
      <w:r w:rsidRPr="000A1BA9">
        <w:rPr>
          <w:rFonts w:ascii="Helvetica" w:eastAsia="Times New Roman" w:hAnsi="Helvetica" w:cs="Times New Roman"/>
          <w:color w:val="333333"/>
          <w:sz w:val="21"/>
          <w:szCs w:val="21"/>
          <w:lang w:eastAsia="ru-RU"/>
        </w:rPr>
        <w:t xml:space="preserve"> - науке, улучшающей обучаемость на уровне работы целостного мозга.</w:t>
      </w:r>
    </w:p>
    <w:p w:rsidR="000A1BA9" w:rsidRPr="000A1BA9" w:rsidRDefault="000A1BA9" w:rsidP="000A1BA9">
      <w:pPr>
        <w:shd w:val="clear" w:color="auto" w:fill="FFFFFF"/>
        <w:spacing w:after="135" w:line="240" w:lineRule="auto"/>
        <w:rPr>
          <w:rFonts w:ascii="Helvetica" w:eastAsia="Times New Roman" w:hAnsi="Helvetica" w:cs="Times New Roman"/>
          <w:color w:val="333333"/>
          <w:sz w:val="21"/>
          <w:szCs w:val="21"/>
          <w:lang w:eastAsia="ru-RU"/>
        </w:rPr>
      </w:pPr>
      <w:r w:rsidRPr="000A1BA9">
        <w:rPr>
          <w:rFonts w:ascii="Helvetica" w:eastAsia="Times New Roman" w:hAnsi="Helvetica" w:cs="Times New Roman"/>
          <w:b/>
          <w:bCs/>
          <w:color w:val="333333"/>
          <w:sz w:val="21"/>
          <w:szCs w:val="21"/>
          <w:lang w:eastAsia="ru-RU"/>
        </w:rPr>
        <w:t>Таблица функциональной направленности упражнений “ГИМНАСТИКА МОЗГА”</w:t>
      </w: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1118"/>
        <w:gridCol w:w="748"/>
        <w:gridCol w:w="955"/>
        <w:gridCol w:w="635"/>
        <w:gridCol w:w="879"/>
        <w:gridCol w:w="902"/>
        <w:gridCol w:w="842"/>
        <w:gridCol w:w="902"/>
        <w:gridCol w:w="670"/>
        <w:gridCol w:w="967"/>
        <w:gridCol w:w="947"/>
      </w:tblGrid>
      <w:tr w:rsidR="000A1BA9" w:rsidRPr="000A1BA9" w:rsidTr="000A1BA9">
        <w:trPr>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УПРАЖНЕНИЯ</w:t>
            </w:r>
          </w:p>
        </w:tc>
        <w:tc>
          <w:tcPr>
            <w:tcW w:w="0" w:type="auto"/>
            <w:gridSpan w:val="10"/>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СФЕРЫ ВОЗДЕЙСТВИЯ</w:t>
            </w:r>
          </w:p>
        </w:tc>
      </w:tr>
      <w:tr w:rsidR="000A1BA9" w:rsidRPr="000A1BA9" w:rsidTr="000A1BA9">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0A1BA9" w:rsidRPr="000A1BA9" w:rsidRDefault="000A1BA9" w:rsidP="000A1BA9">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Активное слушание</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Понимающее чтение</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Письмо</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Математика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Выполнение дом</w:t>
            </w:r>
            <w:proofErr w:type="gramStart"/>
            <w:r w:rsidRPr="000A1BA9">
              <w:rPr>
                <w:rFonts w:ascii="Times New Roman" w:eastAsia="Times New Roman" w:hAnsi="Times New Roman" w:cs="Times New Roman"/>
                <w:sz w:val="19"/>
                <w:szCs w:val="19"/>
                <w:lang w:eastAsia="ru-RU"/>
              </w:rPr>
              <w:t>.</w:t>
            </w:r>
            <w:proofErr w:type="gramEnd"/>
            <w:r w:rsidRPr="000A1BA9">
              <w:rPr>
                <w:rFonts w:ascii="Times New Roman" w:eastAsia="Times New Roman" w:hAnsi="Times New Roman" w:cs="Times New Roman"/>
                <w:sz w:val="19"/>
                <w:szCs w:val="19"/>
                <w:lang w:eastAsia="ru-RU"/>
              </w:rPr>
              <w:t xml:space="preserve"> </w:t>
            </w:r>
            <w:proofErr w:type="gramStart"/>
            <w:r w:rsidRPr="000A1BA9">
              <w:rPr>
                <w:rFonts w:ascii="Times New Roman" w:eastAsia="Times New Roman" w:hAnsi="Times New Roman" w:cs="Times New Roman"/>
                <w:sz w:val="19"/>
                <w:szCs w:val="19"/>
                <w:lang w:eastAsia="ru-RU"/>
              </w:rPr>
              <w:t>з</w:t>
            </w:r>
            <w:proofErr w:type="gramEnd"/>
            <w:r w:rsidRPr="000A1BA9">
              <w:rPr>
                <w:rFonts w:ascii="Times New Roman" w:eastAsia="Times New Roman" w:hAnsi="Times New Roman" w:cs="Times New Roman"/>
                <w:sz w:val="19"/>
                <w:szCs w:val="19"/>
                <w:lang w:eastAsia="ru-RU"/>
              </w:rPr>
              <w:t>аданий</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Творческое мышление</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xml:space="preserve">Выполнение </w:t>
            </w:r>
            <w:proofErr w:type="spellStart"/>
            <w:r w:rsidRPr="000A1BA9">
              <w:rPr>
                <w:rFonts w:ascii="Times New Roman" w:eastAsia="Times New Roman" w:hAnsi="Times New Roman" w:cs="Times New Roman"/>
                <w:sz w:val="19"/>
                <w:szCs w:val="19"/>
                <w:lang w:eastAsia="ru-RU"/>
              </w:rPr>
              <w:t>контрол</w:t>
            </w:r>
            <w:proofErr w:type="spellEnd"/>
            <w:r w:rsidRPr="000A1BA9">
              <w:rPr>
                <w:rFonts w:ascii="Times New Roman" w:eastAsia="Times New Roman" w:hAnsi="Times New Roman" w:cs="Times New Roman"/>
                <w:sz w:val="19"/>
                <w:szCs w:val="19"/>
                <w:lang w:eastAsia="ru-RU"/>
              </w:rPr>
              <w:t>. работ</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Быстрое чтение</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19"/>
                <w:szCs w:val="19"/>
                <w:lang w:eastAsia="ru-RU"/>
              </w:rPr>
              <w:t>Навыки самосознан</w:t>
            </w:r>
            <w:bookmarkStart w:id="34" w:name="_GoBack"/>
            <w:bookmarkEnd w:id="34"/>
            <w:r w:rsidRPr="000A1BA9">
              <w:rPr>
                <w:rFonts w:ascii="Times New Roman" w:eastAsia="Times New Roman" w:hAnsi="Times New Roman" w:cs="Times New Roman"/>
                <w:sz w:val="19"/>
                <w:szCs w:val="19"/>
                <w:lang w:eastAsia="ru-RU"/>
              </w:rPr>
              <w:t>ия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Координация тела</w:t>
            </w:r>
          </w:p>
        </w:tc>
      </w:tr>
      <w:tr w:rsidR="000A1BA9" w:rsidRPr="000A1BA9" w:rsidTr="000A1BA9">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1.1. Перекрестные шаги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w:t>
            </w:r>
          </w:p>
        </w:tc>
      </w:tr>
      <w:tr w:rsidR="000A1BA9" w:rsidRPr="000A1BA9" w:rsidTr="000A1BA9">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1.2. Ленивые восьмерки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r>
      <w:tr w:rsidR="000A1BA9" w:rsidRPr="000A1BA9" w:rsidTr="000A1BA9">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1.3. Двойной рисунок</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r>
      <w:tr w:rsidR="000A1BA9" w:rsidRPr="000A1BA9" w:rsidTr="000A1BA9">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1.4. Алфавит восьмерками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r>
      <w:tr w:rsidR="000A1BA9" w:rsidRPr="000A1BA9" w:rsidTr="000A1BA9">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1.5. Слон</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r>
      <w:tr w:rsidR="000A1BA9" w:rsidRPr="000A1BA9" w:rsidTr="000A1BA9">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1.6. Вращение шеи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r>
      <w:tr w:rsidR="000A1BA9" w:rsidRPr="000A1BA9" w:rsidTr="000A1BA9">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1.7. Рокер</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w:t>
            </w:r>
          </w:p>
        </w:tc>
      </w:tr>
      <w:tr w:rsidR="000A1BA9" w:rsidRPr="000A1BA9" w:rsidTr="000A1BA9">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1.8. Брюшное дыхание</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w:t>
            </w:r>
          </w:p>
        </w:tc>
      </w:tr>
      <w:tr w:rsidR="000A1BA9" w:rsidRPr="000A1BA9" w:rsidTr="000A1BA9">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1.9. Перекрестные шаги сидя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r>
      <w:tr w:rsidR="000A1BA9" w:rsidRPr="000A1BA9" w:rsidTr="000A1BA9">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xml:space="preserve">1.10. </w:t>
            </w:r>
            <w:proofErr w:type="spellStart"/>
            <w:r w:rsidRPr="000A1BA9">
              <w:rPr>
                <w:rFonts w:ascii="Times New Roman" w:eastAsia="Times New Roman" w:hAnsi="Times New Roman" w:cs="Times New Roman"/>
                <w:sz w:val="19"/>
                <w:szCs w:val="19"/>
                <w:lang w:eastAsia="ru-RU"/>
              </w:rPr>
              <w:t>Энергетизатор</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w:t>
            </w:r>
          </w:p>
        </w:tc>
      </w:tr>
      <w:tr w:rsidR="000A1BA9" w:rsidRPr="000A1BA9" w:rsidTr="000A1BA9">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2.1. Сова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r>
      <w:tr w:rsidR="000A1BA9" w:rsidRPr="000A1BA9" w:rsidTr="000A1BA9">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2.2. Активизация руки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r>
      <w:tr w:rsidR="000A1BA9" w:rsidRPr="000A1BA9" w:rsidTr="000A1BA9">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2.3. Сгибание стопы ног</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r>
      <w:tr w:rsidR="000A1BA9" w:rsidRPr="000A1BA9" w:rsidTr="000A1BA9">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lastRenderedPageBreak/>
              <w:t>2.4. Помпа икр ног</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r>
      <w:tr w:rsidR="000A1BA9" w:rsidRPr="000A1BA9" w:rsidTr="000A1BA9">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2.5. Гравитационное скольжение</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r>
      <w:tr w:rsidR="000A1BA9" w:rsidRPr="000A1BA9" w:rsidTr="000A1BA9">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xml:space="preserve">2.6. </w:t>
            </w:r>
            <w:proofErr w:type="spellStart"/>
            <w:r w:rsidRPr="000A1BA9">
              <w:rPr>
                <w:rFonts w:ascii="Times New Roman" w:eastAsia="Times New Roman" w:hAnsi="Times New Roman" w:cs="Times New Roman"/>
                <w:sz w:val="19"/>
                <w:szCs w:val="19"/>
                <w:lang w:eastAsia="ru-RU"/>
              </w:rPr>
              <w:t>Зазамлитель</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r>
      <w:tr w:rsidR="000A1BA9" w:rsidRPr="000A1BA9" w:rsidTr="000A1BA9">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3.1. Кнопки мозга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r>
      <w:tr w:rsidR="000A1BA9" w:rsidRPr="000A1BA9" w:rsidTr="000A1BA9">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3.2. Кнопки Земли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r>
      <w:tr w:rsidR="000A1BA9" w:rsidRPr="000A1BA9" w:rsidTr="000A1BA9">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3.3. Кнопки баланса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w:t>
            </w:r>
          </w:p>
        </w:tc>
      </w:tr>
      <w:tr w:rsidR="000A1BA9" w:rsidRPr="000A1BA9" w:rsidTr="000A1BA9">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3.4. Кнопки космоса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w:t>
            </w:r>
          </w:p>
        </w:tc>
      </w:tr>
      <w:tr w:rsidR="000A1BA9" w:rsidRPr="000A1BA9" w:rsidTr="000A1BA9">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3.5. Энергетическая зевота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w:t>
            </w:r>
          </w:p>
        </w:tc>
      </w:tr>
      <w:tr w:rsidR="000A1BA9" w:rsidRPr="000A1BA9" w:rsidTr="000A1BA9">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4.1. Крюки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A1BA9" w:rsidRPr="000A1BA9" w:rsidRDefault="000A1BA9" w:rsidP="000A1BA9">
            <w:pPr>
              <w:spacing w:after="0" w:line="240" w:lineRule="auto"/>
              <w:jc w:val="center"/>
              <w:rPr>
                <w:rFonts w:ascii="Times New Roman" w:eastAsia="Times New Roman" w:hAnsi="Times New Roman" w:cs="Times New Roman"/>
                <w:sz w:val="24"/>
                <w:szCs w:val="24"/>
                <w:lang w:eastAsia="ru-RU"/>
              </w:rPr>
            </w:pPr>
            <w:r w:rsidRPr="000A1BA9">
              <w:rPr>
                <w:rFonts w:ascii="Times New Roman" w:eastAsia="Times New Roman" w:hAnsi="Times New Roman" w:cs="Times New Roman"/>
                <w:sz w:val="19"/>
                <w:szCs w:val="19"/>
                <w:lang w:eastAsia="ru-RU"/>
              </w:rPr>
              <w:t>•</w:t>
            </w:r>
          </w:p>
        </w:tc>
      </w:tr>
    </w:tbl>
    <w:p w:rsidR="000A1BA9" w:rsidRPr="000A1BA9" w:rsidRDefault="000A1BA9" w:rsidP="000A1BA9">
      <w:pPr>
        <w:shd w:val="clear" w:color="auto" w:fill="FFFFFF"/>
        <w:spacing w:after="135" w:line="240" w:lineRule="auto"/>
        <w:jc w:val="right"/>
        <w:rPr>
          <w:rFonts w:ascii="Helvetica" w:eastAsia="Times New Roman" w:hAnsi="Helvetica" w:cs="Times New Roman"/>
          <w:color w:val="333333"/>
          <w:sz w:val="21"/>
          <w:szCs w:val="21"/>
          <w:lang w:eastAsia="ru-RU"/>
        </w:rPr>
      </w:pPr>
      <w:r w:rsidRPr="000A1BA9">
        <w:rPr>
          <w:rFonts w:ascii="Helvetica" w:eastAsia="Times New Roman" w:hAnsi="Helvetica" w:cs="Times New Roman"/>
          <w:color w:val="333333"/>
          <w:sz w:val="21"/>
          <w:szCs w:val="21"/>
          <w:lang w:eastAsia="ru-RU"/>
        </w:rPr>
        <w:t>9.05.2017</w:t>
      </w:r>
    </w:p>
    <w:p w:rsidR="00397915" w:rsidRDefault="00397915"/>
    <w:sectPr w:rsidR="003979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PT Serif">
    <w:altName w:val="Times New Roman"/>
    <w:panose1 w:val="00000000000000000000"/>
    <w:charset w:val="00"/>
    <w:family w:val="roman"/>
    <w:notTrueType/>
    <w:pitch w:val="default"/>
  </w:font>
  <w:font w:name="PT Sans">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8737B2"/>
    <w:multiLevelType w:val="multilevel"/>
    <w:tmpl w:val="F24CC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E154218"/>
    <w:multiLevelType w:val="multilevel"/>
    <w:tmpl w:val="A7946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77E8"/>
    <w:rsid w:val="000977E8"/>
    <w:rsid w:val="000A1BA9"/>
    <w:rsid w:val="003979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0A1BA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0A1BA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A1BA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A1BA9"/>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0A1B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0A1BA9"/>
    <w:rPr>
      <w:i/>
      <w:iCs/>
    </w:rPr>
  </w:style>
  <w:style w:type="character" w:styleId="a5">
    <w:name w:val="Strong"/>
    <w:basedOn w:val="a0"/>
    <w:uiPriority w:val="22"/>
    <w:qFormat/>
    <w:rsid w:val="000A1BA9"/>
    <w:rPr>
      <w:b/>
      <w:bCs/>
    </w:rPr>
  </w:style>
  <w:style w:type="paragraph" w:customStyle="1" w:styleId="text-right">
    <w:name w:val="text-right"/>
    <w:basedOn w:val="a"/>
    <w:rsid w:val="000A1BA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0A1BA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0A1BA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A1BA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A1BA9"/>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0A1B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0A1BA9"/>
    <w:rPr>
      <w:i/>
      <w:iCs/>
    </w:rPr>
  </w:style>
  <w:style w:type="character" w:styleId="a5">
    <w:name w:val="Strong"/>
    <w:basedOn w:val="a0"/>
    <w:uiPriority w:val="22"/>
    <w:qFormat/>
    <w:rsid w:val="000A1BA9"/>
    <w:rPr>
      <w:b/>
      <w:bCs/>
    </w:rPr>
  </w:style>
  <w:style w:type="paragraph" w:customStyle="1" w:styleId="text-right">
    <w:name w:val="text-right"/>
    <w:basedOn w:val="a"/>
    <w:rsid w:val="000A1BA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419787">
      <w:bodyDiv w:val="1"/>
      <w:marLeft w:val="0"/>
      <w:marRight w:val="0"/>
      <w:marTop w:val="0"/>
      <w:marBottom w:val="0"/>
      <w:divBdr>
        <w:top w:val="none" w:sz="0" w:space="0" w:color="auto"/>
        <w:left w:val="none" w:sz="0" w:space="0" w:color="auto"/>
        <w:bottom w:val="none" w:sz="0" w:space="0" w:color="auto"/>
        <w:right w:val="none" w:sz="0" w:space="0" w:color="auto"/>
      </w:divBdr>
    </w:div>
    <w:div w:id="1478381484">
      <w:bodyDiv w:val="1"/>
      <w:marLeft w:val="0"/>
      <w:marRight w:val="0"/>
      <w:marTop w:val="0"/>
      <w:marBottom w:val="0"/>
      <w:divBdr>
        <w:top w:val="none" w:sz="0" w:space="0" w:color="auto"/>
        <w:left w:val="none" w:sz="0" w:space="0" w:color="auto"/>
        <w:bottom w:val="none" w:sz="0" w:space="0" w:color="auto"/>
        <w:right w:val="none" w:sz="0" w:space="0" w:color="auto"/>
      </w:divBdr>
      <w:divsChild>
        <w:div w:id="1886983466">
          <w:blockQuote w:val="1"/>
          <w:marLeft w:val="0"/>
          <w:marRight w:val="0"/>
          <w:marTop w:val="0"/>
          <w:marBottom w:val="300"/>
          <w:divBdr>
            <w:top w:val="none" w:sz="0" w:space="0" w:color="auto"/>
            <w:left w:val="none" w:sz="0" w:space="0" w:color="auto"/>
            <w:bottom w:val="none" w:sz="0" w:space="0" w:color="auto"/>
            <w:right w:val="none" w:sz="0" w:space="0" w:color="auto"/>
          </w:divBdr>
        </w:div>
        <w:div w:id="1762528666">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2097</Words>
  <Characters>11955</Characters>
  <Application>Microsoft Office Word</Application>
  <DocSecurity>0</DocSecurity>
  <Lines>99</Lines>
  <Paragraphs>28</Paragraphs>
  <ScaleCrop>false</ScaleCrop>
  <Company/>
  <LinksUpToDate>false</LinksUpToDate>
  <CharactersWithSpaces>14024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Наталья</cp:lastModifiedBy>
  <cp:revision>2</cp:revision>
  <dcterms:created xsi:type="dcterms:W3CDTF">2018-11-30T08:45:00Z</dcterms:created>
  <dcterms:modified xsi:type="dcterms:W3CDTF">2018-11-30T08:50:00Z</dcterms:modified>
</cp:coreProperties>
</file>