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7D063A" w:rsidRPr="007D063A" w:rsidTr="00B671BC"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063A" w:rsidRPr="007D063A" w:rsidRDefault="007D063A" w:rsidP="007D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Рассмотрено и принято</w:t>
            </w:r>
          </w:p>
          <w:p w:rsidR="007D063A" w:rsidRPr="007D063A" w:rsidRDefault="007D063A" w:rsidP="007D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педагогическом совете</w:t>
            </w:r>
          </w:p>
          <w:p w:rsidR="007D063A" w:rsidRPr="007D063A" w:rsidRDefault="007D063A" w:rsidP="007D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Протокол </w:t>
            </w: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№ _______</w:t>
            </w:r>
          </w:p>
          <w:p w:rsidR="007D063A" w:rsidRPr="007D063A" w:rsidRDefault="007D063A" w:rsidP="007D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 »__________2017 г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D063A" w:rsidRPr="007D063A" w:rsidRDefault="007D063A" w:rsidP="007D063A">
            <w:pPr>
              <w:spacing w:after="0" w:line="240" w:lineRule="auto"/>
              <w:ind w:left="7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«Утверждаю»</w:t>
            </w:r>
          </w:p>
          <w:p w:rsidR="007D063A" w:rsidRPr="007D063A" w:rsidRDefault="007D063A" w:rsidP="007D063A">
            <w:pPr>
              <w:spacing w:after="0" w:line="240" w:lineRule="auto"/>
              <w:ind w:left="7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Директор МБОУ «Школа  №20»</w:t>
            </w:r>
          </w:p>
          <w:p w:rsidR="007D063A" w:rsidRPr="007D063A" w:rsidRDefault="007D063A" w:rsidP="007D063A">
            <w:pPr>
              <w:spacing w:after="0" w:line="240" w:lineRule="auto"/>
              <w:ind w:left="7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Московского района г. Казани</w:t>
            </w:r>
          </w:p>
          <w:p w:rsidR="007D063A" w:rsidRPr="007D063A" w:rsidRDefault="007D063A" w:rsidP="007D063A">
            <w:pPr>
              <w:spacing w:after="0" w:line="240" w:lineRule="auto"/>
              <w:ind w:left="7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_____________ О.В.Платонова</w:t>
            </w:r>
          </w:p>
          <w:p w:rsidR="007D063A" w:rsidRPr="007D063A" w:rsidRDefault="007D063A" w:rsidP="007D063A">
            <w:pPr>
              <w:spacing w:after="0" w:line="240" w:lineRule="auto"/>
              <w:ind w:left="744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D063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«___» ________ 2017 г.</w:t>
            </w:r>
          </w:p>
          <w:p w:rsidR="007D063A" w:rsidRPr="007D063A" w:rsidRDefault="007D063A" w:rsidP="007D0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</w:tbl>
    <w:p w:rsidR="0093621C" w:rsidRDefault="0093621C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D063A" w:rsidRDefault="007D063A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D063A" w:rsidRDefault="007D063A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D063A" w:rsidRDefault="007D063A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F85931" w:rsidRPr="00D32E27" w:rsidRDefault="00F85931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Программа</w:t>
      </w: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воспитания и социализации обучающихся</w:t>
      </w: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2017-2022 г.г.</w:t>
      </w: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«МЫ- ВМЕСТЕ!»</w:t>
      </w: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Разработчики: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Платонова Ольга Владимировна, 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директор МБОУ «Школа №20» 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>Московского района г. Казани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>Гомыжева Светлана Александровна,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заместитель директора по 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>воспитательной работе МБОУ «Школа №20»</w:t>
      </w:r>
    </w:p>
    <w:p w:rsidR="007D063A" w:rsidRPr="007D063A" w:rsidRDefault="007D063A" w:rsidP="007D063A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>Московского района г. Казани</w:t>
      </w: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Default="007D063A" w:rsidP="007D0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F85931" w:rsidRPr="007D063A" w:rsidRDefault="00F85931" w:rsidP="007D063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7D063A" w:rsidRPr="007D063A" w:rsidRDefault="007D063A" w:rsidP="007D063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D063A">
        <w:rPr>
          <w:rFonts w:ascii="Times New Roman" w:eastAsia="Times New Roman" w:hAnsi="Times New Roman" w:cs="Times New Roman"/>
          <w:color w:val="333333"/>
          <w:sz w:val="28"/>
          <w:szCs w:val="28"/>
        </w:rPr>
        <w:t>Казань, 2017г.</w:t>
      </w:r>
    </w:p>
    <w:p w:rsidR="0093621C" w:rsidRDefault="0093621C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93621C" w:rsidRDefault="0093621C" w:rsidP="00E5384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D063A" w:rsidRPr="00D32E27" w:rsidRDefault="007D063A" w:rsidP="00E5384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 xml:space="preserve">Название программы: </w:t>
      </w:r>
      <w:r w:rsidRPr="00D83482">
        <w:rPr>
          <w:rFonts w:ascii="Times New Roman" w:hAnsi="Times New Roman" w:cs="Times New Roman"/>
          <w:b/>
          <w:sz w:val="28"/>
          <w:szCs w:val="28"/>
        </w:rPr>
        <w:t xml:space="preserve"> «Мы-вместе!»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 xml:space="preserve">Тематика внеурочной деятельности:  </w:t>
      </w:r>
      <w:r w:rsidR="003535D1">
        <w:rPr>
          <w:rFonts w:ascii="Times New Roman" w:hAnsi="Times New Roman" w:cs="Times New Roman"/>
          <w:sz w:val="28"/>
          <w:szCs w:val="28"/>
        </w:rPr>
        <w:t>программа воспитания и социализации личности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>Авторы: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>Платонова Ольга Владимировна, директор МБОУ «Средняя общеобразовательная школа №20» Московского района г. Казани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>Гомыжева Светлана Александровна, заместитель директора по воспитательной работе МБОУ «Средняя общеобразовательная школа №20» Московского района г. Казани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>Название города, населённого пункта, в котором реализуется программа: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D83482">
        <w:rPr>
          <w:rFonts w:ascii="Times New Roman" w:hAnsi="Times New Roman" w:cs="Times New Roman"/>
          <w:sz w:val="28"/>
          <w:szCs w:val="28"/>
        </w:rPr>
        <w:t>Республика Татарстан, город Казань</w:t>
      </w:r>
    </w:p>
    <w:p w:rsidR="00D83482" w:rsidRPr="00D83482" w:rsidRDefault="00D83482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83482" w:rsidRPr="00D83482" w:rsidRDefault="00E44B27" w:rsidP="00E5384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разработки программы: 2017</w:t>
      </w:r>
      <w:r w:rsidR="00D83482" w:rsidRPr="00D83482">
        <w:rPr>
          <w:rFonts w:ascii="Times New Roman" w:hAnsi="Times New Roman" w:cs="Times New Roman"/>
          <w:sz w:val="28"/>
          <w:szCs w:val="28"/>
        </w:rPr>
        <w:t>г.</w:t>
      </w: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92F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3A" w:rsidRDefault="007D063A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063A" w:rsidRDefault="007D063A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7243" w:rsidRDefault="002C7243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27" w:rsidRDefault="002F73D0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76B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EF492F" w:rsidRPr="0084476B" w:rsidRDefault="00EF492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2E27" w:rsidRPr="00D32E27" w:rsidRDefault="002650D5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D32E27" w:rsidRPr="00D32E27">
        <w:rPr>
          <w:rFonts w:ascii="Times New Roman" w:hAnsi="Times New Roman" w:cs="Times New Roman"/>
          <w:sz w:val="28"/>
          <w:szCs w:val="28"/>
        </w:rPr>
        <w:t xml:space="preserve">       </w:t>
      </w:r>
      <w:r w:rsidR="00BA1C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52366">
        <w:rPr>
          <w:rFonts w:ascii="Times New Roman" w:hAnsi="Times New Roman" w:cs="Times New Roman"/>
          <w:sz w:val="28"/>
          <w:szCs w:val="28"/>
        </w:rPr>
        <w:t xml:space="preserve"> </w:t>
      </w:r>
      <w:r w:rsidR="00BA1CE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367B9" w:rsidRPr="008367B9" w:rsidRDefault="00A03719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воспитания</w:t>
      </w:r>
      <w:r w:rsidR="003A6D92" w:rsidRPr="006772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</w:t>
      </w:r>
      <w:r w:rsidR="006772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</w:t>
      </w:r>
      <w:r w:rsidR="006772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</w:t>
      </w:r>
      <w:r w:rsidR="003A6D92" w:rsidRPr="0067722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B7065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="00952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3757A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</w:p>
    <w:p w:rsidR="004B41A9" w:rsidRPr="0067722F" w:rsidRDefault="00A03719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Планируемые результаты освоения                        </w:t>
      </w:r>
      <w:r w:rsidR="001D4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29742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</w:t>
      </w:r>
      <w:r w:rsidR="00DB3181">
        <w:rPr>
          <w:rFonts w:ascii="Times New Roman" w:eastAsia="Calibri" w:hAnsi="Times New Roman" w:cs="Times New Roman"/>
          <w:color w:val="000000"/>
          <w:sz w:val="28"/>
          <w:szCs w:val="28"/>
        </w:rPr>
        <w:t>12</w:t>
      </w:r>
      <w:r w:rsidR="001D4D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D32E27" w:rsidRPr="00305BB5" w:rsidRDefault="001D4D81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Кадровое обеспечение программы</w:t>
      </w:r>
      <w:r w:rsidR="00737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</w:t>
      </w:r>
      <w:r w:rsidR="004510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</w:t>
      </w:r>
      <w:r w:rsidR="006D67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8C4FFF">
        <w:rPr>
          <w:rFonts w:ascii="Times New Roman" w:eastAsia="Calibri" w:hAnsi="Times New Roman" w:cs="Times New Roman"/>
          <w:color w:val="000000"/>
          <w:sz w:val="28"/>
          <w:szCs w:val="28"/>
        </w:rPr>
        <w:t>17</w:t>
      </w:r>
    </w:p>
    <w:p w:rsidR="0073757A" w:rsidRPr="0073757A" w:rsidRDefault="00182B40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Тематический план программы</w:t>
      </w:r>
      <w:r w:rsidR="00305BB5" w:rsidRPr="00737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</w:t>
      </w:r>
      <w:r w:rsidR="006D67B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18</w:t>
      </w:r>
      <w:r w:rsidR="00305BB5" w:rsidRPr="00737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</w:t>
      </w:r>
    </w:p>
    <w:p w:rsidR="007B5DC8" w:rsidRPr="007B5DC8" w:rsidRDefault="006D67BD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Содержание</w:t>
      </w:r>
      <w:r w:rsidR="00305BB5" w:rsidRPr="00737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программы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21</w:t>
      </w:r>
      <w:r w:rsidR="00305BB5" w:rsidRPr="00737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305BB5" w:rsidRPr="0073757A" w:rsidRDefault="007B5DC8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Этапы реализации программы                                                                25  </w:t>
      </w:r>
      <w:r w:rsidR="00305BB5" w:rsidRPr="0073757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</w:t>
      </w:r>
    </w:p>
    <w:p w:rsidR="004B41A9" w:rsidRDefault="00D32E27" w:rsidP="00E5384B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B41A9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3A6D92" w:rsidRPr="004B41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83116" w:rsidRPr="004B41A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305BB5">
        <w:rPr>
          <w:rFonts w:ascii="Times New Roman" w:hAnsi="Times New Roman" w:cs="Times New Roman"/>
          <w:sz w:val="28"/>
          <w:szCs w:val="28"/>
        </w:rPr>
        <w:t xml:space="preserve">    </w:t>
      </w:r>
      <w:r w:rsidR="00995AA0">
        <w:rPr>
          <w:rFonts w:ascii="Times New Roman" w:hAnsi="Times New Roman" w:cs="Times New Roman"/>
          <w:sz w:val="28"/>
          <w:szCs w:val="28"/>
        </w:rPr>
        <w:t>27</w:t>
      </w:r>
    </w:p>
    <w:p w:rsidR="00995AA0" w:rsidRPr="00995AA0" w:rsidRDefault="00D32E27" w:rsidP="00995AA0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4B41A9"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3A6D92" w:rsidRPr="004B41A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995AA0">
        <w:rPr>
          <w:rFonts w:ascii="Times New Roman" w:hAnsi="Times New Roman" w:cs="Times New Roman"/>
          <w:sz w:val="28"/>
          <w:szCs w:val="28"/>
        </w:rPr>
        <w:t xml:space="preserve">                             28</w:t>
      </w:r>
    </w:p>
    <w:p w:rsidR="00F25F22" w:rsidRPr="00F25F22" w:rsidRDefault="00995AA0" w:rsidP="00F25F22">
      <w:pPr>
        <w:pStyle w:val="a3"/>
        <w:numPr>
          <w:ilvl w:val="0"/>
          <w:numId w:val="1"/>
        </w:numPr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Приложения      </w:t>
      </w:r>
      <w:r w:rsidR="002C72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F25F22" w:rsidRDefault="00F25F22" w:rsidP="00F25F22">
      <w:pPr>
        <w:pStyle w:val="a3"/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1 -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Модель духовно-нравственного воспитания</w:t>
      </w:r>
      <w:r w:rsidR="0058481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29</w:t>
      </w:r>
    </w:p>
    <w:p w:rsidR="00F25F22" w:rsidRDefault="00F25F22" w:rsidP="00F25F22">
      <w:pPr>
        <w:pStyle w:val="a3"/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2 – </w:t>
      </w:r>
      <w:r>
        <w:rPr>
          <w:rFonts w:ascii="Times New Roman" w:eastAsia="Times New Roman" w:hAnsi="Times New Roman" w:cs="Times New Roman"/>
          <w:sz w:val="28"/>
          <w:szCs w:val="28"/>
        </w:rPr>
        <w:t>таблица №1 «</w:t>
      </w:r>
      <w:r w:rsidRPr="00341B27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41B27">
        <w:rPr>
          <w:rFonts w:ascii="Times New Roman" w:eastAsia="Times New Roman" w:hAnsi="Times New Roman" w:cs="Times New Roman"/>
          <w:sz w:val="28"/>
          <w:szCs w:val="28"/>
        </w:rPr>
        <w:t>инновационных образовательных и воспитательных технологий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58481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30</w:t>
      </w:r>
    </w:p>
    <w:p w:rsidR="00F25F22" w:rsidRPr="00B66B79" w:rsidRDefault="00F25F22" w:rsidP="00F25F22">
      <w:pPr>
        <w:pStyle w:val="a3"/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="002C7243">
        <w:rPr>
          <w:rFonts w:ascii="Times New Roman" w:eastAsia="Calibri" w:hAnsi="Times New Roman" w:cs="Times New Roman"/>
          <w:sz w:val="28"/>
          <w:szCs w:val="28"/>
        </w:rPr>
        <w:t xml:space="preserve"> 3</w:t>
      </w:r>
      <w:r>
        <w:rPr>
          <w:rFonts w:ascii="Times New Roman" w:eastAsia="Calibri" w:hAnsi="Times New Roman" w:cs="Times New Roman"/>
          <w:sz w:val="28"/>
          <w:szCs w:val="28"/>
        </w:rPr>
        <w:t xml:space="preserve">  - Достижения в работе творческих объединений (в рамках реализации программы «Мы – вместе!»)</w:t>
      </w:r>
    </w:p>
    <w:p w:rsidR="00995AA0" w:rsidRPr="004B41A9" w:rsidRDefault="00995AA0" w:rsidP="00F25F22">
      <w:pPr>
        <w:pStyle w:val="a3"/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</w:p>
    <w:p w:rsidR="00D32E27" w:rsidRPr="00D32E27" w:rsidRDefault="00D32E27" w:rsidP="00E5384B">
      <w:pPr>
        <w:pStyle w:val="a3"/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D32E27" w:rsidRPr="00D32E27" w:rsidRDefault="00D32E27" w:rsidP="00E5384B">
      <w:pPr>
        <w:pStyle w:val="a3"/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D32E27" w:rsidRPr="00D32E27" w:rsidRDefault="00D32E27" w:rsidP="00E5384B">
      <w:pPr>
        <w:pStyle w:val="a3"/>
        <w:spacing w:after="0" w:line="360" w:lineRule="auto"/>
        <w:ind w:left="0" w:right="-1"/>
        <w:rPr>
          <w:rFonts w:ascii="Times New Roman" w:hAnsi="Times New Roman" w:cs="Times New Roman"/>
          <w:sz w:val="28"/>
          <w:szCs w:val="28"/>
        </w:rPr>
      </w:pPr>
    </w:p>
    <w:p w:rsidR="0093621C" w:rsidRDefault="0093621C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2D4787" w:rsidRDefault="002D4787" w:rsidP="00F25F22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490F" w:rsidRDefault="0017490F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ED6" w:rsidRDefault="00337DE4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37D6D" w:rsidRPr="002938DE" w:rsidRDefault="00837D6D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4ED6" w:rsidRDefault="002136BE" w:rsidP="00E5384B">
      <w:pPr>
        <w:autoSpaceDE w:val="0"/>
        <w:autoSpaceDN w:val="0"/>
        <w:adjustRightInd w:val="0"/>
        <w:spacing w:after="0" w:line="360" w:lineRule="auto"/>
        <w:ind w:left="4536" w:right="-1"/>
        <w:rPr>
          <w:rFonts w:ascii="Times New Roman" w:hAnsi="Times New Roman" w:cs="Times New Roman"/>
          <w:sz w:val="28"/>
          <w:szCs w:val="28"/>
        </w:rPr>
      </w:pPr>
      <w:r w:rsidRPr="002136BE">
        <w:rPr>
          <w:rFonts w:ascii="Times New Roman" w:hAnsi="Times New Roman" w:cs="Times New Roman"/>
          <w:sz w:val="28"/>
          <w:szCs w:val="28"/>
        </w:rPr>
        <w:t>Всяческое беззаветное служение</w:t>
      </w:r>
      <w:r w:rsidR="002938DE">
        <w:rPr>
          <w:rFonts w:ascii="Times New Roman" w:hAnsi="Times New Roman" w:cs="Times New Roman"/>
          <w:sz w:val="28"/>
          <w:szCs w:val="28"/>
        </w:rPr>
        <w:t xml:space="preserve"> </w:t>
      </w:r>
      <w:r w:rsidRPr="002136BE">
        <w:rPr>
          <w:rFonts w:ascii="Times New Roman" w:hAnsi="Times New Roman" w:cs="Times New Roman"/>
          <w:sz w:val="28"/>
          <w:szCs w:val="28"/>
        </w:rPr>
        <w:t xml:space="preserve">на благо и на силу Отечества должно быть </w:t>
      </w:r>
      <w:r>
        <w:rPr>
          <w:rFonts w:ascii="Times New Roman" w:hAnsi="Times New Roman" w:cs="Times New Roman"/>
          <w:sz w:val="28"/>
          <w:szCs w:val="28"/>
        </w:rPr>
        <w:t xml:space="preserve">мерилом </w:t>
      </w:r>
      <w:r w:rsidRPr="002136BE">
        <w:rPr>
          <w:rFonts w:ascii="Times New Roman" w:hAnsi="Times New Roman" w:cs="Times New Roman"/>
          <w:sz w:val="28"/>
          <w:szCs w:val="28"/>
        </w:rPr>
        <w:t>жизненного смысла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136BE" w:rsidRDefault="002136BE" w:rsidP="00E5384B">
      <w:pPr>
        <w:autoSpaceDE w:val="0"/>
        <w:autoSpaceDN w:val="0"/>
        <w:adjustRightInd w:val="0"/>
        <w:spacing w:after="0" w:line="360" w:lineRule="auto"/>
        <w:ind w:left="453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М.В.Ломоносов</w:t>
      </w:r>
    </w:p>
    <w:p w:rsidR="00837D6D" w:rsidRPr="002136BE" w:rsidRDefault="00837D6D" w:rsidP="00E5384B">
      <w:pPr>
        <w:autoSpaceDE w:val="0"/>
        <w:autoSpaceDN w:val="0"/>
        <w:adjustRightInd w:val="0"/>
        <w:spacing w:after="0" w:line="360" w:lineRule="auto"/>
        <w:ind w:left="4536" w:right="-1"/>
        <w:rPr>
          <w:rFonts w:ascii="Times New Roman" w:hAnsi="Times New Roman" w:cs="Times New Roman"/>
          <w:sz w:val="28"/>
          <w:szCs w:val="28"/>
        </w:rPr>
      </w:pPr>
    </w:p>
    <w:p w:rsidR="00182E94" w:rsidRDefault="008C769D" w:rsidP="00E5384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Динамизм и глобальный характер перемен, охвативший в начале тысячелетия все сферы жизни нашего общества, вызвал значительные изменения </w:t>
      </w:r>
      <w:r w:rsidR="00182E94">
        <w:rPr>
          <w:rFonts w:ascii="Times New Roman" w:eastAsia="Times New Roman" w:hAnsi="Times New Roman" w:cs="Times New Roman"/>
          <w:sz w:val="28"/>
          <w:szCs w:val="28"/>
        </w:rPr>
        <w:t>в судь</w:t>
      </w:r>
      <w:r>
        <w:rPr>
          <w:rFonts w:ascii="Times New Roman" w:eastAsia="Times New Roman" w:hAnsi="Times New Roman" w:cs="Times New Roman"/>
          <w:sz w:val="28"/>
          <w:szCs w:val="28"/>
        </w:rPr>
        <w:t>бах людей. Для того, чтобы внутренне соответствовать современной действительности, человек должен не просто адаптироваться к новой ситуации, но и быть способным изменить её, изменяясь и развиваясь при этом сам.</w:t>
      </w:r>
      <w:r w:rsidR="009C2973" w:rsidRPr="004F0B4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82E94" w:rsidRDefault="00182E94" w:rsidP="00E5384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Культу</w:t>
      </w:r>
      <w:r w:rsidR="004D5969">
        <w:rPr>
          <w:rFonts w:ascii="Times New Roman" w:eastAsia="Calibri" w:hAnsi="Times New Roman" w:cs="Times New Roman"/>
          <w:sz w:val="28"/>
          <w:szCs w:val="28"/>
        </w:rPr>
        <w:t>ра гражданского общества, задачи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построения которого сформ</w:t>
      </w:r>
      <w:r w:rsidR="004D5969">
        <w:rPr>
          <w:rFonts w:ascii="Times New Roman" w:eastAsia="Calibri" w:hAnsi="Times New Roman" w:cs="Times New Roman"/>
          <w:sz w:val="28"/>
          <w:szCs w:val="28"/>
        </w:rPr>
        <w:t xml:space="preserve">улированы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основополагающих государственных документах, предполагает наличие гражданственности и патриотизма</w:t>
      </w:r>
      <w:r w:rsidR="00A24511">
        <w:rPr>
          <w:rFonts w:ascii="Times New Roman" w:eastAsia="Calibri" w:hAnsi="Times New Roman" w:cs="Times New Roman"/>
          <w:sz w:val="28"/>
          <w:szCs w:val="28"/>
        </w:rPr>
        <w:t>, духовно-нравственной воспитанности и сформированности национально-культурных традиций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 его граждан</w:t>
      </w:r>
      <w:r w:rsidR="00A2451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D5969" w:rsidRDefault="009C2973" w:rsidP="00E5384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0B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F0B4A" w:rsidRPr="004F0B4A">
        <w:rPr>
          <w:rFonts w:ascii="Times New Roman" w:eastAsia="Calibri" w:hAnsi="Times New Roman" w:cs="Times New Roman"/>
          <w:sz w:val="28"/>
          <w:szCs w:val="28"/>
        </w:rPr>
        <w:t xml:space="preserve">В 2012г. в статье </w:t>
      </w:r>
      <w:r w:rsidRPr="004F0B4A">
        <w:rPr>
          <w:rFonts w:ascii="Times New Roman" w:eastAsia="Calibri" w:hAnsi="Times New Roman" w:cs="Times New Roman"/>
          <w:sz w:val="28"/>
          <w:szCs w:val="28"/>
        </w:rPr>
        <w:t xml:space="preserve"> Президе</w:t>
      </w:r>
      <w:r w:rsidR="004F0B4A" w:rsidRPr="004F0B4A">
        <w:rPr>
          <w:rFonts w:ascii="Times New Roman" w:eastAsia="Calibri" w:hAnsi="Times New Roman" w:cs="Times New Roman"/>
          <w:sz w:val="28"/>
          <w:szCs w:val="28"/>
        </w:rPr>
        <w:t>нта России В.В. Путина «Россия: национальный вопрос», опубликованной  в «</w:t>
      </w:r>
      <w:r w:rsidR="00F826D1">
        <w:rPr>
          <w:rFonts w:ascii="Times New Roman" w:eastAsia="Calibri" w:hAnsi="Times New Roman" w:cs="Times New Roman"/>
          <w:sz w:val="28"/>
          <w:szCs w:val="28"/>
        </w:rPr>
        <w:t>Российск</w:t>
      </w:r>
      <w:r w:rsidR="004F0B4A" w:rsidRPr="004F0B4A">
        <w:rPr>
          <w:rFonts w:ascii="Times New Roman" w:eastAsia="Calibri" w:hAnsi="Times New Roman" w:cs="Times New Roman"/>
          <w:sz w:val="28"/>
          <w:szCs w:val="28"/>
        </w:rPr>
        <w:t>ой газете»,</w:t>
      </w:r>
      <w:r w:rsidRPr="004F0B4A">
        <w:rPr>
          <w:rFonts w:ascii="Times New Roman" w:eastAsia="Calibri" w:hAnsi="Times New Roman" w:cs="Times New Roman"/>
          <w:sz w:val="28"/>
          <w:szCs w:val="28"/>
        </w:rPr>
        <w:t xml:space="preserve"> было подчеркнуто: «</w:t>
      </w:r>
      <w:r w:rsidR="004F0B4A" w:rsidRPr="004F0B4A">
        <w:rPr>
          <w:rFonts w:ascii="Times New Roman" w:hAnsi="Times New Roman" w:cs="Times New Roman"/>
          <w:bCs/>
          <w:sz w:val="28"/>
          <w:szCs w:val="28"/>
        </w:rPr>
        <w:t>Гражданская задача образования, системы просвещения - дать каждому тот абсолютно обязательный объем гуманитарного знания, который составляет основу самоидентичности народа</w:t>
      </w:r>
      <w:r w:rsidR="00F220AD">
        <w:rPr>
          <w:rFonts w:ascii="Times New Roman" w:hAnsi="Times New Roman" w:cs="Times New Roman"/>
          <w:bCs/>
          <w:sz w:val="28"/>
          <w:szCs w:val="28"/>
        </w:rPr>
        <w:t>…</w:t>
      </w:r>
      <w:r w:rsidR="00F220AD" w:rsidRPr="00F220AD">
        <w:rPr>
          <w:rFonts w:ascii="Times New Roman" w:hAnsi="Times New Roman" w:cs="Times New Roman"/>
          <w:bCs/>
          <w:sz w:val="28"/>
          <w:szCs w:val="28"/>
        </w:rPr>
        <w:t>Россия возникла и веками развивалась как многонациональное государство.</w:t>
      </w:r>
      <w:r w:rsidR="00F220AD" w:rsidRPr="00F220AD">
        <w:rPr>
          <w:rFonts w:ascii="Times New Roman" w:hAnsi="Times New Roman" w:cs="Times New Roman"/>
          <w:sz w:val="28"/>
          <w:szCs w:val="28"/>
        </w:rPr>
        <w:t xml:space="preserve"> Государство, в котором постоянно шел процесс взаимного привыкания, взаимного проникновения, смешивания народов на семейном, на дружеском, на служебном уровне. Именно об этом особом характере русской государственности писал Иван Ильин: "Не искоренить, не подавить, не </w:t>
      </w:r>
      <w:r w:rsidR="00F220AD" w:rsidRPr="00F220AD">
        <w:rPr>
          <w:rFonts w:ascii="Times New Roman" w:hAnsi="Times New Roman" w:cs="Times New Roman"/>
          <w:sz w:val="28"/>
          <w:szCs w:val="28"/>
        </w:rPr>
        <w:lastRenderedPageBreak/>
        <w:t>поработить чужую кровь, не задушить иноплеменную и инославную жизнь, а дать всем дыхание и великую Родину… всех соблюсти, всех примирить, всем дать молиться по-своему, трудиться по-своему и лучших отовсюду вовлечь в государствен</w:t>
      </w:r>
      <w:r w:rsidR="00F220AD">
        <w:rPr>
          <w:rFonts w:ascii="Times New Roman" w:hAnsi="Times New Roman" w:cs="Times New Roman"/>
          <w:sz w:val="28"/>
          <w:szCs w:val="28"/>
        </w:rPr>
        <w:t>ное и культурное строительство"</w:t>
      </w:r>
      <w:r w:rsidRPr="00F220AD">
        <w:rPr>
          <w:rFonts w:ascii="Times New Roman" w:hAnsi="Times New Roman" w:cs="Times New Roman"/>
          <w:sz w:val="28"/>
          <w:szCs w:val="28"/>
        </w:rPr>
        <w:t>».</w:t>
      </w:r>
      <w:r w:rsidRPr="00E84E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969" w:rsidRPr="004D5969" w:rsidRDefault="009C2973" w:rsidP="00E5384B">
      <w:pPr>
        <w:autoSpaceDE w:val="0"/>
        <w:autoSpaceDN w:val="0"/>
        <w:adjustRightInd w:val="0"/>
        <w:spacing w:after="0" w:line="36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4EFA">
        <w:rPr>
          <w:rFonts w:ascii="Times New Roman" w:eastAsia="Calibri" w:hAnsi="Times New Roman" w:cs="Times New Roman"/>
          <w:sz w:val="28"/>
          <w:szCs w:val="28"/>
        </w:rPr>
        <w:t>Образованию отводится ключевая роль в духовно - нравственной консолидации российского общества, в укреплении социальной солидарности, в настоящем и будущем своей страны. Именно в школе должна быть сосредоточена не только интеллектуальная, но и гражданская, духовная и культурная жизнь обучающегося.</w:t>
      </w:r>
      <w:r w:rsidR="00DC0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5969" w:rsidRDefault="004D5969" w:rsidP="00E5384B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духовно-нравственной </w:t>
      </w:r>
      <w:r w:rsidRPr="00E84EFA">
        <w:rPr>
          <w:rFonts w:ascii="Times New Roman" w:eastAsia="Times New Roman" w:hAnsi="Times New Roman" w:cs="Times New Roman"/>
          <w:sz w:val="28"/>
          <w:szCs w:val="28"/>
        </w:rPr>
        <w:t xml:space="preserve">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национально-культурных традиций</w:t>
      </w:r>
      <w:r w:rsidR="001940E6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Pr="00E84EFA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1940E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E84EFA">
        <w:rPr>
          <w:rFonts w:ascii="Times New Roman" w:eastAsia="Times New Roman" w:hAnsi="Times New Roman" w:cs="Times New Roman"/>
          <w:sz w:val="28"/>
          <w:szCs w:val="28"/>
        </w:rPr>
        <w:t>щихся в современных условиях – это целенаправленный, нравственно обусловленный процесс подготовки подрастающего поколения к функционированию и взаимодействию в условиях демократического общества,  способствующий становлению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84EFA">
        <w:rPr>
          <w:rFonts w:ascii="Times New Roman" w:eastAsia="Times New Roman" w:hAnsi="Times New Roman" w:cs="Times New Roman"/>
          <w:sz w:val="28"/>
          <w:szCs w:val="28"/>
        </w:rPr>
        <w:t>развитию личности, обладающей качествами гражданина и патриота своей страны.</w:t>
      </w:r>
    </w:p>
    <w:p w:rsidR="004D5969" w:rsidRPr="00557624" w:rsidRDefault="004D5969" w:rsidP="00E5384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624">
        <w:rPr>
          <w:rFonts w:ascii="Times New Roman" w:eastAsia="Times New Roman" w:hAnsi="Times New Roman" w:cs="Times New Roman"/>
          <w:sz w:val="28"/>
          <w:szCs w:val="28"/>
        </w:rPr>
        <w:t xml:space="preserve">Исходя из задачи гражданского образования, поставленной Президентом </w:t>
      </w:r>
      <w:r w:rsidRPr="00557624">
        <w:rPr>
          <w:rFonts w:ascii="Times New Roman" w:hAnsi="Times New Roman" w:cs="Times New Roman"/>
          <w:sz w:val="28"/>
          <w:szCs w:val="28"/>
        </w:rPr>
        <w:t xml:space="preserve"> страны перед современной школой, программа «Мы – вместе!»</w:t>
      </w:r>
      <w:r>
        <w:rPr>
          <w:rFonts w:ascii="Times New Roman" w:hAnsi="Times New Roman" w:cs="Times New Roman"/>
          <w:sz w:val="28"/>
          <w:szCs w:val="28"/>
        </w:rPr>
        <w:t xml:space="preserve"> направлена на </w:t>
      </w:r>
      <w:r w:rsidRPr="00557624">
        <w:rPr>
          <w:rFonts w:ascii="Times New Roman" w:eastAsia="Times New Roman" w:hAnsi="Times New Roman" w:cs="Times New Roman"/>
          <w:sz w:val="28"/>
          <w:szCs w:val="28"/>
        </w:rPr>
        <w:t>духовно-нравственно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57624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57624">
        <w:rPr>
          <w:rFonts w:ascii="Times New Roman" w:eastAsia="Times New Roman" w:hAnsi="Times New Roman" w:cs="Times New Roman"/>
          <w:sz w:val="28"/>
          <w:szCs w:val="28"/>
        </w:rPr>
        <w:t xml:space="preserve"> и формирован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557624">
        <w:rPr>
          <w:rFonts w:ascii="Times New Roman" w:eastAsia="Times New Roman" w:hAnsi="Times New Roman" w:cs="Times New Roman"/>
          <w:sz w:val="28"/>
          <w:szCs w:val="28"/>
        </w:rPr>
        <w:t xml:space="preserve">национально-культурных традиций </w:t>
      </w:r>
      <w:r w:rsidRPr="00557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учащихся как важнейшей ценности, одной из основ духовно-нравственного единства общества.  </w:t>
      </w:r>
    </w:p>
    <w:p w:rsidR="004D5969" w:rsidRDefault="004D5969" w:rsidP="00E5384B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8152C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576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гражданина-патриота Родины, владеющего интеллектуальной, духовно-нравственной, правовой и политической культурой России и мира, национально</w:t>
      </w:r>
      <w:r w:rsidR="001940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культурными традициями родного народа, культурой межнациональных отношений, способного и готового к самоорганизации и самовоспитанию, умеющего адаптироваться в любой жизненной ситуации, обладающего осознанным желанием и развитым умением жить для Родины, для людей, способного и готового стать на защиту Отечества.</w:t>
      </w:r>
    </w:p>
    <w:p w:rsidR="004D5969" w:rsidRDefault="004D5969" w:rsidP="00E5384B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достижения этой цели необходимо решить следующие </w:t>
      </w:r>
      <w:r w:rsidRPr="0098152C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D5969" w:rsidRDefault="004D5969" w:rsidP="00E5384B">
      <w:pPr>
        <w:pStyle w:val="a3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Продолжить создание системы гражданского воспитания  в школе;</w:t>
      </w:r>
    </w:p>
    <w:p w:rsidR="004D5969" w:rsidRPr="00B2656B" w:rsidRDefault="004D5969" w:rsidP="00E5384B">
      <w:pPr>
        <w:pStyle w:val="a3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и качественно совершенствовать  учебно-воспитательный процесс;</w:t>
      </w:r>
    </w:p>
    <w:p w:rsidR="004D5969" w:rsidRPr="00B2656B" w:rsidRDefault="004D5969" w:rsidP="00E5384B">
      <w:pPr>
        <w:pStyle w:val="a3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56B">
        <w:rPr>
          <w:rFonts w:ascii="Times New Roman" w:eastAsia="Times New Roman" w:hAnsi="Times New Roman" w:cs="Times New Roman"/>
          <w:sz w:val="28"/>
          <w:szCs w:val="28"/>
        </w:rPr>
        <w:t xml:space="preserve">Использовать  деятельностный подход для </w:t>
      </w:r>
      <w:r>
        <w:rPr>
          <w:rFonts w:ascii="Times New Roman" w:eastAsia="Times New Roman" w:hAnsi="Times New Roman" w:cs="Times New Roman"/>
          <w:sz w:val="28"/>
          <w:szCs w:val="28"/>
        </w:rPr>
        <w:t>духовно-нравственного воспитания и формирования национально-культурных традиций школьников;</w:t>
      </w:r>
      <w:r w:rsidRPr="00B265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D5969" w:rsidRPr="00B2656B" w:rsidRDefault="004D5969" w:rsidP="00E5384B">
      <w:pPr>
        <w:pStyle w:val="a3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Усилить гражданско-патриотическую направленность в курсах социально-гуманитарных дисциплин;</w:t>
      </w:r>
    </w:p>
    <w:p w:rsidR="004D5969" w:rsidRPr="00B2656B" w:rsidRDefault="004D5969" w:rsidP="00E5384B">
      <w:pPr>
        <w:pStyle w:val="a3"/>
        <w:numPr>
          <w:ilvl w:val="0"/>
          <w:numId w:val="3"/>
        </w:numPr>
        <w:spacing w:after="0" w:line="360" w:lineRule="auto"/>
        <w:ind w:left="0" w:right="-1" w:firstLine="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56B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 устойчивый  интерес  к знаниям в области </w:t>
      </w:r>
      <w:r>
        <w:rPr>
          <w:rFonts w:ascii="Times New Roman" w:eastAsia="Times New Roman" w:hAnsi="Times New Roman" w:cs="Times New Roman"/>
          <w:sz w:val="28"/>
          <w:szCs w:val="28"/>
        </w:rPr>
        <w:t>национально – культурных традиций</w:t>
      </w:r>
      <w:r w:rsidRPr="00B265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969" w:rsidRPr="001940E6" w:rsidRDefault="004D5969" w:rsidP="00E5384B">
      <w:pPr>
        <w:pStyle w:val="a3"/>
        <w:numPr>
          <w:ilvl w:val="0"/>
          <w:numId w:val="3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656B">
        <w:rPr>
          <w:rFonts w:ascii="Times New Roman" w:eastAsia="Times New Roman" w:hAnsi="Times New Roman" w:cs="Times New Roman"/>
          <w:sz w:val="28"/>
          <w:szCs w:val="28"/>
        </w:rPr>
        <w:t>Создать условия для самоопределения, саморазвития и самореализации детей в процессе активной социально значимой  деятельности.</w:t>
      </w:r>
    </w:p>
    <w:p w:rsidR="009C2973" w:rsidRPr="004A1719" w:rsidRDefault="00DC03D4" w:rsidP="00E5384B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Pr="00DC03D4">
        <w:rPr>
          <w:rFonts w:ascii="Times New Roman" w:eastAsia="Calibri" w:hAnsi="Times New Roman" w:cs="Times New Roman"/>
          <w:bCs/>
          <w:sz w:val="28"/>
          <w:szCs w:val="28"/>
        </w:rPr>
        <w:t xml:space="preserve"> «Концепци</w:t>
      </w:r>
      <w:r>
        <w:rPr>
          <w:rFonts w:ascii="Times New Roman" w:eastAsia="Calibri" w:hAnsi="Times New Roman" w:cs="Times New Roman"/>
          <w:bCs/>
          <w:sz w:val="28"/>
          <w:szCs w:val="28"/>
        </w:rPr>
        <w:t>ей</w:t>
      </w:r>
      <w:r w:rsidRPr="00DC03D4">
        <w:rPr>
          <w:rFonts w:ascii="Times New Roman" w:eastAsia="Calibri" w:hAnsi="Times New Roman" w:cs="Times New Roman"/>
          <w:bCs/>
          <w:sz w:val="28"/>
          <w:szCs w:val="28"/>
        </w:rPr>
        <w:t xml:space="preserve"> духовно-нравственного развития и воспитания личности гражданина России»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C03D4">
        <w:rPr>
          <w:rFonts w:ascii="Times New Roman" w:eastAsia="Calibri" w:hAnsi="Times New Roman" w:cs="Times New Roman"/>
          <w:bCs/>
          <w:sz w:val="28"/>
          <w:szCs w:val="28"/>
        </w:rPr>
        <w:t>А.Я.Данилюк, А.М.Кондаков, В.А.Тишков</w:t>
      </w:r>
      <w:r w:rsidR="001940E6">
        <w:rPr>
          <w:rFonts w:ascii="Times New Roman" w:eastAsia="Calibri" w:hAnsi="Times New Roman" w:cs="Times New Roman"/>
          <w:bCs/>
          <w:sz w:val="28"/>
          <w:szCs w:val="28"/>
        </w:rPr>
        <w:t>, 2009г.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), разработанной </w:t>
      </w:r>
      <w:r w:rsidRPr="00DC03D4">
        <w:rPr>
          <w:rFonts w:ascii="NewtonCSanPin-Regular" w:hAnsi="NewtonCSanPin-Regular" w:cs="NewtonCSanPin-Regular"/>
          <w:sz w:val="21"/>
          <w:szCs w:val="21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>в рамках проекта «Разработка</w:t>
      </w:r>
      <w:r w:rsidR="00455E8E">
        <w:rPr>
          <w:rFonts w:ascii="Times New Roman" w:hAnsi="Times New Roman" w:cs="Times New Roman"/>
          <w:sz w:val="28"/>
          <w:szCs w:val="28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 xml:space="preserve">общей методологии, принципов, концептуальных основ, </w:t>
      </w:r>
      <w:r w:rsidR="00B1234C">
        <w:rPr>
          <w:rFonts w:ascii="Times New Roman" w:hAnsi="Times New Roman" w:cs="Times New Roman"/>
          <w:sz w:val="28"/>
          <w:szCs w:val="28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>функ</w:t>
      </w:r>
      <w:r w:rsidR="00B1234C">
        <w:rPr>
          <w:rFonts w:ascii="Times New Roman" w:hAnsi="Times New Roman" w:cs="Times New Roman"/>
          <w:sz w:val="28"/>
          <w:szCs w:val="28"/>
        </w:rPr>
        <w:t xml:space="preserve">ций, </w:t>
      </w:r>
      <w:r w:rsidRPr="00DC03D4">
        <w:rPr>
          <w:rFonts w:ascii="Times New Roman" w:hAnsi="Times New Roman" w:cs="Times New Roman"/>
          <w:sz w:val="28"/>
          <w:szCs w:val="28"/>
        </w:rPr>
        <w:t>структуры государственных образовательных стандартов</w:t>
      </w:r>
      <w:r w:rsidR="00455E8E">
        <w:rPr>
          <w:rFonts w:ascii="Times New Roman" w:hAnsi="Times New Roman" w:cs="Times New Roman"/>
          <w:sz w:val="28"/>
          <w:szCs w:val="28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>общего образования второго поколения»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9C2973" w:rsidRPr="00E84E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9C2973" w:rsidRPr="00E84EFA">
        <w:rPr>
          <w:rFonts w:ascii="Times New Roman" w:eastAsia="Calibri" w:hAnsi="Times New Roman" w:cs="Times New Roman"/>
          <w:sz w:val="28"/>
          <w:szCs w:val="28"/>
        </w:rPr>
        <w:t>дним из ключевых направлений этой деятельности является создание условий для воспитания и развития личности гражданина и патриота России, готового и способного отстаивать ее интересы</w:t>
      </w:r>
      <w:r w:rsidR="00E84EFA" w:rsidRPr="00E84EFA">
        <w:rPr>
          <w:rFonts w:ascii="Times New Roman" w:hAnsi="Times New Roman" w:cs="Times New Roman"/>
          <w:sz w:val="28"/>
          <w:szCs w:val="28"/>
        </w:rPr>
        <w:t xml:space="preserve">. В связи с этим </w:t>
      </w:r>
      <w:r w:rsidR="00E65615" w:rsidRPr="00E6561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</w:t>
      </w:r>
      <w:r w:rsidR="00C25A57" w:rsidRPr="00E6561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ктуальность данной программы</w:t>
      </w:r>
      <w:r w:rsidR="00C25A57" w:rsidRPr="00E6561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состоит в следующем: образовательное учреждение рассматривается как </w:t>
      </w:r>
      <w:r w:rsidR="00C25A57" w:rsidRPr="00E65615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центр социокультурного пространства</w:t>
      </w:r>
      <w:r w:rsidR="00C25A57" w:rsidRPr="00E65615">
        <w:rPr>
          <w:rFonts w:ascii="Times New Roman" w:eastAsia="Calibri" w:hAnsi="Times New Roman" w:cs="Times New Roman"/>
          <w:color w:val="000000"/>
          <w:sz w:val="28"/>
          <w:szCs w:val="28"/>
        </w:rPr>
        <w:t>, объединяющий в себе кадровые, методические и материальные ресурсы, на которых лежит ответственность за процесс интеграции личности  учащегося ОУ в социальную систему, освоение им новых знаний, культурных ценностей и активного участия во все</w:t>
      </w:r>
      <w:r w:rsidR="00DF0DA7">
        <w:rPr>
          <w:rFonts w:ascii="Times New Roman" w:eastAsia="Calibri" w:hAnsi="Times New Roman" w:cs="Times New Roman"/>
          <w:color w:val="000000"/>
          <w:sz w:val="28"/>
          <w:szCs w:val="28"/>
        </w:rPr>
        <w:t>х сферах жизни (см. Приложение №1 «Модель духовно-нравственного воспитания</w:t>
      </w:r>
      <w:r w:rsidR="00A9499D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="00DF0DA7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2761E7" w:rsidRDefault="002761E7" w:rsidP="00E5384B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1E7">
        <w:rPr>
          <w:rFonts w:ascii="Times New Roman" w:hAnsi="Times New Roman" w:cs="Times New Roman"/>
          <w:sz w:val="28"/>
          <w:szCs w:val="28"/>
        </w:rPr>
        <w:lastRenderedPageBreak/>
        <w:t xml:space="preserve">Важно иметь в виду, что </w:t>
      </w:r>
      <w:r w:rsidRPr="00AF662D">
        <w:rPr>
          <w:rFonts w:ascii="Times New Roman" w:hAnsi="Times New Roman" w:cs="Times New Roman"/>
          <w:bCs/>
          <w:sz w:val="28"/>
          <w:szCs w:val="28"/>
        </w:rPr>
        <w:t>внеурочная деятельность</w:t>
      </w:r>
      <w:r w:rsidRPr="002761E7">
        <w:rPr>
          <w:rFonts w:ascii="Times New Roman" w:hAnsi="Times New Roman" w:cs="Times New Roman"/>
          <w:sz w:val="28"/>
          <w:szCs w:val="28"/>
        </w:rPr>
        <w:t xml:space="preserve"> — это отнюдь не механическая добавка к основному общему образованию, призванная компенсировать недостатки работы с от</w:t>
      </w:r>
      <w:r>
        <w:rPr>
          <w:rFonts w:ascii="Times New Roman" w:hAnsi="Times New Roman" w:cs="Times New Roman"/>
          <w:sz w:val="28"/>
          <w:szCs w:val="28"/>
        </w:rPr>
        <w:t>стающими или одарёнными детьми.</w:t>
      </w:r>
    </w:p>
    <w:p w:rsidR="00E5798D" w:rsidRPr="007C523E" w:rsidRDefault="002761E7" w:rsidP="00E5384B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1E7">
        <w:rPr>
          <w:rFonts w:ascii="Times New Roman" w:hAnsi="Times New Roman" w:cs="Times New Roman"/>
          <w:sz w:val="28"/>
          <w:szCs w:val="28"/>
        </w:rPr>
        <w:t xml:space="preserve">Главное при этом — </w:t>
      </w:r>
      <w:r w:rsidRPr="00AF662D">
        <w:rPr>
          <w:rFonts w:ascii="Times New Roman" w:hAnsi="Times New Roman" w:cs="Times New Roman"/>
          <w:bCs/>
          <w:sz w:val="28"/>
          <w:szCs w:val="28"/>
        </w:rPr>
        <w:t>осуществить взаимосвязь и преемственность общего и дополнительного образования</w:t>
      </w:r>
      <w:r w:rsidRPr="002761E7">
        <w:rPr>
          <w:rFonts w:ascii="Times New Roman" w:hAnsi="Times New Roman" w:cs="Times New Roman"/>
          <w:sz w:val="28"/>
          <w:szCs w:val="28"/>
        </w:rPr>
        <w:t xml:space="preserve"> как механизма обеспечения полноты и цельности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E23">
        <w:rPr>
          <w:rFonts w:ascii="Times New Roman" w:eastAsia="Times New Roman" w:hAnsi="Times New Roman" w:cs="Times New Roman"/>
          <w:sz w:val="28"/>
          <w:szCs w:val="28"/>
        </w:rPr>
        <w:t xml:space="preserve">Единство учебной и внеучебной деятельности в образовательном учреждении  предполагает связь содержания программы «Мы – вместе!» со следующими  учебными предметами, </w:t>
      </w:r>
      <w:r w:rsidR="00DB5E23" w:rsidRPr="002649C1">
        <w:rPr>
          <w:rFonts w:ascii="Times New Roman" w:hAnsi="Times New Roman" w:cs="Times New Roman"/>
          <w:sz w:val="28"/>
          <w:szCs w:val="28"/>
        </w:rPr>
        <w:t>содержащи</w:t>
      </w:r>
      <w:r w:rsidR="00DB5E23">
        <w:rPr>
          <w:rFonts w:ascii="Times New Roman" w:hAnsi="Times New Roman" w:cs="Times New Roman"/>
          <w:sz w:val="28"/>
          <w:szCs w:val="28"/>
        </w:rPr>
        <w:t>ми</w:t>
      </w:r>
      <w:r w:rsidR="00DB5E23" w:rsidRPr="002649C1">
        <w:rPr>
          <w:rFonts w:ascii="Times New Roman" w:hAnsi="Times New Roman" w:cs="Times New Roman"/>
          <w:sz w:val="28"/>
          <w:szCs w:val="28"/>
        </w:rPr>
        <w:t xml:space="preserve"> компонент формирования </w:t>
      </w:r>
      <w:r w:rsidR="00DB5E23">
        <w:rPr>
          <w:rFonts w:ascii="Times New Roman" w:hAnsi="Times New Roman" w:cs="Times New Roman"/>
          <w:sz w:val="28"/>
          <w:szCs w:val="28"/>
        </w:rPr>
        <w:t>духовно-нравственной</w:t>
      </w:r>
      <w:r w:rsidR="00DB5E23" w:rsidRPr="002649C1">
        <w:rPr>
          <w:rFonts w:ascii="Times New Roman" w:hAnsi="Times New Roman" w:cs="Times New Roman"/>
          <w:sz w:val="28"/>
          <w:szCs w:val="28"/>
        </w:rPr>
        <w:t xml:space="preserve"> культуры: «Культура, быт и традиции родного</w:t>
      </w:r>
      <w:r w:rsidR="00DB5E23">
        <w:rPr>
          <w:rFonts w:ascii="Times New Roman" w:hAnsi="Times New Roman" w:cs="Times New Roman"/>
          <w:sz w:val="28"/>
          <w:szCs w:val="28"/>
        </w:rPr>
        <w:t xml:space="preserve"> </w:t>
      </w:r>
      <w:r w:rsidR="00DB5E23" w:rsidRPr="002649C1">
        <w:rPr>
          <w:rFonts w:ascii="Times New Roman" w:hAnsi="Times New Roman" w:cs="Times New Roman"/>
          <w:sz w:val="28"/>
          <w:szCs w:val="28"/>
        </w:rPr>
        <w:t xml:space="preserve">народа», «Культурология», </w:t>
      </w:r>
      <w:r w:rsidR="00DB5E23">
        <w:rPr>
          <w:rFonts w:ascii="Times New Roman" w:hAnsi="Times New Roman" w:cs="Times New Roman"/>
          <w:sz w:val="28"/>
          <w:szCs w:val="28"/>
        </w:rPr>
        <w:t xml:space="preserve">«Граждановедение»,  «Казановедение», </w:t>
      </w:r>
      <w:r w:rsidR="00DB5E23" w:rsidRPr="002649C1">
        <w:rPr>
          <w:rFonts w:ascii="Times New Roman" w:hAnsi="Times New Roman" w:cs="Times New Roman"/>
          <w:sz w:val="28"/>
          <w:szCs w:val="28"/>
        </w:rPr>
        <w:t>«Я и закон», элективные курсы по истории, обществознанию,  предметам филологического цикла</w:t>
      </w:r>
      <w:r w:rsidR="00A731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0A2">
        <w:rPr>
          <w:rFonts w:ascii="Times New Roman" w:eastAsia="Times New Roman" w:hAnsi="Times New Roman" w:cs="Times New Roman"/>
          <w:sz w:val="28"/>
          <w:szCs w:val="28"/>
        </w:rPr>
        <w:t>(см. таб. 1 «</w:t>
      </w:r>
      <w:r w:rsidR="00E650A2" w:rsidRPr="00341B27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  <w:r w:rsidR="00E650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50A2" w:rsidRPr="00341B27">
        <w:rPr>
          <w:rFonts w:ascii="Times New Roman" w:eastAsia="Times New Roman" w:hAnsi="Times New Roman" w:cs="Times New Roman"/>
          <w:sz w:val="28"/>
          <w:szCs w:val="28"/>
        </w:rPr>
        <w:t>инновационных образовательных и воспитательных технологий</w:t>
      </w:r>
      <w:r w:rsidR="00E650A2">
        <w:rPr>
          <w:rFonts w:ascii="Times New Roman" w:eastAsia="Times New Roman" w:hAnsi="Times New Roman" w:cs="Times New Roman"/>
          <w:sz w:val="28"/>
          <w:szCs w:val="28"/>
        </w:rPr>
        <w:t>», приложение № 2).</w:t>
      </w:r>
    </w:p>
    <w:p w:rsidR="00341B27" w:rsidRPr="007C523E" w:rsidRDefault="00E65615" w:rsidP="00341B27">
      <w:pPr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Особенность </w:t>
      </w:r>
      <w:r w:rsidRPr="00E65615">
        <w:rPr>
          <w:rFonts w:ascii="Times New Roman" w:eastAsia="Calibri" w:hAnsi="Times New Roman" w:cs="Times New Roman"/>
          <w:sz w:val="28"/>
          <w:szCs w:val="28"/>
        </w:rPr>
        <w:t xml:space="preserve">представленной программы  - в представлении опыта  работы  </w:t>
      </w:r>
      <w:r w:rsidRPr="00E65615">
        <w:rPr>
          <w:rFonts w:ascii="Times New Roman" w:eastAsia="Calibri" w:hAnsi="Times New Roman" w:cs="Times New Roman"/>
          <w:i/>
          <w:iCs/>
          <w:sz w:val="28"/>
          <w:szCs w:val="28"/>
        </w:rPr>
        <w:t>системы</w:t>
      </w:r>
      <w:r w:rsidRPr="00E65615">
        <w:rPr>
          <w:rFonts w:ascii="Times New Roman" w:eastAsia="Calibri" w:hAnsi="Times New Roman" w:cs="Times New Roman"/>
          <w:sz w:val="28"/>
          <w:szCs w:val="28"/>
        </w:rPr>
        <w:t xml:space="preserve"> творческих объединений по  познанию культуры родного </w:t>
      </w:r>
      <w:r w:rsidR="003C4EA7">
        <w:rPr>
          <w:rFonts w:ascii="Times New Roman" w:eastAsia="Calibri" w:hAnsi="Times New Roman" w:cs="Times New Roman"/>
          <w:sz w:val="28"/>
          <w:szCs w:val="28"/>
        </w:rPr>
        <w:t xml:space="preserve"> народа с использованием инновационных педагогических технол</w:t>
      </w:r>
      <w:r w:rsidR="009D7C3D">
        <w:rPr>
          <w:rFonts w:ascii="Times New Roman" w:eastAsia="Calibri" w:hAnsi="Times New Roman" w:cs="Times New Roman"/>
          <w:sz w:val="28"/>
          <w:szCs w:val="28"/>
        </w:rPr>
        <w:t>огий</w:t>
      </w:r>
      <w:r w:rsidR="00042FF5">
        <w:rPr>
          <w:rFonts w:ascii="Times New Roman" w:eastAsia="Calibri" w:hAnsi="Times New Roman" w:cs="Times New Roman"/>
          <w:sz w:val="28"/>
          <w:szCs w:val="28"/>
        </w:rPr>
        <w:t xml:space="preserve"> (Критического мышления, развития критического мышления через чтение и письмо (РКМПЧ), проведения учебных дискуссий, проблемного обучения, личностно-развивающего диалога, образовательная технология «Дебаты»</w:t>
      </w:r>
      <w:r w:rsidR="00E650A2">
        <w:rPr>
          <w:rFonts w:ascii="Times New Roman" w:eastAsia="Calibri" w:hAnsi="Times New Roman" w:cs="Times New Roman"/>
          <w:sz w:val="28"/>
          <w:szCs w:val="28"/>
        </w:rPr>
        <w:t>, технология проведения Гражданского форума (с использованием ИКТ)</w:t>
      </w:r>
      <w:r w:rsidR="00000CA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D7C3D" w:rsidRDefault="009D7C3D" w:rsidP="00E5384B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Программа  «Мы – вместе!» реализуется через использование следующих  </w:t>
      </w:r>
      <w:r w:rsidR="00EB006E">
        <w:rPr>
          <w:rFonts w:ascii="Times New Roman" w:eastAsia="Calibri" w:hAnsi="Times New Roman" w:cs="Times New Roman"/>
          <w:sz w:val="28"/>
          <w:szCs w:val="28"/>
        </w:rPr>
        <w:t xml:space="preserve">видов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</w:t>
      </w:r>
      <w:r w:rsidR="00EB006E">
        <w:rPr>
          <w:rFonts w:ascii="Times New Roman" w:eastAsia="Calibri" w:hAnsi="Times New Roman" w:cs="Times New Roman"/>
          <w:sz w:val="28"/>
          <w:szCs w:val="28"/>
        </w:rPr>
        <w:t xml:space="preserve">форм </w:t>
      </w:r>
      <w:r>
        <w:rPr>
          <w:rFonts w:ascii="Times New Roman" w:eastAsia="Calibri" w:hAnsi="Times New Roman" w:cs="Times New Roman"/>
          <w:sz w:val="28"/>
          <w:szCs w:val="28"/>
        </w:rPr>
        <w:t>образовательной деятельности:</w:t>
      </w:r>
    </w:p>
    <w:p w:rsidR="009D7C3D" w:rsidRDefault="009D7C3D" w:rsidP="00E5384B">
      <w:pPr>
        <w:pStyle w:val="a3"/>
        <w:numPr>
          <w:ilvl w:val="0"/>
          <w:numId w:val="43"/>
        </w:numPr>
        <w:spacing w:after="0" w:line="360" w:lineRule="auto"/>
        <w:ind w:left="0" w:right="-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Воспитание гражданственности, патриотизма, уважения к правам, свободам и обязанностям человека (беседы, экскурсии, путешествия по историческим и памятным местам, сюжетно-ролевые игры, просмотр кинофильмов, проведение творческих  конкурсов, фестивалей, праздников, социальное проектирование; клуб «Мы – граждане России», Музей боевой славы «Память»</w:t>
      </w:r>
      <w:r w:rsidR="00A731A6">
        <w:rPr>
          <w:rFonts w:ascii="Times New Roman" w:eastAsia="Calibri" w:hAnsi="Times New Roman" w:cs="Times New Roman"/>
          <w:sz w:val="28"/>
          <w:szCs w:val="28"/>
        </w:rPr>
        <w:t>, газета «Дилижанс»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9D7C3D" w:rsidRDefault="009D7C3D" w:rsidP="00E5384B">
      <w:pPr>
        <w:pStyle w:val="a3"/>
        <w:numPr>
          <w:ilvl w:val="0"/>
          <w:numId w:val="43"/>
        </w:numPr>
        <w:spacing w:after="0" w:line="360" w:lineRule="auto"/>
        <w:ind w:left="0" w:right="-1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Воспитание нравственных чувств и этического сознания</w:t>
      </w:r>
      <w:r w:rsidR="00A731A6">
        <w:rPr>
          <w:rFonts w:ascii="Times New Roman" w:eastAsia="Calibri" w:hAnsi="Times New Roman" w:cs="Times New Roman"/>
          <w:sz w:val="28"/>
          <w:szCs w:val="28"/>
        </w:rPr>
        <w:t>, ценностного отношения к прекрасному (эстетическое воспитание)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(беседы, уроки этики</w:t>
      </w:r>
      <w:r w:rsidR="00AF662D">
        <w:rPr>
          <w:rFonts w:ascii="Times New Roman" w:eastAsia="Calibri" w:hAnsi="Times New Roman" w:cs="Times New Roman"/>
          <w:sz w:val="28"/>
          <w:szCs w:val="28"/>
        </w:rPr>
        <w:t>, направ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ленные на формирование </w:t>
      </w:r>
      <w:r w:rsidR="00AF662D">
        <w:rPr>
          <w:rFonts w:ascii="Times New Roman" w:eastAsia="Calibri" w:hAnsi="Times New Roman" w:cs="Times New Roman"/>
          <w:sz w:val="28"/>
          <w:szCs w:val="28"/>
        </w:rPr>
        <w:t>норм морально-нравственного поведения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экскурсии, заочные путешествия, театральные постановки, литературно-музыкальные композиции, художественные выставки, творческие конкурсы</w:t>
      </w:r>
      <w:r w:rsidR="00AF662D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 w:rsidR="00E5798D">
        <w:rPr>
          <w:rFonts w:ascii="Times New Roman" w:eastAsia="Calibri" w:hAnsi="Times New Roman" w:cs="Times New Roman"/>
          <w:sz w:val="28"/>
          <w:szCs w:val="28"/>
        </w:rPr>
        <w:t>театр «Ярмарка», фольклорный ансамбль «Колечко»,  хореографический фольклорный ансамбль «Сударушка»</w:t>
      </w:r>
      <w:r w:rsidR="00A731A6">
        <w:rPr>
          <w:rFonts w:ascii="Times New Roman" w:eastAsia="Calibri" w:hAnsi="Times New Roman" w:cs="Times New Roman"/>
          <w:sz w:val="28"/>
          <w:szCs w:val="28"/>
        </w:rPr>
        <w:t>,</w:t>
      </w:r>
      <w:r w:rsidR="00A731A6" w:rsidRPr="00A73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1A6">
        <w:rPr>
          <w:rFonts w:ascii="Times New Roman" w:eastAsia="Calibri" w:hAnsi="Times New Roman" w:cs="Times New Roman"/>
          <w:sz w:val="28"/>
          <w:szCs w:val="28"/>
        </w:rPr>
        <w:t>газета «Дилижанс»</w:t>
      </w:r>
      <w:r w:rsidR="00133A0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133A02" w:rsidRDefault="00133A02" w:rsidP="00E5384B">
      <w:pPr>
        <w:pStyle w:val="a3"/>
        <w:numPr>
          <w:ilvl w:val="0"/>
          <w:numId w:val="43"/>
        </w:numPr>
        <w:spacing w:after="0" w:line="360" w:lineRule="auto"/>
        <w:ind w:left="0" w:right="-1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Воспитание трудолюбия, творческого отношения  к учению, труду, жизни (организации ученического самоуправления, экскурсии на производственные предприятия, праздники труда, разработка и реализация  различных проектов; Лига юных граждан «Новое поколение»</w:t>
      </w:r>
      <w:r w:rsidR="00A731A6">
        <w:rPr>
          <w:rFonts w:ascii="Times New Roman" w:eastAsia="Calibri" w:hAnsi="Times New Roman" w:cs="Times New Roman"/>
          <w:sz w:val="28"/>
          <w:szCs w:val="28"/>
        </w:rPr>
        <w:t>,</w:t>
      </w:r>
      <w:r w:rsidR="00A731A6" w:rsidRPr="00A73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1A6">
        <w:rPr>
          <w:rFonts w:ascii="Times New Roman" w:eastAsia="Calibri" w:hAnsi="Times New Roman" w:cs="Times New Roman"/>
          <w:sz w:val="28"/>
          <w:szCs w:val="28"/>
        </w:rPr>
        <w:t>газета «Дилижанс»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:rsidR="004A1719" w:rsidRPr="00081FE9" w:rsidRDefault="00133A02" w:rsidP="004A1719">
      <w:pPr>
        <w:pStyle w:val="a3"/>
        <w:numPr>
          <w:ilvl w:val="0"/>
          <w:numId w:val="43"/>
        </w:numPr>
        <w:spacing w:after="0" w:line="360" w:lineRule="auto"/>
        <w:ind w:left="0" w:right="-1" w:hanging="1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ценностного отношения к здоровому образу жизни</w:t>
      </w:r>
      <w:r w:rsidR="00261E6C">
        <w:rPr>
          <w:rFonts w:ascii="Times New Roman" w:eastAsia="Calibri" w:hAnsi="Times New Roman" w:cs="Times New Roman"/>
          <w:sz w:val="28"/>
          <w:szCs w:val="28"/>
        </w:rPr>
        <w:t>, воспитание ценностного отношения к природе, окружающей среде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(система внеклассных мероприятий по пропаганде ЗОЖ, спортивные секции  школы и УДО, туристические походы, «Календарь  спортивных соревнований; корпус волонтёров, секция туристического краеведения</w:t>
      </w:r>
      <w:r w:rsidR="00A731A6">
        <w:rPr>
          <w:rFonts w:ascii="Times New Roman" w:eastAsia="Calibri" w:hAnsi="Times New Roman" w:cs="Times New Roman"/>
          <w:sz w:val="28"/>
          <w:szCs w:val="28"/>
        </w:rPr>
        <w:t>,</w:t>
      </w:r>
      <w:r w:rsidR="00B6189B">
        <w:rPr>
          <w:rFonts w:ascii="Times New Roman" w:eastAsia="Calibri" w:hAnsi="Times New Roman" w:cs="Times New Roman"/>
          <w:sz w:val="28"/>
          <w:szCs w:val="28"/>
        </w:rPr>
        <w:t xml:space="preserve"> секция «Народные спортивные игры»</w:t>
      </w:r>
      <w:r w:rsidR="00A731A6" w:rsidRPr="00A73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1A6">
        <w:rPr>
          <w:rFonts w:ascii="Times New Roman" w:eastAsia="Calibri" w:hAnsi="Times New Roman" w:cs="Times New Roman"/>
          <w:sz w:val="28"/>
          <w:szCs w:val="28"/>
        </w:rPr>
        <w:t>газета «Дилижанс»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A17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1E6C" w:rsidRPr="00E85CC6" w:rsidRDefault="001F1E6C" w:rsidP="00E5384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C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НАПРАВЛЕНИЯ РАБОТЫ</w:t>
      </w:r>
      <w:r w:rsidRPr="00E85CC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F1E6C" w:rsidRPr="00996FDF" w:rsidRDefault="001F1E6C" w:rsidP="00E5384B">
      <w:pPr>
        <w:pStyle w:val="a3"/>
        <w:numPr>
          <w:ilvl w:val="0"/>
          <w:numId w:val="2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CC6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Историческое краеведение,</w:t>
      </w:r>
    </w:p>
    <w:p w:rsidR="001F1E6C" w:rsidRPr="00E85CC6" w:rsidRDefault="001F1E6C" w:rsidP="00E5384B">
      <w:pPr>
        <w:pStyle w:val="a3"/>
        <w:numPr>
          <w:ilvl w:val="0"/>
          <w:numId w:val="2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/>
          <w:color w:val="000000"/>
          <w:sz w:val="28"/>
          <w:szCs w:val="28"/>
        </w:rPr>
        <w:t>авовое образование и 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F1E6C" w:rsidRPr="00E85CC6" w:rsidRDefault="001F1E6C" w:rsidP="00E5384B">
      <w:pPr>
        <w:pStyle w:val="a3"/>
        <w:numPr>
          <w:ilvl w:val="0"/>
          <w:numId w:val="2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</w:rPr>
        <w:t>учно-исследовательская работа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1F1E6C" w:rsidRDefault="001F1E6C" w:rsidP="00E5384B">
      <w:pPr>
        <w:pStyle w:val="a3"/>
        <w:numPr>
          <w:ilvl w:val="0"/>
          <w:numId w:val="2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</w:rPr>
        <w:t>зучение фольклорного наследия,</w:t>
      </w:r>
    </w:p>
    <w:p w:rsidR="001D4D81" w:rsidRPr="001D4D81" w:rsidRDefault="001F1E6C" w:rsidP="00E5384B">
      <w:pPr>
        <w:pStyle w:val="a3"/>
        <w:numPr>
          <w:ilvl w:val="0"/>
          <w:numId w:val="2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Социально-значимая деятельность</w:t>
      </w:r>
    </w:p>
    <w:p w:rsidR="00933CCE" w:rsidRPr="001D4D81" w:rsidRDefault="001D4D81" w:rsidP="00E5384B">
      <w:pPr>
        <w:pStyle w:val="a3"/>
        <w:numPr>
          <w:ilvl w:val="0"/>
          <w:numId w:val="2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4D81">
        <w:rPr>
          <w:rFonts w:ascii="Times New Roman" w:eastAsia="Times New Roman" w:hAnsi="Times New Roman"/>
          <w:sz w:val="28"/>
          <w:szCs w:val="28"/>
        </w:rPr>
        <w:t>Формирование  здорового образа жизни</w:t>
      </w:r>
    </w:p>
    <w:p w:rsidR="00650DEF" w:rsidRPr="00933CCE" w:rsidRDefault="00650DEF" w:rsidP="00E5384B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CCE">
        <w:rPr>
          <w:rFonts w:ascii="Times New Roman" w:eastAsia="Times New Roman" w:hAnsi="Times New Roman" w:cs="Times New Roman"/>
          <w:b/>
          <w:sz w:val="28"/>
          <w:szCs w:val="28"/>
        </w:rPr>
        <w:t xml:space="preserve">УЧАСТНИКИ </w:t>
      </w:r>
      <w:r w:rsidR="004449B4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="004449B4" w:rsidRPr="00933CC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650DEF" w:rsidRDefault="00B43FD2" w:rsidP="00E5384B">
      <w:pPr>
        <w:pStyle w:val="a3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Участники образовательного процесса ОУ,</w:t>
      </w:r>
    </w:p>
    <w:p w:rsidR="00933CCE" w:rsidRPr="004B41A9" w:rsidRDefault="00933CCE" w:rsidP="00E5384B">
      <w:pPr>
        <w:pStyle w:val="a3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50DEF">
        <w:rPr>
          <w:rFonts w:ascii="Times New Roman" w:eastAsia="Times New Roman" w:hAnsi="Times New Roman" w:cs="Times New Roman"/>
          <w:sz w:val="28"/>
          <w:szCs w:val="28"/>
        </w:rPr>
        <w:t>едагогические коллективы учреждений дополнительного образования.</w:t>
      </w:r>
    </w:p>
    <w:p w:rsidR="00A23F61" w:rsidRPr="00933CCE" w:rsidRDefault="00650DEF" w:rsidP="00E5384B">
      <w:pPr>
        <w:pStyle w:val="a3"/>
        <w:spacing w:after="0" w:line="360" w:lineRule="auto"/>
        <w:ind w:left="0"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CC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ЦЕЛЕВАЯ ГРУППА:</w:t>
      </w:r>
    </w:p>
    <w:p w:rsidR="00650DEF" w:rsidRDefault="00A23F61" w:rsidP="00E5384B">
      <w:pPr>
        <w:pStyle w:val="a3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учащиеся,</w:t>
      </w:r>
    </w:p>
    <w:p w:rsidR="00A23F61" w:rsidRPr="00650DEF" w:rsidRDefault="00A23F61" w:rsidP="00E5384B">
      <w:pPr>
        <w:pStyle w:val="a3"/>
        <w:numPr>
          <w:ilvl w:val="0"/>
          <w:numId w:val="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педагоги,</w:t>
      </w:r>
    </w:p>
    <w:p w:rsidR="00831BD0" w:rsidRPr="00A731A6" w:rsidRDefault="00650DEF" w:rsidP="00E5384B">
      <w:pPr>
        <w:pStyle w:val="a3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учащихся.</w:t>
      </w:r>
    </w:p>
    <w:p w:rsidR="00E65615" w:rsidRDefault="00E65615" w:rsidP="00E5384B">
      <w:pPr>
        <w:autoSpaceDE w:val="0"/>
        <w:autoSpaceDN w:val="0"/>
        <w:adjustRightInd w:val="0"/>
        <w:spacing w:after="0" w:line="360" w:lineRule="auto"/>
        <w:ind w:right="-1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духовно - </w:t>
      </w:r>
      <w:r w:rsidRPr="00E65615">
        <w:rPr>
          <w:rFonts w:ascii="Times New Roman" w:hAnsi="Times New Roman" w:cs="Times New Roman"/>
          <w:sz w:val="28"/>
          <w:szCs w:val="28"/>
        </w:rPr>
        <w:t>нравственного развития 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5615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 xml:space="preserve"> «Мы – вместе!»</w:t>
      </w:r>
      <w:r w:rsidRPr="00E65615">
        <w:rPr>
          <w:rFonts w:ascii="Times New Roman" w:hAnsi="Times New Roman" w:cs="Times New Roman"/>
          <w:sz w:val="28"/>
          <w:szCs w:val="28"/>
        </w:rPr>
        <w:t>, разраб</w:t>
      </w:r>
      <w:r>
        <w:rPr>
          <w:rFonts w:ascii="Times New Roman" w:hAnsi="Times New Roman" w:cs="Times New Roman"/>
          <w:sz w:val="28"/>
          <w:szCs w:val="28"/>
        </w:rPr>
        <w:t xml:space="preserve">отанная и реализуемая в ОУ совместно с другими субъектами </w:t>
      </w:r>
      <w:r w:rsidRPr="00E65615">
        <w:rPr>
          <w:rFonts w:ascii="Times New Roman" w:hAnsi="Times New Roman" w:cs="Times New Roman"/>
          <w:sz w:val="28"/>
          <w:szCs w:val="28"/>
        </w:rPr>
        <w:t xml:space="preserve">социализации, </w:t>
      </w:r>
      <w:r>
        <w:rPr>
          <w:rFonts w:ascii="Times New Roman" w:hAnsi="Times New Roman" w:cs="Times New Roman"/>
          <w:sz w:val="28"/>
          <w:szCs w:val="28"/>
        </w:rPr>
        <w:t xml:space="preserve"> может </w:t>
      </w:r>
      <w:r w:rsidRPr="00E65615">
        <w:rPr>
          <w:rFonts w:ascii="Times New Roman" w:hAnsi="Times New Roman" w:cs="Times New Roman"/>
          <w:sz w:val="28"/>
          <w:szCs w:val="28"/>
        </w:rPr>
        <w:t>обеспечиват</w:t>
      </w:r>
      <w:r>
        <w:rPr>
          <w:rFonts w:ascii="Times New Roman" w:hAnsi="Times New Roman" w:cs="Times New Roman"/>
          <w:sz w:val="28"/>
          <w:szCs w:val="28"/>
        </w:rPr>
        <w:t>ь полноценную и после</w:t>
      </w:r>
      <w:r w:rsidRPr="00E65615">
        <w:rPr>
          <w:rFonts w:ascii="Times New Roman" w:hAnsi="Times New Roman" w:cs="Times New Roman"/>
          <w:sz w:val="28"/>
          <w:szCs w:val="28"/>
        </w:rPr>
        <w:t>довательную идентификац</w:t>
      </w:r>
      <w:r>
        <w:rPr>
          <w:rFonts w:ascii="Times New Roman" w:hAnsi="Times New Roman" w:cs="Times New Roman"/>
          <w:sz w:val="28"/>
          <w:szCs w:val="28"/>
        </w:rPr>
        <w:t xml:space="preserve">ию обучающегося с семьёй, культурно - </w:t>
      </w:r>
      <w:r w:rsidRPr="00E65615">
        <w:rPr>
          <w:rFonts w:ascii="Times New Roman" w:hAnsi="Times New Roman" w:cs="Times New Roman"/>
          <w:sz w:val="28"/>
          <w:szCs w:val="28"/>
        </w:rPr>
        <w:t>региональным сообщ</w:t>
      </w:r>
      <w:r>
        <w:rPr>
          <w:rFonts w:ascii="Times New Roman" w:hAnsi="Times New Roman" w:cs="Times New Roman"/>
          <w:sz w:val="28"/>
          <w:szCs w:val="28"/>
        </w:rPr>
        <w:t>еством, многонациональным наро</w:t>
      </w:r>
      <w:r w:rsidRPr="00E65615">
        <w:rPr>
          <w:rFonts w:ascii="Times New Roman" w:hAnsi="Times New Roman" w:cs="Times New Roman"/>
          <w:sz w:val="28"/>
          <w:szCs w:val="28"/>
        </w:rPr>
        <w:t>дом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открытым для диалога с мировым </w:t>
      </w:r>
      <w:r w:rsidRPr="00E65615">
        <w:rPr>
          <w:rFonts w:ascii="Times New Roman" w:hAnsi="Times New Roman" w:cs="Times New Roman"/>
          <w:sz w:val="28"/>
          <w:szCs w:val="28"/>
        </w:rPr>
        <w:t>сообществом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3DFC" w:rsidRPr="008134C9" w:rsidRDefault="00A73DFC" w:rsidP="00E5384B">
      <w:pPr>
        <w:autoSpaceDE w:val="0"/>
        <w:autoSpaceDN w:val="0"/>
        <w:adjustRightInd w:val="0"/>
        <w:spacing w:after="0" w:line="360" w:lineRule="auto"/>
        <w:ind w:right="-1" w:firstLine="43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134C9">
        <w:rPr>
          <w:rFonts w:ascii="Times New Roman" w:hAnsi="Times New Roman" w:cs="Times New Roman"/>
          <w:sz w:val="28"/>
          <w:szCs w:val="28"/>
          <w:u w:val="single"/>
        </w:rPr>
        <w:t>Степень готовности Программы:</w:t>
      </w:r>
    </w:p>
    <w:p w:rsidR="008134C9" w:rsidRDefault="008134C9" w:rsidP="00E5384B">
      <w:pPr>
        <w:autoSpaceDE w:val="0"/>
        <w:autoSpaceDN w:val="0"/>
        <w:adjustRightInd w:val="0"/>
        <w:spacing w:after="0" w:line="360" w:lineRule="auto"/>
        <w:ind w:right="-1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приступить к реализации данной программы, необходимо было акцентировать внимание на совершенствование профессионального мастерства учителей школы, классных руководителей, воспитателей, педагогов дополнительного образования.</w:t>
      </w:r>
    </w:p>
    <w:p w:rsidR="00A73DFC" w:rsidRDefault="00A73DFC" w:rsidP="00E5384B">
      <w:pPr>
        <w:autoSpaceDE w:val="0"/>
        <w:autoSpaceDN w:val="0"/>
        <w:adjustRightInd w:val="0"/>
        <w:spacing w:after="0" w:line="360" w:lineRule="auto"/>
        <w:ind w:right="-1" w:firstLine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«Школа №20» обладает значительны</w:t>
      </w:r>
      <w:r w:rsidR="008134C9">
        <w:rPr>
          <w:sz w:val="28"/>
          <w:szCs w:val="28"/>
        </w:rPr>
        <w:t xml:space="preserve">ми </w:t>
      </w:r>
      <w:r w:rsidR="008134C9" w:rsidRPr="008134C9">
        <w:rPr>
          <w:rFonts w:ascii="Times New Roman" w:hAnsi="Times New Roman" w:cs="Times New Roman"/>
          <w:sz w:val="28"/>
          <w:szCs w:val="28"/>
        </w:rPr>
        <w:t xml:space="preserve">интеллектуальными ресурсами, </w:t>
      </w:r>
      <w:r w:rsidRPr="008134C9">
        <w:rPr>
          <w:rFonts w:ascii="Times New Roman" w:hAnsi="Times New Roman" w:cs="Times New Roman"/>
          <w:sz w:val="28"/>
          <w:szCs w:val="28"/>
        </w:rPr>
        <w:t>прежде всего, высококвалифицированным творческим педагогическим коллективом,</w:t>
      </w:r>
      <w:r>
        <w:rPr>
          <w:rFonts w:ascii="Times New Roman" w:hAnsi="Times New Roman" w:cs="Times New Roman"/>
          <w:sz w:val="28"/>
          <w:szCs w:val="28"/>
        </w:rPr>
        <w:t xml:space="preserve"> способным работать ко</w:t>
      </w:r>
      <w:r w:rsidR="008134C9">
        <w:rPr>
          <w:rFonts w:ascii="Times New Roman" w:hAnsi="Times New Roman" w:cs="Times New Roman"/>
          <w:sz w:val="28"/>
          <w:szCs w:val="28"/>
        </w:rPr>
        <w:t>нцептуально и представляющим со</w:t>
      </w:r>
      <w:r>
        <w:rPr>
          <w:rFonts w:ascii="Times New Roman" w:hAnsi="Times New Roman" w:cs="Times New Roman"/>
          <w:sz w:val="28"/>
          <w:szCs w:val="28"/>
        </w:rPr>
        <w:t>бой союз единомышленников</w:t>
      </w:r>
      <w:r w:rsidR="008134C9">
        <w:rPr>
          <w:rFonts w:ascii="Times New Roman" w:hAnsi="Times New Roman" w:cs="Times New Roman"/>
          <w:sz w:val="28"/>
          <w:szCs w:val="28"/>
        </w:rPr>
        <w:t>. Главное в коллективе</w:t>
      </w:r>
      <w:r w:rsidR="004A1719">
        <w:rPr>
          <w:rFonts w:ascii="Times New Roman" w:hAnsi="Times New Roman" w:cs="Times New Roman"/>
          <w:sz w:val="28"/>
          <w:szCs w:val="28"/>
        </w:rPr>
        <w:t xml:space="preserve"> </w:t>
      </w:r>
      <w:r w:rsidR="008134C9">
        <w:rPr>
          <w:rFonts w:ascii="Times New Roman" w:hAnsi="Times New Roman" w:cs="Times New Roman"/>
          <w:sz w:val="28"/>
          <w:szCs w:val="28"/>
        </w:rPr>
        <w:t>- это стиль сотрудничес</w:t>
      </w:r>
      <w:r w:rsidR="004A1719">
        <w:rPr>
          <w:rFonts w:ascii="Times New Roman" w:hAnsi="Times New Roman" w:cs="Times New Roman"/>
          <w:sz w:val="28"/>
          <w:szCs w:val="28"/>
        </w:rPr>
        <w:t>тва де</w:t>
      </w:r>
      <w:r w:rsidR="008134C9">
        <w:rPr>
          <w:rFonts w:ascii="Times New Roman" w:hAnsi="Times New Roman" w:cs="Times New Roman"/>
          <w:sz w:val="28"/>
          <w:szCs w:val="28"/>
        </w:rPr>
        <w:t>т</w:t>
      </w:r>
      <w:r w:rsidR="004A1719">
        <w:rPr>
          <w:rFonts w:ascii="Times New Roman" w:hAnsi="Times New Roman" w:cs="Times New Roman"/>
          <w:sz w:val="28"/>
          <w:szCs w:val="28"/>
        </w:rPr>
        <w:t>е</w:t>
      </w:r>
      <w:r w:rsidR="008134C9">
        <w:rPr>
          <w:rFonts w:ascii="Times New Roman" w:hAnsi="Times New Roman" w:cs="Times New Roman"/>
          <w:sz w:val="28"/>
          <w:szCs w:val="28"/>
        </w:rPr>
        <w:t>й и взрослых, основанный на взаимном доверии, доброжелательности, диалоге.</w:t>
      </w:r>
    </w:p>
    <w:p w:rsidR="00A73DFC" w:rsidRPr="00A73DFC" w:rsidRDefault="00A73DFC" w:rsidP="00E5384B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4C9">
        <w:rPr>
          <w:rFonts w:ascii="Times New Roman" w:hAnsi="Times New Roman" w:cs="Times New Roman"/>
          <w:sz w:val="28"/>
          <w:szCs w:val="28"/>
          <w:u w:val="single"/>
        </w:rPr>
        <w:t>Результаты апробации  программы «Мы - вместе!»  в МБОУ «Школа №20»:</w:t>
      </w:r>
      <w:r>
        <w:rPr>
          <w:rFonts w:ascii="Times New Roman" w:hAnsi="Times New Roman" w:cs="Times New Roman"/>
          <w:sz w:val="28"/>
          <w:szCs w:val="28"/>
        </w:rPr>
        <w:t xml:space="preserve">  программа </w:t>
      </w:r>
      <w:r w:rsidRPr="00A73DFC">
        <w:rPr>
          <w:rFonts w:ascii="Times New Roman" w:eastAsia="Calibri" w:hAnsi="Times New Roman" w:cs="Times New Roman"/>
          <w:sz w:val="28"/>
          <w:szCs w:val="28"/>
        </w:rPr>
        <w:t>находится в стадии внедрения в образовательную практику. Разработанную модель духовно-нравственного развития в данной программе следует рассматривать как стартовый этап деятельности.</w:t>
      </w:r>
    </w:p>
    <w:p w:rsidR="00A73DFC" w:rsidRPr="008134C9" w:rsidRDefault="00A73DFC" w:rsidP="00E5384B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3DFC">
        <w:rPr>
          <w:rFonts w:ascii="Times New Roman" w:eastAsia="Calibri" w:hAnsi="Times New Roman" w:cs="Times New Roman"/>
          <w:sz w:val="28"/>
          <w:szCs w:val="28"/>
        </w:rPr>
        <w:t xml:space="preserve"> В процессе реализации будут конкретизированы и уточнены, по мере наращивания опыта, апробации новых форм и анализа промежуточных этапов, методические подходы духовно-нравственного воспитания на основе национально-культурных традиций  народов, населяющих Россию.</w:t>
      </w:r>
    </w:p>
    <w:p w:rsidR="008134C9" w:rsidRPr="008134C9" w:rsidRDefault="00B70652" w:rsidP="004A1719">
      <w:pPr>
        <w:spacing w:after="0" w:line="360" w:lineRule="auto"/>
        <w:ind w:right="-1" w:firstLine="43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70652">
        <w:rPr>
          <w:rFonts w:ascii="Times New Roman" w:hAnsi="Times New Roman" w:cs="Times New Roman"/>
          <w:sz w:val="28"/>
          <w:szCs w:val="28"/>
        </w:rPr>
        <w:lastRenderedPageBreak/>
        <w:t xml:space="preserve">В экспертной оценке И.Г.Богуславской,  кандидата педагогических наук, доцента кафедры педагогики и психологии </w:t>
      </w:r>
      <w:r w:rsidRPr="00B70652">
        <w:rPr>
          <w:rFonts w:ascii="Times New Roman" w:eastAsia="Calibri" w:hAnsi="Times New Roman" w:cs="Times New Roman"/>
          <w:sz w:val="28"/>
          <w:szCs w:val="28"/>
        </w:rPr>
        <w:t xml:space="preserve">ГАОУ ДПО «Институт развития образования Республики Татарстан», </w:t>
      </w:r>
      <w:r>
        <w:rPr>
          <w:rFonts w:ascii="Times New Roman" w:eastAsia="Calibri" w:hAnsi="Times New Roman" w:cs="Times New Roman"/>
          <w:sz w:val="28"/>
          <w:szCs w:val="28"/>
        </w:rPr>
        <w:t>заслуженного учителя</w:t>
      </w:r>
      <w:r w:rsidRPr="00B70652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и Республики Татарстан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отмечено</w:t>
      </w:r>
      <w:r w:rsidRPr="008134C9">
        <w:rPr>
          <w:rFonts w:ascii="Times New Roman" w:eastAsia="Calibri" w:hAnsi="Times New Roman" w:cs="Times New Roman"/>
          <w:sz w:val="28"/>
          <w:szCs w:val="28"/>
        </w:rPr>
        <w:t>:</w:t>
      </w:r>
      <w:r w:rsidR="008134C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8134C9">
        <w:rPr>
          <w:rFonts w:ascii="Times New Roman" w:eastAsia="Calibri" w:hAnsi="Times New Roman" w:cs="Times New Roman"/>
          <w:sz w:val="28"/>
          <w:szCs w:val="28"/>
        </w:rPr>
        <w:t>«</w:t>
      </w:r>
      <w:r w:rsidR="008134C9" w:rsidRPr="008134C9">
        <w:rPr>
          <w:rFonts w:ascii="Times New Roman" w:eastAsia="Calibri" w:hAnsi="Times New Roman" w:cs="Times New Roman"/>
          <w:color w:val="000000"/>
          <w:sz w:val="28"/>
          <w:szCs w:val="28"/>
        </w:rPr>
        <w:t>Актуальность данной программы состоит в следующем: образовательное учреждение рассматривается как центр социокультурного пространства, объединяющий в себе кадровые, методические и материальные ресурсы, на которых лежит ответственность за процесс интеграции личности  учащегося ОУ в социальную систему, освоение им новых знаний, культурных ценностей и активного участия во всех сферах жизни.</w:t>
      </w:r>
    </w:p>
    <w:p w:rsidR="00B70652" w:rsidRDefault="00E5798D" w:rsidP="00E5384B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615">
        <w:rPr>
          <w:rFonts w:ascii="Times New Roman" w:eastAsia="Calibri" w:hAnsi="Times New Roman" w:cs="Times New Roman"/>
          <w:sz w:val="28"/>
          <w:szCs w:val="28"/>
        </w:rPr>
        <w:t>Практическая значимость программы</w:t>
      </w:r>
      <w:r w:rsidR="00A73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5615">
        <w:rPr>
          <w:rFonts w:ascii="Times New Roman" w:eastAsia="Calibri" w:hAnsi="Times New Roman" w:cs="Times New Roman"/>
          <w:sz w:val="28"/>
          <w:szCs w:val="28"/>
        </w:rPr>
        <w:t xml:space="preserve">в том, что она может сыграть роль методического ориентира  для школ, занимающихся разработкой воспитательных программ, нацеленных на освоение и понимание участниками образовательного процесса этнической культуры </w:t>
      </w:r>
      <w:r>
        <w:rPr>
          <w:rFonts w:ascii="Times New Roman" w:eastAsia="Calibri" w:hAnsi="Times New Roman" w:cs="Times New Roman"/>
          <w:sz w:val="28"/>
          <w:szCs w:val="28"/>
        </w:rPr>
        <w:t>родного</w:t>
      </w:r>
      <w:r w:rsidRPr="00E65615">
        <w:rPr>
          <w:rFonts w:ascii="Times New Roman" w:eastAsia="Calibri" w:hAnsi="Times New Roman" w:cs="Times New Roman"/>
          <w:sz w:val="28"/>
          <w:szCs w:val="28"/>
        </w:rPr>
        <w:t xml:space="preserve"> народ</w:t>
      </w:r>
      <w:r w:rsidR="004A1719">
        <w:rPr>
          <w:rFonts w:ascii="Times New Roman" w:eastAsia="Calibri" w:hAnsi="Times New Roman" w:cs="Times New Roman"/>
          <w:sz w:val="28"/>
          <w:szCs w:val="28"/>
        </w:rPr>
        <w:t>а</w:t>
      </w:r>
      <w:r w:rsidR="001D4D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5798D" w:rsidRDefault="00E5798D" w:rsidP="00E5384B">
      <w:pPr>
        <w:spacing w:after="0" w:line="36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6561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65615" w:rsidRDefault="00E65615" w:rsidP="00E5384B">
      <w:pPr>
        <w:spacing w:after="0" w:line="360" w:lineRule="auto"/>
        <w:ind w:right="-1" w:firstLine="435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A1719" w:rsidRDefault="004A1719" w:rsidP="00C86A3C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3757A" w:rsidRDefault="0073757A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805F5" w:rsidRDefault="007805F5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6E8C" w:rsidRPr="001F1E6C" w:rsidRDefault="00DD6E8C" w:rsidP="00E5384B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E6C">
        <w:rPr>
          <w:rFonts w:ascii="Times New Roman" w:eastAsia="Times New Roman" w:hAnsi="Times New Roman" w:cs="Times New Roman"/>
          <w:b/>
          <w:sz w:val="28"/>
          <w:szCs w:val="28"/>
        </w:rPr>
        <w:t>ПРИНЦИПЫ ВОСПИТАНИЯ</w:t>
      </w:r>
    </w:p>
    <w:p w:rsidR="00DD6E8C" w:rsidRDefault="00DD6E8C" w:rsidP="007D50B2">
      <w:pPr>
        <w:pStyle w:val="a3"/>
        <w:spacing w:after="0" w:line="36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  <w:r w:rsidRPr="004449B4">
        <w:rPr>
          <w:rFonts w:ascii="Times New Roman" w:eastAsia="Times New Roman" w:hAnsi="Times New Roman" w:cs="Times New Roman"/>
          <w:sz w:val="28"/>
          <w:szCs w:val="28"/>
        </w:rPr>
        <w:t>Успех реализации программы во многом обусловлен следованием основным принципам работы:</w:t>
      </w:r>
    </w:p>
    <w:p w:rsidR="00DD6E8C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Гуманистической направленности</w:t>
      </w:r>
      <w:r w:rsidRPr="002D319F">
        <w:rPr>
          <w:rFonts w:ascii="Times New Roman" w:eastAsia="Times New Roman" w:hAnsi="Times New Roman" w:cs="Times New Roman"/>
          <w:i/>
          <w:sz w:val="28"/>
          <w:szCs w:val="28"/>
        </w:rPr>
        <w:t xml:space="preserve">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>: учащиеся и педагоги  являются равноправными субъектами воспитательной системы. Они самостоятельны в постановке целей, выборе содержания и способов осуществления своей деятельности</w:t>
      </w:r>
    </w:p>
    <w:p w:rsidR="00DD6E8C" w:rsidRPr="002D319F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Деятельностного</w:t>
      </w:r>
      <w:r w:rsidRPr="002D319F">
        <w:rPr>
          <w:rFonts w:ascii="Times New Roman" w:hAnsi="Times New Roman" w:cs="Times New Roman"/>
          <w:i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2D319F">
        <w:rPr>
          <w:rFonts w:ascii="Times New Roman" w:hAnsi="Times New Roman" w:cs="Times New Roman"/>
          <w:sz w:val="28"/>
          <w:szCs w:val="28"/>
        </w:rPr>
        <w:t>: личность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19F">
        <w:rPr>
          <w:rFonts w:ascii="Times New Roman" w:hAnsi="Times New Roman" w:cs="Times New Roman"/>
          <w:sz w:val="28"/>
          <w:szCs w:val="28"/>
        </w:rPr>
        <w:t>выступает как активное творческое начало. Именно через деятельность и в процессе деятельности человек становится самим собой, происходит его саморазвитие и самоактуализация его личности.</w:t>
      </w:r>
    </w:p>
    <w:p w:rsidR="00DD6E8C" w:rsidRPr="002D319F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D319F">
        <w:rPr>
          <w:rFonts w:ascii="Times New Roman" w:hAnsi="Times New Roman" w:cs="Times New Roman"/>
          <w:i/>
          <w:sz w:val="28"/>
          <w:szCs w:val="28"/>
        </w:rPr>
        <w:t>С</w:t>
      </w:r>
      <w:r>
        <w:rPr>
          <w:rFonts w:ascii="Times New Roman" w:hAnsi="Times New Roman" w:cs="Times New Roman"/>
          <w:i/>
          <w:sz w:val="28"/>
          <w:szCs w:val="28"/>
        </w:rPr>
        <w:t>оциальной</w:t>
      </w:r>
      <w:r w:rsidRPr="002D319F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акти</w:t>
      </w:r>
      <w:r w:rsidRPr="002D319F">
        <w:rPr>
          <w:rFonts w:ascii="Times New Roman" w:hAnsi="Times New Roman" w:cs="Times New Roman"/>
          <w:i/>
          <w:sz w:val="28"/>
          <w:szCs w:val="28"/>
        </w:rPr>
        <w:t>вност</w:t>
      </w:r>
      <w:r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: формирование внутренней и внешней культуры учащихся, планетарности мышления, альтруистических и демократических убеждений.</w:t>
      </w:r>
    </w:p>
    <w:p w:rsidR="00DD6E8C" w:rsidRPr="003C146B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146B">
        <w:rPr>
          <w:rFonts w:ascii="Times New Roman" w:hAnsi="Times New Roman" w:cs="Times New Roman"/>
          <w:i/>
          <w:sz w:val="28"/>
          <w:szCs w:val="28"/>
        </w:rPr>
        <w:t>Проектности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146B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146B">
        <w:rPr>
          <w:rFonts w:ascii="Times New Roman" w:hAnsi="Times New Roman" w:cs="Times New Roman"/>
          <w:sz w:val="28"/>
          <w:szCs w:val="28"/>
        </w:rPr>
        <w:t xml:space="preserve">последовательную </w:t>
      </w:r>
      <w:r>
        <w:rPr>
          <w:rFonts w:ascii="Times New Roman" w:hAnsi="Times New Roman" w:cs="Times New Roman"/>
          <w:sz w:val="28"/>
          <w:szCs w:val="28"/>
        </w:rPr>
        <w:t xml:space="preserve"> ориентацию всей деятельности педагога на подготовку учащихся к самостоятельной проектной деятельности (замысел – реализация – рефлексия).</w:t>
      </w:r>
    </w:p>
    <w:p w:rsidR="00DD6E8C" w:rsidRPr="00337DE4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Патриотической  направленности </w:t>
      </w:r>
      <w:r w:rsidRPr="00337DE4">
        <w:rPr>
          <w:rFonts w:ascii="Times New Roman" w:hAnsi="Times New Roman" w:cs="Times New Roman"/>
          <w:sz w:val="28"/>
          <w:szCs w:val="28"/>
        </w:rPr>
        <w:t>предусматривает обеспечение субъективной значимости для обучающихся идентификацией себя с Россией, народами России, российской культурой</w:t>
      </w:r>
    </w:p>
    <w:p w:rsidR="00DD6E8C" w:rsidRPr="00DE2B93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Диалога культур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понимание основных сюжетов различных культур как основы для диалога культур; рассмотрение художественного, социального, поискового творчества как диалог культур современного и предшествующего поколений; рассмотрение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самодеятельного коллективного художественного творчества как диалога культур всех участников коллектива.</w:t>
      </w:r>
    </w:p>
    <w:p w:rsidR="00DD6E8C" w:rsidRPr="00DE2B93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Единства образовательной и воспитательной среды: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включение всех её участников  в непосредственное взаимодействие.</w:t>
      </w:r>
    </w:p>
    <w:p w:rsidR="00DD6E8C" w:rsidRPr="00765F3A" w:rsidRDefault="00DD6E8C" w:rsidP="00E5384B">
      <w:pPr>
        <w:pStyle w:val="a3"/>
        <w:numPr>
          <w:ilvl w:val="0"/>
          <w:numId w:val="35"/>
        </w:num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Возрастной адресной заданности и преемственности знаний и умений, идейно-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нравственных норм и ценностей: </w:t>
      </w:r>
      <w:r>
        <w:rPr>
          <w:rFonts w:ascii="Times New Roman" w:eastAsia="Times New Roman" w:hAnsi="Times New Roman" w:cs="Times New Roman"/>
          <w:sz w:val="28"/>
          <w:szCs w:val="28"/>
        </w:rPr>
        <w:t>этот принцип предполагает организацию «сквозного» поступательного процесса воспитания, наращивания и передачи приобретённых интеллектуальных, нравственных, правовых и культурных ценностей от начальных классов к средним, а затем к старшим и выпускным классам.</w:t>
      </w:r>
    </w:p>
    <w:p w:rsidR="00765F3A" w:rsidRDefault="00765F3A" w:rsidP="00765F3A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65F3A" w:rsidRDefault="00765F3A" w:rsidP="00765F3A">
      <w:pPr>
        <w:pStyle w:val="a3"/>
        <w:spacing w:after="0" w:line="36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D7740" w:rsidRDefault="00BD7740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42E97" w:rsidRDefault="00337DE4" w:rsidP="00440E9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ОБУЧАЮЩИМИСЯ ПРОГРАММЫ ВНЕУРОЧНОЙ ДЕЯТЕЛЬНОСТИ</w:t>
      </w:r>
    </w:p>
    <w:p w:rsidR="00EB006E" w:rsidRPr="00EB006E" w:rsidRDefault="00EB006E" w:rsidP="00E5384B">
      <w:pPr>
        <w:spacing w:after="0" w:line="360" w:lineRule="auto"/>
        <w:ind w:right="-1" w:firstLine="43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EB006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Требования к знаниям и умениям, </w:t>
      </w:r>
    </w:p>
    <w:p w:rsidR="005040F0" w:rsidRDefault="00EB006E" w:rsidP="00E5384B">
      <w:pPr>
        <w:spacing w:after="0" w:line="360" w:lineRule="auto"/>
        <w:ind w:right="-1" w:firstLine="43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EB006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которые должен приобрести обучающийся в процессе занятий </w:t>
      </w:r>
    </w:p>
    <w:p w:rsidR="00EB006E" w:rsidRDefault="00EB006E" w:rsidP="00E5384B">
      <w:pPr>
        <w:spacing w:after="0" w:line="360" w:lineRule="auto"/>
        <w:ind w:right="-1" w:firstLine="43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EB006E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по Программе</w:t>
      </w:r>
    </w:p>
    <w:p w:rsidR="00EB006E" w:rsidRDefault="00EB006E" w:rsidP="005040F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B00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Воспитательные результаты внеурочной деятельности школьников распределяются по трём уровням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EB006E" w:rsidRDefault="00EB006E" w:rsidP="005040F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616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Первый уровень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приобретение школьниками социальных знаний, первичного понимания социальной реальности и повседневной жизни (взаимодействие ученика с учителем)</w:t>
      </w:r>
      <w:r w:rsidR="00BF2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Элементарные знания учащиеся  получают уже тогда, когда знакомятся с историей, национальной  культурой и традициями родного народа</w:t>
      </w:r>
      <w:r w:rsidR="002830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Рекомендуется также инициировать организацию детьми  встреч с очевидцами ярких исторических событий, старожилами, краеведами, хранителями школьных, городских, республиканских музеев и другими интересными людьми.</w:t>
      </w:r>
    </w:p>
    <w:p w:rsidR="00EB006E" w:rsidRDefault="00EB006E" w:rsidP="005040F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616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Второй уровень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получение школьником опыта переживания и позитивного отношения к базовым ценностям общества, ценностного отношения к социальной реальности в целом (взаимодействие  учеников между собой</w:t>
      </w:r>
      <w:r w:rsidR="00BF2E7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уровне класса, школы – первое практическое подтверждение приобретённых социальных знаний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)</w:t>
      </w:r>
      <w:r w:rsidR="002830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 Создание ситуаций самостоятельного действия: проведение разноплановых мероприятий школьниками для сверстников или учащихся младших классов, попытка осознать потребности окружающих, разработка художественного, социального</w:t>
      </w:r>
      <w:r w:rsidR="002A61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поискового </w:t>
      </w:r>
      <w:r w:rsidR="002830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замыслов под основные параметры потребностей.</w:t>
      </w:r>
    </w:p>
    <w:p w:rsidR="00D55B2E" w:rsidRPr="00A972D7" w:rsidRDefault="00BF2E74" w:rsidP="00A972D7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6163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lastRenderedPageBreak/>
        <w:t>Третий уровень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– получение школьником опыта самостоятельного общественного действия (самостоятельное общественное действие в открытом социуме – взаимодействие школьников с социальными субъектами).</w:t>
      </w:r>
      <w:r w:rsidR="0028305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Освоение способов решения задач по привлечению организационных и финансовых возможностей для реализации проектов в сфере художественного, социального</w:t>
      </w:r>
      <w:r w:rsidR="002A61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поискового творчества; умений представлять свои собственные разработки.</w:t>
      </w:r>
    </w:p>
    <w:p w:rsidR="00BF2E74" w:rsidRDefault="00BF2E74" w:rsidP="00E5384B">
      <w:pPr>
        <w:spacing w:after="0" w:line="360" w:lineRule="auto"/>
        <w:ind w:right="-1" w:firstLine="43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BF2E7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 xml:space="preserve">Качества личности, которые могут быть развиты у обучающихся </w:t>
      </w:r>
    </w:p>
    <w:p w:rsidR="00BF2E74" w:rsidRDefault="00FB1413" w:rsidP="00FB1413">
      <w:pPr>
        <w:tabs>
          <w:tab w:val="center" w:pos="4825"/>
          <w:tab w:val="left" w:pos="7920"/>
        </w:tabs>
        <w:spacing w:after="0" w:line="360" w:lineRule="auto"/>
        <w:ind w:right="-1" w:firstLine="435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ab/>
      </w:r>
      <w:r w:rsidR="00BF2E74" w:rsidRPr="00BF2E7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в результате занятий  по Программе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ab/>
      </w:r>
    </w:p>
    <w:p w:rsidR="002A6163" w:rsidRDefault="002A6163" w:rsidP="00E5384B">
      <w:pPr>
        <w:spacing w:after="0" w:line="360" w:lineRule="auto"/>
        <w:ind w:right="-1" w:firstLine="435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A61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Выпускник школы – это:</w:t>
      </w:r>
    </w:p>
    <w:p w:rsidR="002A6163" w:rsidRDefault="002A6163" w:rsidP="00FB5076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личность, уважающая себя, осознающая свою ценность  и признающая ценность другой личности</w:t>
      </w:r>
      <w:r w:rsidR="00942E9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способная принять правильное решение в ситуациях морального выбора и нести ответственность перед собой и обществом;</w:t>
      </w:r>
    </w:p>
    <w:p w:rsidR="00942E97" w:rsidRDefault="00942E97" w:rsidP="00FB5076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гражданин общества, страны, мира, обладающий высокой политической  демократической культурой, признающий общечеловеческие ценности, уважающий людей других национальностей, стремящийся к установлению с ними отношений сотрудничества;</w:t>
      </w:r>
    </w:p>
    <w:p w:rsidR="00942E97" w:rsidRDefault="00942E97" w:rsidP="00FB5076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человек, имеющий уровень образования, адекватный мировым требованиям, позволяющий ему быть интегрированным в мировую культуру, способствующий свободному выбору деятельности;</w:t>
      </w:r>
    </w:p>
    <w:p w:rsidR="00942E97" w:rsidRDefault="00942E97" w:rsidP="00FB5076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семьянин, являющийся одновременно умным, любящим, уважающим супругом, родителем, сыном или дочерью;</w:t>
      </w:r>
    </w:p>
    <w:p w:rsidR="00942E97" w:rsidRDefault="00942E97" w:rsidP="00FB5076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человек, свободный в выборе мнений, решений, образа жизни, признающий при этом моральные и юридические законы страны, общества, человечества, уважающий свободу выбора других людей;</w:t>
      </w:r>
    </w:p>
    <w:p w:rsidR="00942E97" w:rsidRDefault="00942E97" w:rsidP="00FB5076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личность, общая культура которой предполагает высокий уровень физической культуры и потребность в здоровом образе жизни, культуры труда, эмоций и чувств, интеллектуальной культуры и культуры отношений;</w:t>
      </w:r>
    </w:p>
    <w:p w:rsidR="007F69E4" w:rsidRPr="007F69E4" w:rsidRDefault="00942E97" w:rsidP="007F69E4">
      <w:pPr>
        <w:pStyle w:val="a3"/>
        <w:numPr>
          <w:ilvl w:val="0"/>
          <w:numId w:val="4"/>
        </w:numPr>
        <w:spacing w:after="0" w:line="360" w:lineRule="auto"/>
        <w:ind w:left="0" w:right="-1" w:hanging="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житель планеты Земля, осознающий себя частью её природы и стремящийся к сохранению флоры и фауны планеты как части Вселенной.</w:t>
      </w:r>
    </w:p>
    <w:p w:rsidR="00A972D7" w:rsidRDefault="00A972D7" w:rsidP="00E5384B">
      <w:pPr>
        <w:pStyle w:val="a3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A972D7" w:rsidRDefault="00A972D7" w:rsidP="00E5384B">
      <w:pPr>
        <w:pStyle w:val="a3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A972D7" w:rsidRDefault="00A972D7" w:rsidP="00086DFD">
      <w:pPr>
        <w:pStyle w:val="a3"/>
        <w:spacing w:after="0" w:line="360" w:lineRule="auto"/>
        <w:ind w:right="-1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086DFD" w:rsidRDefault="00086DFD" w:rsidP="00086DFD">
      <w:pPr>
        <w:pStyle w:val="a3"/>
        <w:spacing w:after="0" w:line="360" w:lineRule="auto"/>
        <w:ind w:right="-1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</w:p>
    <w:p w:rsidR="00A75198" w:rsidRDefault="00A75198" w:rsidP="001179B0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Ф</w:t>
      </w:r>
      <w:r w:rsidR="00337DE4" w:rsidRPr="00337D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 xml:space="preserve">ормы учёта знаний, умений, системы контролирующих материалов </w:t>
      </w:r>
    </w:p>
    <w:p w:rsidR="00337DE4" w:rsidRPr="0063386E" w:rsidRDefault="00337DE4" w:rsidP="00E5384B">
      <w:pPr>
        <w:pStyle w:val="a3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</w:pPr>
      <w:r w:rsidRPr="00337DE4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для оценки планируемых</w:t>
      </w:r>
      <w:r w:rsidR="0063386E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 xml:space="preserve"> результатов освоения Программы</w:t>
      </w: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126"/>
        <w:gridCol w:w="2410"/>
      </w:tblGrid>
      <w:tr w:rsidR="00047C04" w:rsidTr="00A972D7">
        <w:tc>
          <w:tcPr>
            <w:tcW w:w="2552" w:type="dxa"/>
          </w:tcPr>
          <w:p w:rsidR="00A75198" w:rsidRPr="00D5736C" w:rsidRDefault="00DE4F64" w:rsidP="00E5384B">
            <w:pPr>
              <w:pStyle w:val="a3"/>
              <w:ind w:left="0" w:right="-1"/>
              <w:jc w:val="righ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15EFB1" wp14:editId="329930D2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-1270</wp:posOffset>
                      </wp:positionV>
                      <wp:extent cx="1609725" cy="1219200"/>
                      <wp:effectExtent l="0" t="0" r="28575" b="19050"/>
                      <wp:wrapNone/>
                      <wp:docPr id="48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9725" cy="12192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28A0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1" o:spid="_x0000_s1026" type="#_x0000_t32" style="position:absolute;margin-left:-5.7pt;margin-top:-.1pt;width:126.75pt;height: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"/>
                  </w:pict>
                </mc:Fallback>
              </mc:AlternateContent>
            </w:r>
            <w:r w:rsidR="00A75198" w:rsidRPr="00D5736C">
              <w:rPr>
                <w:bCs/>
                <w:iCs/>
                <w:sz w:val="28"/>
                <w:szCs w:val="28"/>
              </w:rPr>
              <w:t xml:space="preserve">Уровень результатов </w:t>
            </w:r>
          </w:p>
          <w:p w:rsidR="00A75198" w:rsidRDefault="00A75198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:rsidR="00A75198" w:rsidRDefault="00A75198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</w:p>
          <w:p w:rsidR="00A75198" w:rsidRPr="00D5736C" w:rsidRDefault="00D5736C" w:rsidP="00E5384B">
            <w:pPr>
              <w:pStyle w:val="a3"/>
              <w:ind w:left="0" w:right="-1"/>
              <w:rPr>
                <w:bCs/>
                <w:iCs/>
                <w:sz w:val="28"/>
                <w:szCs w:val="28"/>
              </w:rPr>
            </w:pPr>
            <w:r w:rsidRPr="00D5736C">
              <w:rPr>
                <w:bCs/>
                <w:iCs/>
                <w:sz w:val="28"/>
                <w:szCs w:val="28"/>
              </w:rPr>
              <w:t>Модули</w:t>
            </w:r>
          </w:p>
          <w:p w:rsidR="00A75198" w:rsidRDefault="00A75198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2693" w:type="dxa"/>
          </w:tcPr>
          <w:p w:rsidR="00A75198" w:rsidRPr="008362BE" w:rsidRDefault="00D5736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Приобретение социальных знаний</w:t>
            </w:r>
          </w:p>
        </w:tc>
        <w:tc>
          <w:tcPr>
            <w:tcW w:w="2126" w:type="dxa"/>
          </w:tcPr>
          <w:p w:rsidR="00A75198" w:rsidRPr="008362BE" w:rsidRDefault="00D5736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Формирование  ценностного отношения к социальной реальности</w:t>
            </w:r>
          </w:p>
        </w:tc>
        <w:tc>
          <w:tcPr>
            <w:tcW w:w="2410" w:type="dxa"/>
          </w:tcPr>
          <w:p w:rsidR="00A75198" w:rsidRPr="008362BE" w:rsidRDefault="00D5736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Получение опыта самостоятельного общественного действия</w:t>
            </w:r>
          </w:p>
        </w:tc>
      </w:tr>
      <w:tr w:rsidR="00047C04" w:rsidTr="00A972D7">
        <w:trPr>
          <w:trHeight w:val="986"/>
        </w:trPr>
        <w:tc>
          <w:tcPr>
            <w:tcW w:w="2552" w:type="dxa"/>
          </w:tcPr>
          <w:p w:rsidR="00047C04" w:rsidRPr="008362BE" w:rsidRDefault="00047C04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Клуб «Общение» (программа «Лидер»)</w:t>
            </w:r>
          </w:p>
        </w:tc>
        <w:tc>
          <w:tcPr>
            <w:tcW w:w="2693" w:type="dxa"/>
          </w:tcPr>
          <w:p w:rsidR="00047C04" w:rsidRPr="00A14BAC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Этическая беседа</w:t>
            </w:r>
          </w:p>
        </w:tc>
        <w:tc>
          <w:tcPr>
            <w:tcW w:w="2126" w:type="dxa"/>
          </w:tcPr>
          <w:p w:rsidR="00047C04" w:rsidRPr="00A14BAC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Дебаты, тематический диспут</w:t>
            </w:r>
          </w:p>
        </w:tc>
        <w:tc>
          <w:tcPr>
            <w:tcW w:w="2410" w:type="dxa"/>
          </w:tcPr>
          <w:p w:rsidR="00047C04" w:rsidRPr="00A14BAC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Проблемно-ценностная дискуссия с участием внешних экспертов</w:t>
            </w:r>
          </w:p>
        </w:tc>
      </w:tr>
      <w:tr w:rsidR="00A14BAC" w:rsidTr="00A972D7">
        <w:trPr>
          <w:trHeight w:val="986"/>
        </w:trPr>
        <w:tc>
          <w:tcPr>
            <w:tcW w:w="2552" w:type="dxa"/>
          </w:tcPr>
          <w:p w:rsidR="00A14BAC" w:rsidRPr="008362BE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Лига юных граждан «Новое поколение»</w:t>
            </w:r>
          </w:p>
        </w:tc>
        <w:tc>
          <w:tcPr>
            <w:tcW w:w="2693" w:type="dxa"/>
          </w:tcPr>
          <w:p w:rsidR="00A14BAC" w:rsidRPr="00A14BAC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Социальная проба (инициативное участие ребёнка в социальном деле, акции, организованной взрослыми)</w:t>
            </w:r>
          </w:p>
        </w:tc>
        <w:tc>
          <w:tcPr>
            <w:tcW w:w="2126" w:type="dxa"/>
          </w:tcPr>
          <w:p w:rsidR="00A14BAC" w:rsidRPr="00A14BAC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КТД</w:t>
            </w:r>
          </w:p>
        </w:tc>
        <w:tc>
          <w:tcPr>
            <w:tcW w:w="2410" w:type="dxa"/>
          </w:tcPr>
          <w:p w:rsidR="00A14BAC" w:rsidRPr="00A14BAC" w:rsidRDefault="00A14BAC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Социально-образовательный проект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Музей боевой славы «Память»</w:t>
            </w:r>
          </w:p>
        </w:tc>
        <w:tc>
          <w:tcPr>
            <w:tcW w:w="2693" w:type="dxa"/>
          </w:tcPr>
          <w:p w:rsidR="0063386E" w:rsidRPr="00025A24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025A24">
              <w:rPr>
                <w:bCs/>
                <w:iCs/>
                <w:sz w:val="28"/>
                <w:szCs w:val="28"/>
              </w:rPr>
              <w:t xml:space="preserve">Познавательные беседы </w:t>
            </w:r>
          </w:p>
        </w:tc>
        <w:tc>
          <w:tcPr>
            <w:tcW w:w="2126" w:type="dxa"/>
          </w:tcPr>
          <w:p w:rsidR="0063386E" w:rsidRPr="00025A24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025A24">
              <w:rPr>
                <w:bCs/>
                <w:iCs/>
                <w:sz w:val="28"/>
                <w:szCs w:val="28"/>
              </w:rPr>
              <w:t>Общественный смотр знаний, интеллектуальный клуб «Что? Где? Когда?», экскурсии для учащихся школы</w:t>
            </w:r>
          </w:p>
        </w:tc>
        <w:tc>
          <w:tcPr>
            <w:tcW w:w="2410" w:type="dxa"/>
          </w:tcPr>
          <w:p w:rsidR="0063386E" w:rsidRPr="00025A24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025A24">
              <w:rPr>
                <w:bCs/>
                <w:iCs/>
                <w:sz w:val="28"/>
                <w:szCs w:val="28"/>
              </w:rPr>
              <w:t xml:space="preserve">Исследовательские проекты, внешкольные акции </w:t>
            </w:r>
            <w:r>
              <w:rPr>
                <w:bCs/>
                <w:iCs/>
                <w:sz w:val="28"/>
                <w:szCs w:val="28"/>
              </w:rPr>
              <w:t>патриотическ</w:t>
            </w:r>
            <w:r w:rsidRPr="00025A24">
              <w:rPr>
                <w:bCs/>
                <w:iCs/>
                <w:sz w:val="28"/>
                <w:szCs w:val="28"/>
              </w:rPr>
              <w:t>ой направленности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Газета «Дилижанс»</w:t>
            </w:r>
          </w:p>
        </w:tc>
        <w:tc>
          <w:tcPr>
            <w:tcW w:w="2693" w:type="dxa"/>
          </w:tcPr>
          <w:p w:rsidR="0063386E" w:rsidRPr="00A14BAC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Этическая беседа</w:t>
            </w:r>
          </w:p>
        </w:tc>
        <w:tc>
          <w:tcPr>
            <w:tcW w:w="2126" w:type="dxa"/>
          </w:tcPr>
          <w:p w:rsidR="0063386E" w:rsidRPr="00A14BAC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Дебаты, тематический диспут</w:t>
            </w:r>
          </w:p>
        </w:tc>
        <w:tc>
          <w:tcPr>
            <w:tcW w:w="2410" w:type="dxa"/>
          </w:tcPr>
          <w:p w:rsidR="0063386E" w:rsidRPr="00A14BAC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Проблемно-ценностная дискуссия с участием внешних экспертов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lastRenderedPageBreak/>
              <w:t>Хореографический ансамбль «Сударушка»</w:t>
            </w:r>
          </w:p>
        </w:tc>
        <w:tc>
          <w:tcPr>
            <w:tcW w:w="2693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Занятия объединений художественного творчества</w:t>
            </w:r>
          </w:p>
        </w:tc>
        <w:tc>
          <w:tcPr>
            <w:tcW w:w="2126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Концерты, фестивали искусств, в классе, школе</w:t>
            </w:r>
          </w:p>
        </w:tc>
        <w:tc>
          <w:tcPr>
            <w:tcW w:w="2410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Художественные акции школьников в окружающем социуме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Фольклорный ансамбль «Колечко»</w:t>
            </w:r>
          </w:p>
        </w:tc>
        <w:tc>
          <w:tcPr>
            <w:tcW w:w="2693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Занятия объединений художественного творчества</w:t>
            </w:r>
          </w:p>
        </w:tc>
        <w:tc>
          <w:tcPr>
            <w:tcW w:w="2126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Концерты, фестивали искусств, в классе, школе</w:t>
            </w:r>
          </w:p>
        </w:tc>
        <w:tc>
          <w:tcPr>
            <w:tcW w:w="2410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Художественные акции школьников в окружающем социуме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Театр «Ярмарка»</w:t>
            </w:r>
          </w:p>
        </w:tc>
        <w:tc>
          <w:tcPr>
            <w:tcW w:w="2693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Культпоходы в театры, концертные залы</w:t>
            </w:r>
          </w:p>
        </w:tc>
        <w:tc>
          <w:tcPr>
            <w:tcW w:w="2126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Спектакли, инсценировки, праздничные «огоньки» на уровне класса, школы</w:t>
            </w:r>
          </w:p>
        </w:tc>
        <w:tc>
          <w:tcPr>
            <w:tcW w:w="2410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Досугово-развлекательные акции школьников в окружающем школу социуме</w:t>
            </w:r>
            <w:r w:rsidR="00765F3A">
              <w:rPr>
                <w:bCs/>
                <w:iCs/>
                <w:sz w:val="28"/>
                <w:szCs w:val="28"/>
              </w:rPr>
              <w:t xml:space="preserve"> </w:t>
            </w:r>
            <w:r w:rsidRPr="0063386E">
              <w:rPr>
                <w:bCs/>
                <w:iCs/>
                <w:sz w:val="28"/>
                <w:szCs w:val="28"/>
              </w:rPr>
              <w:t>(гастроли школьной самодеятельности)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Клуб «Мастерица»</w:t>
            </w:r>
          </w:p>
        </w:tc>
        <w:tc>
          <w:tcPr>
            <w:tcW w:w="2693" w:type="dxa"/>
          </w:tcPr>
          <w:p w:rsidR="0063386E" w:rsidRPr="00025A24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025A24">
              <w:rPr>
                <w:bCs/>
                <w:iCs/>
                <w:sz w:val="28"/>
                <w:szCs w:val="28"/>
              </w:rPr>
              <w:t>Занятия прикладного  творчества, домашних ремёсел</w:t>
            </w:r>
          </w:p>
        </w:tc>
        <w:tc>
          <w:tcPr>
            <w:tcW w:w="2126" w:type="dxa"/>
          </w:tcPr>
          <w:p w:rsidR="0063386E" w:rsidRPr="00025A24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025A24">
              <w:rPr>
                <w:bCs/>
                <w:iCs/>
                <w:sz w:val="28"/>
                <w:szCs w:val="28"/>
              </w:rPr>
              <w:t>Сюжетно-продуктивные игры, детская производственная бригада под руководством взрослого</w:t>
            </w:r>
          </w:p>
        </w:tc>
        <w:tc>
          <w:tcPr>
            <w:tcW w:w="2410" w:type="dxa"/>
          </w:tcPr>
          <w:p w:rsidR="0063386E" w:rsidRPr="00025A24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025A24">
              <w:rPr>
                <w:bCs/>
                <w:iCs/>
                <w:sz w:val="28"/>
                <w:szCs w:val="28"/>
              </w:rPr>
              <w:t>Совместное образовательное производство детей  и взрослых</w:t>
            </w:r>
          </w:p>
        </w:tc>
      </w:tr>
      <w:tr w:rsidR="0063386E" w:rsidTr="00A972D7">
        <w:trPr>
          <w:trHeight w:val="986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Секция туристического краеведения</w:t>
            </w:r>
          </w:p>
        </w:tc>
        <w:tc>
          <w:tcPr>
            <w:tcW w:w="2693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Образовательные экскурсии, туристические поездки</w:t>
            </w:r>
          </w:p>
        </w:tc>
        <w:tc>
          <w:tcPr>
            <w:tcW w:w="2126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Туристско-краеведческие походы</w:t>
            </w:r>
          </w:p>
        </w:tc>
        <w:tc>
          <w:tcPr>
            <w:tcW w:w="2410" w:type="dxa"/>
          </w:tcPr>
          <w:p w:rsidR="0063386E" w:rsidRPr="0063386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63386E">
              <w:rPr>
                <w:bCs/>
                <w:iCs/>
                <w:sz w:val="28"/>
                <w:szCs w:val="28"/>
              </w:rPr>
              <w:t>Поисково-краеведческая экспедиция, школьный краеведческий музей</w:t>
            </w:r>
          </w:p>
        </w:tc>
      </w:tr>
      <w:tr w:rsidR="00551293" w:rsidTr="00A972D7">
        <w:trPr>
          <w:trHeight w:val="986"/>
        </w:trPr>
        <w:tc>
          <w:tcPr>
            <w:tcW w:w="2552" w:type="dxa"/>
          </w:tcPr>
          <w:p w:rsidR="00551293" w:rsidRDefault="0055129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Секция </w:t>
            </w:r>
          </w:p>
          <w:p w:rsidR="00551293" w:rsidRPr="008362BE" w:rsidRDefault="0055129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«Народные спортивные игры»</w:t>
            </w:r>
          </w:p>
        </w:tc>
        <w:tc>
          <w:tcPr>
            <w:tcW w:w="2693" w:type="dxa"/>
          </w:tcPr>
          <w:p w:rsidR="00551293" w:rsidRPr="0063386E" w:rsidRDefault="0055129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Занятия спортивной секции, беседы о ЗОЖ, участие в оздоровительных процедурах</w:t>
            </w:r>
          </w:p>
        </w:tc>
        <w:tc>
          <w:tcPr>
            <w:tcW w:w="2126" w:type="dxa"/>
          </w:tcPr>
          <w:p w:rsidR="00551293" w:rsidRPr="0063386E" w:rsidRDefault="0055129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Школьные спортивные и оздоровительные акции</w:t>
            </w:r>
          </w:p>
        </w:tc>
        <w:tc>
          <w:tcPr>
            <w:tcW w:w="2410" w:type="dxa"/>
          </w:tcPr>
          <w:p w:rsidR="00551293" w:rsidRPr="0063386E" w:rsidRDefault="0055129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Спортивные и оздоровительные акции школьников в окружающем социуме</w:t>
            </w:r>
          </w:p>
        </w:tc>
      </w:tr>
      <w:tr w:rsidR="0063386E" w:rsidTr="00A972D7">
        <w:trPr>
          <w:trHeight w:val="742"/>
        </w:trPr>
        <w:tc>
          <w:tcPr>
            <w:tcW w:w="2552" w:type="dxa"/>
          </w:tcPr>
          <w:p w:rsidR="0063386E" w:rsidRPr="008362BE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62BE">
              <w:rPr>
                <w:bCs/>
                <w:iCs/>
                <w:sz w:val="28"/>
                <w:szCs w:val="28"/>
              </w:rPr>
              <w:t>Корпус волонтёров</w:t>
            </w:r>
          </w:p>
        </w:tc>
        <w:tc>
          <w:tcPr>
            <w:tcW w:w="2693" w:type="dxa"/>
          </w:tcPr>
          <w:p w:rsidR="0063386E" w:rsidRPr="00A14BAC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 xml:space="preserve">Социальная проба (инициативное участие ребёнка в социальном деле, акции, организованной </w:t>
            </w:r>
            <w:r w:rsidRPr="00A14BAC">
              <w:rPr>
                <w:bCs/>
                <w:iCs/>
                <w:sz w:val="28"/>
                <w:szCs w:val="28"/>
              </w:rPr>
              <w:lastRenderedPageBreak/>
              <w:t>взрослыми)</w:t>
            </w:r>
          </w:p>
        </w:tc>
        <w:tc>
          <w:tcPr>
            <w:tcW w:w="2126" w:type="dxa"/>
          </w:tcPr>
          <w:p w:rsidR="0063386E" w:rsidRPr="00A14BAC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lastRenderedPageBreak/>
              <w:t>КТД</w:t>
            </w:r>
          </w:p>
        </w:tc>
        <w:tc>
          <w:tcPr>
            <w:tcW w:w="2410" w:type="dxa"/>
          </w:tcPr>
          <w:p w:rsidR="0063386E" w:rsidRPr="00A14BAC" w:rsidRDefault="0063386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A14BAC">
              <w:rPr>
                <w:bCs/>
                <w:iCs/>
                <w:sz w:val="28"/>
                <w:szCs w:val="28"/>
              </w:rPr>
              <w:t>Социально-образовательный проект</w:t>
            </w:r>
          </w:p>
        </w:tc>
      </w:tr>
    </w:tbl>
    <w:p w:rsidR="00337DE4" w:rsidRDefault="00337DE4" w:rsidP="00E5384B">
      <w:pPr>
        <w:pStyle w:val="a3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F1909" w:rsidRPr="007F69E4" w:rsidRDefault="00CA28F9" w:rsidP="007F69E4">
      <w:pPr>
        <w:pStyle w:val="a3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A28F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</w:rPr>
        <w:t>Форма подведения итогов</w:t>
      </w:r>
      <w:r w:rsidRPr="00CA28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</w:t>
      </w:r>
      <w:r w:rsidR="00DD6E8C" w:rsidRPr="00CA28F9">
        <w:rPr>
          <w:rFonts w:ascii="Times New Roman" w:eastAsia="Times New Roman" w:hAnsi="Times New Roman" w:cs="Times New Roman"/>
          <w:bCs/>
          <w:iCs/>
          <w:sz w:val="28"/>
          <w:szCs w:val="28"/>
        </w:rPr>
        <w:t>творческие отчёты   образовательно-воспитательных модулей по  итогам года</w:t>
      </w:r>
      <w:r w:rsidR="00DD6E8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(выставки изделий декоративно-прикладного творчества, концерты, защиты проектов и т.д.);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ежегодное участие в Поволжском региональном фестивале русского народного искусства «Каравон» </w:t>
      </w:r>
      <w:r w:rsidR="00DD6E8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(с. Русское Никольское Лаишевского района Республики Татарстан.</w:t>
      </w:r>
    </w:p>
    <w:p w:rsidR="00DD6E8C" w:rsidRPr="00942E97" w:rsidRDefault="00DD6E8C" w:rsidP="00E5384B">
      <w:pPr>
        <w:pStyle w:val="a3"/>
        <w:spacing w:after="0" w:line="360" w:lineRule="auto"/>
        <w:ind w:left="1428" w:right="-1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  <w:r w:rsidRPr="00942E97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Ожидаемые результаты освоения обучающимися Программы</w:t>
      </w:r>
    </w:p>
    <w:p w:rsidR="00DD6E8C" w:rsidRDefault="00DD6E8C" w:rsidP="00E5384B">
      <w:pPr>
        <w:pStyle w:val="a3"/>
        <w:numPr>
          <w:ilvl w:val="0"/>
          <w:numId w:val="25"/>
        </w:numPr>
        <w:tabs>
          <w:tab w:val="clear" w:pos="720"/>
          <w:tab w:val="num" w:pos="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933C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Активизация и качественное совершенствование учебно-воспитательного процесса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;</w:t>
      </w:r>
    </w:p>
    <w:p w:rsidR="00DD6E8C" w:rsidRPr="00457DE9" w:rsidRDefault="00DD6E8C" w:rsidP="00E5384B">
      <w:pPr>
        <w:pStyle w:val="a3"/>
        <w:numPr>
          <w:ilvl w:val="0"/>
          <w:numId w:val="25"/>
        </w:numPr>
        <w:tabs>
          <w:tab w:val="clear" w:pos="720"/>
          <w:tab w:val="num" w:pos="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Качественный рост образованности выпускников школы, владеющих основами современных знаний, духовно-нравственными ценностями человеческой цивилизации,</w:t>
      </w:r>
      <w:r w:rsidRPr="00457D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национально-культурными традициями родного народа, культурой межнациональных отношений; </w:t>
      </w:r>
      <w:r>
        <w:rPr>
          <w:rFonts w:ascii="Times New Roman" w:eastAsia="Times New Roman" w:hAnsi="Times New Roman"/>
          <w:color w:val="000000"/>
          <w:sz w:val="28"/>
          <w:szCs w:val="28"/>
        </w:rPr>
        <w:t>с</w:t>
      </w:r>
      <w:r w:rsidRPr="00457DE9">
        <w:rPr>
          <w:rFonts w:ascii="Times New Roman" w:eastAsia="Times New Roman" w:hAnsi="Times New Roman"/>
          <w:color w:val="000000"/>
          <w:sz w:val="28"/>
          <w:szCs w:val="28"/>
        </w:rPr>
        <w:t xml:space="preserve">формированность  гражданской культуры </w:t>
      </w:r>
      <w:r w:rsidRPr="00457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457DE9">
        <w:rPr>
          <w:rFonts w:ascii="Times New Roman" w:eastAsia="Times New Roman" w:hAnsi="Times New Roman"/>
          <w:color w:val="000000"/>
          <w:sz w:val="28"/>
          <w:szCs w:val="28"/>
        </w:rPr>
        <w:t xml:space="preserve"> гражданской </w:t>
      </w:r>
      <w:r w:rsidRPr="00457D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ответственности у школьников. </w:t>
      </w:r>
    </w:p>
    <w:p w:rsidR="00DD6E8C" w:rsidRPr="00457DE9" w:rsidRDefault="00DD6E8C" w:rsidP="00CF1909">
      <w:pPr>
        <w:numPr>
          <w:ilvl w:val="0"/>
          <w:numId w:val="25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5CC6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опыта общественно-пол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езной гражданской деятельности и, как следствие, сам</w:t>
      </w:r>
      <w:r>
        <w:rPr>
          <w:rFonts w:ascii="Times New Roman" w:eastAsia="Times New Roman" w:hAnsi="Times New Roman"/>
          <w:sz w:val="28"/>
          <w:szCs w:val="28"/>
        </w:rPr>
        <w:t>оопределение, саморазвитие и самореализация</w:t>
      </w:r>
      <w:r w:rsidRPr="00E85C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учащихся.</w:t>
      </w:r>
    </w:p>
    <w:p w:rsidR="00DD6E8C" w:rsidRPr="00E85CC6" w:rsidRDefault="00DD6E8C" w:rsidP="00CF1909">
      <w:pPr>
        <w:numPr>
          <w:ilvl w:val="0"/>
          <w:numId w:val="25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Формирование высококвалифицированного творческого  педагогического коллектива единомышленников, способного решать поставленные перед современной школой задачи.</w:t>
      </w: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815ED3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15ED3" w:rsidRDefault="00815ED3" w:rsidP="00815ED3">
      <w:pPr>
        <w:spacing w:after="0" w:line="360" w:lineRule="auto"/>
        <w:ind w:right="-1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E5D2E" w:rsidRDefault="00CE5D2E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9579A" w:rsidRDefault="0019579A" w:rsidP="007F69E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1F1E6C" w:rsidRPr="007F69E4" w:rsidRDefault="007F69E4" w:rsidP="007F69E4">
      <w:pPr>
        <w:spacing w:after="0" w:line="360" w:lineRule="auto"/>
        <w:ind w:right="-1"/>
        <w:jc w:val="center"/>
        <w:rPr>
          <w:ins w:id="0" w:author="Unknown"/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КАДРОВОЕ </w:t>
      </w:r>
      <w:r w:rsidR="001F1E6C" w:rsidRPr="00765F3A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ПРОГРАММЫ</w:t>
      </w:r>
    </w:p>
    <w:tbl>
      <w:tblPr>
        <w:tblW w:w="9558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9"/>
        <w:gridCol w:w="3784"/>
        <w:gridCol w:w="2835"/>
      </w:tblGrid>
      <w:tr w:rsidR="001F1E6C" w:rsidRPr="00C5547F" w:rsidTr="00815ED3">
        <w:trPr>
          <w:tblCellSpacing w:w="15" w:type="dxa"/>
        </w:trPr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Состав</w:t>
            </w:r>
          </w:p>
        </w:tc>
      </w:tr>
      <w:tr w:rsidR="001F1E6C" w:rsidRPr="00C5547F" w:rsidTr="00815ED3">
        <w:trPr>
          <w:tblCellSpacing w:w="15" w:type="dxa"/>
        </w:trPr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 - координационная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общего контроля и руководства.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учреждения</w:t>
            </w:r>
          </w:p>
        </w:tc>
      </w:tr>
      <w:tr w:rsidR="001F1E6C" w:rsidRPr="00C5547F" w:rsidTr="00815ED3">
        <w:trPr>
          <w:tblCellSpacing w:w="15" w:type="dxa"/>
        </w:trPr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Консультативная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Координация реализации программы. 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издание методических рекомендаций.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 Заместитель директора поУВР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1E6C" w:rsidRPr="00C5547F" w:rsidTr="00815ED3">
        <w:trPr>
          <w:tblCellSpacing w:w="15" w:type="dxa"/>
        </w:trPr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 учреждения образования</w:t>
            </w: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программы в системе воспитательной работы. 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современных воспитательных технологий.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 дополнительного образования, педагог- организатор</w:t>
            </w:r>
          </w:p>
        </w:tc>
      </w:tr>
      <w:tr w:rsidR="001F1E6C" w:rsidRPr="00C5547F" w:rsidTr="00815ED3">
        <w:trPr>
          <w:tblCellSpacing w:w="15" w:type="dxa"/>
        </w:trPr>
        <w:tc>
          <w:tcPr>
            <w:tcW w:w="2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Специалисты, сотрудничающие с учреждением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(социум)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профессиональной помощи педагогам. 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тренингов, круглых столов, встреч.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Диагностика. </w:t>
            </w:r>
          </w:p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мероприятиях учреждения.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1E6C" w:rsidRPr="00C5547F" w:rsidRDefault="001F1E6C" w:rsidP="00E5384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47F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Методисты, педагоги дополнительного образования, специалисты</w:t>
            </w:r>
          </w:p>
        </w:tc>
      </w:tr>
    </w:tbl>
    <w:p w:rsidR="007F69E4" w:rsidRDefault="007F69E4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7AD7" w:rsidRDefault="00D87AD7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65A3" w:rsidRDefault="00A165A3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ТЕМАТИЧЕСКИЙ ПЛАН ПРОГРАММЫ</w:t>
      </w:r>
    </w:p>
    <w:tbl>
      <w:tblPr>
        <w:tblStyle w:val="ad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735"/>
        <w:gridCol w:w="1985"/>
        <w:gridCol w:w="1667"/>
      </w:tblGrid>
      <w:tr w:rsidR="00A165A3" w:rsidTr="00D87AD7">
        <w:tc>
          <w:tcPr>
            <w:tcW w:w="709" w:type="dxa"/>
          </w:tcPr>
          <w:p w:rsidR="00A165A3" w:rsidRDefault="00A165A3" w:rsidP="00E5384B">
            <w:pPr>
              <w:pStyle w:val="a3"/>
              <w:ind w:left="0" w:right="-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A165A3" w:rsidRDefault="00A165A3" w:rsidP="00E5384B">
            <w:pPr>
              <w:pStyle w:val="a3"/>
              <w:ind w:left="0" w:right="-1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Название модуля</w:t>
            </w:r>
          </w:p>
        </w:tc>
        <w:tc>
          <w:tcPr>
            <w:tcW w:w="1735" w:type="dxa"/>
          </w:tcPr>
          <w:p w:rsidR="00A165A3" w:rsidRPr="008362BE" w:rsidRDefault="00A165A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Общее количество часов</w:t>
            </w:r>
          </w:p>
        </w:tc>
        <w:tc>
          <w:tcPr>
            <w:tcW w:w="1985" w:type="dxa"/>
          </w:tcPr>
          <w:p w:rsidR="00A165A3" w:rsidRPr="008362BE" w:rsidRDefault="00A165A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Часы аудиторных занятий</w:t>
            </w:r>
          </w:p>
        </w:tc>
        <w:tc>
          <w:tcPr>
            <w:tcW w:w="1667" w:type="dxa"/>
          </w:tcPr>
          <w:p w:rsidR="00A165A3" w:rsidRPr="008362BE" w:rsidRDefault="00A165A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Часы внеаудиторных активных занятий</w:t>
            </w:r>
          </w:p>
        </w:tc>
      </w:tr>
      <w:tr w:rsidR="00A165A3" w:rsidTr="00D87AD7">
        <w:trPr>
          <w:trHeight w:val="694"/>
        </w:trPr>
        <w:tc>
          <w:tcPr>
            <w:tcW w:w="709" w:type="dxa"/>
          </w:tcPr>
          <w:p w:rsidR="00A165A3" w:rsidRPr="00714479" w:rsidRDefault="00A165A3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BC035D" w:rsidRDefault="00A165A3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 xml:space="preserve">Клуб «Общение» </w:t>
            </w:r>
          </w:p>
          <w:p w:rsidR="00A165A3" w:rsidRPr="00714479" w:rsidRDefault="00A165A3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(программа «Лидер»)</w:t>
            </w:r>
          </w:p>
        </w:tc>
        <w:tc>
          <w:tcPr>
            <w:tcW w:w="1735" w:type="dxa"/>
          </w:tcPr>
          <w:p w:rsidR="00A165A3" w:rsidRPr="00714479" w:rsidRDefault="00C15D90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144</w:t>
            </w:r>
          </w:p>
        </w:tc>
        <w:tc>
          <w:tcPr>
            <w:tcW w:w="1985" w:type="dxa"/>
          </w:tcPr>
          <w:p w:rsidR="00A165A3" w:rsidRPr="00714479" w:rsidRDefault="00C15D90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46</w:t>
            </w:r>
          </w:p>
        </w:tc>
        <w:tc>
          <w:tcPr>
            <w:tcW w:w="1667" w:type="dxa"/>
          </w:tcPr>
          <w:p w:rsidR="00A165A3" w:rsidRPr="00714479" w:rsidRDefault="00C15D90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98</w:t>
            </w:r>
          </w:p>
        </w:tc>
      </w:tr>
      <w:tr w:rsidR="00A165A3" w:rsidTr="00D87AD7">
        <w:trPr>
          <w:trHeight w:val="736"/>
        </w:trPr>
        <w:tc>
          <w:tcPr>
            <w:tcW w:w="709" w:type="dxa"/>
          </w:tcPr>
          <w:p w:rsidR="00A165A3" w:rsidRDefault="00C15D90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1.1</w:t>
            </w:r>
          </w:p>
        </w:tc>
        <w:tc>
          <w:tcPr>
            <w:tcW w:w="3544" w:type="dxa"/>
          </w:tcPr>
          <w:p w:rsidR="00A165A3" w:rsidRPr="008362BE" w:rsidRDefault="00C15D90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Что такое психология и психология общения</w:t>
            </w:r>
          </w:p>
        </w:tc>
        <w:tc>
          <w:tcPr>
            <w:tcW w:w="1735" w:type="dxa"/>
          </w:tcPr>
          <w:p w:rsidR="00A165A3" w:rsidRDefault="00C15D90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42</w:t>
            </w:r>
          </w:p>
        </w:tc>
        <w:tc>
          <w:tcPr>
            <w:tcW w:w="1985" w:type="dxa"/>
          </w:tcPr>
          <w:p w:rsidR="00A165A3" w:rsidRPr="00A14BAC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1667" w:type="dxa"/>
          </w:tcPr>
          <w:p w:rsidR="00A165A3" w:rsidRPr="00A14BAC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28</w:t>
            </w:r>
          </w:p>
        </w:tc>
      </w:tr>
      <w:tr w:rsidR="00A165A3" w:rsidTr="00D87AD7">
        <w:trPr>
          <w:trHeight w:val="452"/>
        </w:trPr>
        <w:tc>
          <w:tcPr>
            <w:tcW w:w="709" w:type="dxa"/>
          </w:tcPr>
          <w:p w:rsidR="00A165A3" w:rsidRDefault="00C15D90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1.2</w:t>
            </w:r>
          </w:p>
        </w:tc>
        <w:tc>
          <w:tcPr>
            <w:tcW w:w="3544" w:type="dxa"/>
          </w:tcPr>
          <w:p w:rsidR="00A165A3" w:rsidRPr="008362BE" w:rsidRDefault="00C15D90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Личность и её развитие</w:t>
            </w:r>
          </w:p>
        </w:tc>
        <w:tc>
          <w:tcPr>
            <w:tcW w:w="1735" w:type="dxa"/>
          </w:tcPr>
          <w:p w:rsidR="00A165A3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1985" w:type="dxa"/>
          </w:tcPr>
          <w:p w:rsidR="00A165A3" w:rsidRPr="00A14BAC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24</w:t>
            </w:r>
          </w:p>
        </w:tc>
        <w:tc>
          <w:tcPr>
            <w:tcW w:w="1667" w:type="dxa"/>
          </w:tcPr>
          <w:p w:rsidR="00A165A3" w:rsidRPr="00A14BAC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48</w:t>
            </w:r>
          </w:p>
        </w:tc>
      </w:tr>
      <w:tr w:rsidR="00A165A3" w:rsidTr="00D87AD7">
        <w:trPr>
          <w:trHeight w:val="369"/>
        </w:trPr>
        <w:tc>
          <w:tcPr>
            <w:tcW w:w="709" w:type="dxa"/>
          </w:tcPr>
          <w:p w:rsidR="00A165A3" w:rsidRDefault="00C15D90" w:rsidP="00E5384B">
            <w:pPr>
              <w:pStyle w:val="a3"/>
              <w:tabs>
                <w:tab w:val="left" w:pos="556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1.3</w:t>
            </w:r>
          </w:p>
        </w:tc>
        <w:tc>
          <w:tcPr>
            <w:tcW w:w="3544" w:type="dxa"/>
          </w:tcPr>
          <w:p w:rsidR="00A165A3" w:rsidRPr="008362BE" w:rsidRDefault="00C15D90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Этика лидерства</w:t>
            </w:r>
          </w:p>
        </w:tc>
        <w:tc>
          <w:tcPr>
            <w:tcW w:w="1735" w:type="dxa"/>
          </w:tcPr>
          <w:p w:rsidR="00A165A3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A165A3" w:rsidRPr="00A14BAC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A165A3" w:rsidRPr="00A14BAC" w:rsidRDefault="007F4E0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</w:tr>
      <w:tr w:rsidR="00A165A3" w:rsidTr="00D87AD7">
        <w:trPr>
          <w:trHeight w:val="701"/>
        </w:trPr>
        <w:tc>
          <w:tcPr>
            <w:tcW w:w="709" w:type="dxa"/>
          </w:tcPr>
          <w:p w:rsidR="00A165A3" w:rsidRPr="00714479" w:rsidRDefault="00A165A3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A165A3" w:rsidRPr="00714479" w:rsidRDefault="00A165A3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Лига юных граждан «Новое поколение»</w:t>
            </w:r>
          </w:p>
        </w:tc>
        <w:tc>
          <w:tcPr>
            <w:tcW w:w="1735" w:type="dxa"/>
          </w:tcPr>
          <w:p w:rsidR="00A165A3" w:rsidRPr="00714479" w:rsidRDefault="002D18C7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A165A3" w:rsidRPr="00714479" w:rsidRDefault="002D18C7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1667" w:type="dxa"/>
          </w:tcPr>
          <w:p w:rsidR="00A165A3" w:rsidRPr="00714479" w:rsidRDefault="002D18C7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46</w:t>
            </w:r>
          </w:p>
        </w:tc>
      </w:tr>
      <w:tr w:rsidR="00A165A3" w:rsidTr="00D87AD7">
        <w:trPr>
          <w:trHeight w:val="302"/>
        </w:trPr>
        <w:tc>
          <w:tcPr>
            <w:tcW w:w="709" w:type="dxa"/>
          </w:tcPr>
          <w:p w:rsidR="00A165A3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</w:t>
            </w:r>
          </w:p>
        </w:tc>
        <w:tc>
          <w:tcPr>
            <w:tcW w:w="3544" w:type="dxa"/>
          </w:tcPr>
          <w:p w:rsidR="00A165A3" w:rsidRPr="008362BE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Введение в КТД</w:t>
            </w:r>
          </w:p>
        </w:tc>
        <w:tc>
          <w:tcPr>
            <w:tcW w:w="1735" w:type="dxa"/>
          </w:tcPr>
          <w:p w:rsidR="00A165A3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165A3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A165A3" w:rsidRPr="00A14BAC" w:rsidRDefault="00A165A3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A165A3" w:rsidTr="00D87AD7">
        <w:trPr>
          <w:trHeight w:val="986"/>
        </w:trPr>
        <w:tc>
          <w:tcPr>
            <w:tcW w:w="709" w:type="dxa"/>
          </w:tcPr>
          <w:p w:rsidR="00A165A3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2.2</w:t>
            </w:r>
          </w:p>
        </w:tc>
        <w:tc>
          <w:tcPr>
            <w:tcW w:w="3544" w:type="dxa"/>
          </w:tcPr>
          <w:p w:rsidR="002D18C7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Подготовка и проведение мероприятий </w:t>
            </w:r>
          </w:p>
          <w:p w:rsidR="00A165A3" w:rsidRPr="008362BE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 четверти</w:t>
            </w:r>
          </w:p>
        </w:tc>
        <w:tc>
          <w:tcPr>
            <w:tcW w:w="1735" w:type="dxa"/>
          </w:tcPr>
          <w:p w:rsidR="00A165A3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  <w:tc>
          <w:tcPr>
            <w:tcW w:w="1985" w:type="dxa"/>
          </w:tcPr>
          <w:p w:rsidR="00A165A3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667" w:type="dxa"/>
          </w:tcPr>
          <w:p w:rsidR="00A165A3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</w:tr>
      <w:tr w:rsidR="00A165A3" w:rsidTr="00D87AD7">
        <w:trPr>
          <w:trHeight w:val="986"/>
        </w:trPr>
        <w:tc>
          <w:tcPr>
            <w:tcW w:w="709" w:type="dxa"/>
          </w:tcPr>
          <w:p w:rsidR="00A165A3" w:rsidRDefault="002D18C7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2.3</w:t>
            </w:r>
          </w:p>
        </w:tc>
        <w:tc>
          <w:tcPr>
            <w:tcW w:w="3544" w:type="dxa"/>
          </w:tcPr>
          <w:p w:rsidR="002D18C7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и проведение мероприятий</w:t>
            </w:r>
          </w:p>
          <w:p w:rsidR="00A165A3" w:rsidRPr="008362BE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3 четверти</w:t>
            </w:r>
          </w:p>
        </w:tc>
        <w:tc>
          <w:tcPr>
            <w:tcW w:w="1735" w:type="dxa"/>
          </w:tcPr>
          <w:p w:rsidR="00A165A3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A165A3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667" w:type="dxa"/>
          </w:tcPr>
          <w:p w:rsidR="00A165A3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</w:tr>
      <w:tr w:rsidR="002D18C7" w:rsidTr="00D87AD7">
        <w:trPr>
          <w:trHeight w:val="706"/>
        </w:trPr>
        <w:tc>
          <w:tcPr>
            <w:tcW w:w="709" w:type="dxa"/>
          </w:tcPr>
          <w:p w:rsidR="002D18C7" w:rsidRDefault="002D18C7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2.4</w:t>
            </w:r>
          </w:p>
        </w:tc>
        <w:tc>
          <w:tcPr>
            <w:tcW w:w="3544" w:type="dxa"/>
          </w:tcPr>
          <w:p w:rsidR="002D18C7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и проведение мероприятий 4 четверти</w:t>
            </w:r>
          </w:p>
        </w:tc>
        <w:tc>
          <w:tcPr>
            <w:tcW w:w="1735" w:type="dxa"/>
          </w:tcPr>
          <w:p w:rsidR="002D18C7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2D18C7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2D18C7" w:rsidRPr="00A14BAC" w:rsidRDefault="002D18C7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16</w:t>
            </w:r>
          </w:p>
        </w:tc>
      </w:tr>
      <w:tr w:rsidR="00A96EAE" w:rsidTr="00D87AD7">
        <w:trPr>
          <w:trHeight w:val="389"/>
        </w:trPr>
        <w:tc>
          <w:tcPr>
            <w:tcW w:w="709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Музей боевой славы «Память»</w:t>
            </w:r>
          </w:p>
        </w:tc>
        <w:tc>
          <w:tcPr>
            <w:tcW w:w="173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144</w:t>
            </w:r>
          </w:p>
        </w:tc>
        <w:tc>
          <w:tcPr>
            <w:tcW w:w="198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1667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110</w:t>
            </w:r>
          </w:p>
        </w:tc>
      </w:tr>
      <w:tr w:rsidR="00A96EAE" w:rsidTr="00D87AD7">
        <w:trPr>
          <w:trHeight w:val="694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Музей. История, функции, формы работы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54</w:t>
            </w:r>
          </w:p>
        </w:tc>
        <w:tc>
          <w:tcPr>
            <w:tcW w:w="1985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1667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</w:tr>
      <w:tr w:rsidR="00A96EAE" w:rsidTr="00D87AD7">
        <w:trPr>
          <w:trHeight w:val="974"/>
        </w:trPr>
        <w:tc>
          <w:tcPr>
            <w:tcW w:w="709" w:type="dxa"/>
          </w:tcPr>
          <w:p w:rsidR="00A96EAE" w:rsidRDefault="00A96EAE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Исследовательская работа в музее: поисковая деятельность, экскурсии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70</w:t>
            </w:r>
          </w:p>
        </w:tc>
        <w:tc>
          <w:tcPr>
            <w:tcW w:w="1985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667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50</w:t>
            </w:r>
          </w:p>
        </w:tc>
      </w:tr>
      <w:tr w:rsidR="00A96EAE" w:rsidTr="00D87AD7">
        <w:trPr>
          <w:trHeight w:val="690"/>
        </w:trPr>
        <w:tc>
          <w:tcPr>
            <w:tcW w:w="709" w:type="dxa"/>
          </w:tcPr>
          <w:p w:rsidR="00A96EAE" w:rsidRDefault="00A96EAE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Научно-практическая конференция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</w:tr>
      <w:tr w:rsidR="00A96EAE" w:rsidTr="00D87AD7">
        <w:trPr>
          <w:trHeight w:val="301"/>
        </w:trPr>
        <w:tc>
          <w:tcPr>
            <w:tcW w:w="709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Газета «Дилижанс»</w:t>
            </w:r>
          </w:p>
        </w:tc>
        <w:tc>
          <w:tcPr>
            <w:tcW w:w="173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180</w:t>
            </w:r>
          </w:p>
        </w:tc>
        <w:tc>
          <w:tcPr>
            <w:tcW w:w="198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83</w:t>
            </w:r>
          </w:p>
        </w:tc>
        <w:tc>
          <w:tcPr>
            <w:tcW w:w="1667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97</w:t>
            </w:r>
          </w:p>
        </w:tc>
      </w:tr>
      <w:tr w:rsidR="00A96EAE" w:rsidTr="00D87AD7">
        <w:trPr>
          <w:trHeight w:val="986"/>
        </w:trPr>
        <w:tc>
          <w:tcPr>
            <w:tcW w:w="709" w:type="dxa"/>
          </w:tcPr>
          <w:p w:rsidR="00A96EAE" w:rsidRDefault="00A96EAE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4.1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Современная журналистика, основные понятия и раздела. Особенности создания школьной газеты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82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</w:tr>
      <w:tr w:rsidR="00A96EAE" w:rsidTr="00D87AD7">
        <w:trPr>
          <w:trHeight w:val="385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Мастерская юного журналиста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65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47</w:t>
            </w:r>
          </w:p>
        </w:tc>
      </w:tr>
      <w:tr w:rsidR="00A96EAE" w:rsidTr="00D87AD7">
        <w:trPr>
          <w:trHeight w:val="419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Творческая мастерская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28</w:t>
            </w:r>
          </w:p>
        </w:tc>
      </w:tr>
      <w:tr w:rsidR="00A96EAE" w:rsidTr="00D87AD7">
        <w:trPr>
          <w:trHeight w:val="481"/>
        </w:trPr>
        <w:tc>
          <w:tcPr>
            <w:tcW w:w="709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Хореографический ансамбль «Сударушка»</w:t>
            </w:r>
          </w:p>
        </w:tc>
        <w:tc>
          <w:tcPr>
            <w:tcW w:w="173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180</w:t>
            </w:r>
          </w:p>
        </w:tc>
        <w:tc>
          <w:tcPr>
            <w:tcW w:w="198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168</w:t>
            </w:r>
          </w:p>
        </w:tc>
      </w:tr>
      <w:tr w:rsidR="00A96EAE" w:rsidTr="00D87AD7">
        <w:trPr>
          <w:trHeight w:val="747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Основы народной хореографии Ритмика. Пластика.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48</w:t>
            </w:r>
          </w:p>
        </w:tc>
      </w:tr>
      <w:tr w:rsidR="00A96EAE" w:rsidTr="00D87AD7">
        <w:trPr>
          <w:trHeight w:val="691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Выступление на школьных мероприятиях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80</w:t>
            </w:r>
          </w:p>
        </w:tc>
      </w:tr>
      <w:tr w:rsidR="00A96EAE" w:rsidTr="00D87AD7">
        <w:trPr>
          <w:trHeight w:val="701"/>
        </w:trPr>
        <w:tc>
          <w:tcPr>
            <w:tcW w:w="709" w:type="dxa"/>
          </w:tcPr>
          <w:p w:rsidR="00A96EAE" w:rsidRDefault="00A96EAE" w:rsidP="00E5384B">
            <w:pPr>
              <w:pStyle w:val="a3"/>
              <w:tabs>
                <w:tab w:val="left" w:pos="556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Выступление на конкурсах, фестивалях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</w:tr>
      <w:tr w:rsidR="00A96EAE" w:rsidTr="00D87AD7">
        <w:trPr>
          <w:trHeight w:val="720"/>
        </w:trPr>
        <w:tc>
          <w:tcPr>
            <w:tcW w:w="709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Фольклорный ансамбль «Колечко»</w:t>
            </w:r>
          </w:p>
        </w:tc>
        <w:tc>
          <w:tcPr>
            <w:tcW w:w="173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84</w:t>
            </w:r>
          </w:p>
        </w:tc>
      </w:tr>
      <w:tr w:rsidR="00A96EAE" w:rsidTr="00D87AD7">
        <w:trPr>
          <w:trHeight w:val="986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Основы народного пения. Дыхательная гимнастика . Звукоизвлечение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24</w:t>
            </w:r>
          </w:p>
        </w:tc>
      </w:tr>
      <w:tr w:rsidR="00A96EAE" w:rsidTr="00D87AD7">
        <w:trPr>
          <w:trHeight w:val="734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Выступление на школьных мероприятиях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</w:tr>
      <w:tr w:rsidR="00A96EAE" w:rsidTr="00D87AD7">
        <w:trPr>
          <w:trHeight w:val="688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Выступление на конкурсах, фестивалях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</w:tr>
      <w:tr w:rsidR="00A96EAE" w:rsidTr="00D87AD7">
        <w:trPr>
          <w:trHeight w:val="444"/>
        </w:trPr>
        <w:tc>
          <w:tcPr>
            <w:tcW w:w="709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Театр «Ярмарка»</w:t>
            </w:r>
          </w:p>
        </w:tc>
        <w:tc>
          <w:tcPr>
            <w:tcW w:w="173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1667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80</w:t>
            </w:r>
          </w:p>
        </w:tc>
      </w:tr>
      <w:tr w:rsidR="00A96EAE" w:rsidTr="00D87AD7">
        <w:trPr>
          <w:trHeight w:val="393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Вводные театральные занятия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</w:tr>
      <w:tr w:rsidR="00A96EAE" w:rsidTr="00D87AD7">
        <w:trPr>
          <w:trHeight w:val="407"/>
        </w:trPr>
        <w:tc>
          <w:tcPr>
            <w:tcW w:w="709" w:type="dxa"/>
          </w:tcPr>
          <w:p w:rsidR="00A96EAE" w:rsidRDefault="00A96EAE" w:rsidP="00E5384B">
            <w:pPr>
              <w:pStyle w:val="a3"/>
              <w:tabs>
                <w:tab w:val="left" w:pos="556"/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Выбор спектакля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</w:tr>
      <w:tr w:rsidR="00A96EAE" w:rsidTr="00D87AD7">
        <w:trPr>
          <w:trHeight w:val="427"/>
        </w:trPr>
        <w:tc>
          <w:tcPr>
            <w:tcW w:w="709" w:type="dxa"/>
          </w:tcPr>
          <w:p w:rsidR="00A96EAE" w:rsidRDefault="00A96EAE" w:rsidP="00E5384B">
            <w:pPr>
              <w:pStyle w:val="a3"/>
              <w:tabs>
                <w:tab w:val="left" w:pos="590"/>
              </w:tabs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Подготовка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48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48</w:t>
            </w:r>
          </w:p>
        </w:tc>
      </w:tr>
      <w:tr w:rsidR="00A96EAE" w:rsidTr="00D87AD7">
        <w:trPr>
          <w:trHeight w:val="411"/>
        </w:trPr>
        <w:tc>
          <w:tcPr>
            <w:tcW w:w="709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Показ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</w:tr>
      <w:tr w:rsidR="00A96EAE" w:rsidTr="00D87AD7">
        <w:trPr>
          <w:trHeight w:val="441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8.1</w:t>
            </w:r>
          </w:p>
        </w:tc>
        <w:tc>
          <w:tcPr>
            <w:tcW w:w="3544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D572C">
              <w:rPr>
                <w:b/>
                <w:bCs/>
                <w:iCs/>
                <w:sz w:val="28"/>
                <w:szCs w:val="28"/>
              </w:rPr>
              <w:t>Клуб «Мастерица»</w:t>
            </w:r>
          </w:p>
        </w:tc>
        <w:tc>
          <w:tcPr>
            <w:tcW w:w="1735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90</w:t>
            </w:r>
          </w:p>
        </w:tc>
        <w:tc>
          <w:tcPr>
            <w:tcW w:w="1985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78</w:t>
            </w:r>
          </w:p>
        </w:tc>
      </w:tr>
      <w:tr w:rsidR="00A96EAE" w:rsidTr="00D87AD7">
        <w:trPr>
          <w:trHeight w:val="451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 w:rsidRPr="00833CD6">
              <w:rPr>
                <w:rFonts w:eastAsia="Calibri"/>
                <w:sz w:val="28"/>
                <w:szCs w:val="28"/>
                <w:lang w:eastAsia="en-US"/>
              </w:rPr>
              <w:t>Народно-художественные промыслы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833CD6">
              <w:rPr>
                <w:rFonts w:eastAsia="Calibri"/>
                <w:sz w:val="28"/>
                <w:szCs w:val="28"/>
                <w:lang w:eastAsia="en-US"/>
              </w:rPr>
              <w:t xml:space="preserve"> История промысла.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667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</w:tr>
      <w:tr w:rsidR="00A96EAE" w:rsidTr="00D87AD7">
        <w:trPr>
          <w:trHeight w:val="415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Практическое исполнение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56</w:t>
            </w:r>
          </w:p>
        </w:tc>
        <w:tc>
          <w:tcPr>
            <w:tcW w:w="1985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56</w:t>
            </w:r>
          </w:p>
        </w:tc>
      </w:tr>
      <w:tr w:rsidR="00A96EAE" w:rsidTr="00D87AD7">
        <w:trPr>
          <w:trHeight w:val="421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8.4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Организация выставок, участие в фестивалях, конкурсах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025A24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</w:tr>
      <w:tr w:rsidR="00A96EAE" w:rsidTr="00D87AD7">
        <w:trPr>
          <w:trHeight w:val="413"/>
        </w:trPr>
        <w:tc>
          <w:tcPr>
            <w:tcW w:w="709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D572C">
              <w:rPr>
                <w:b/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 xml:space="preserve">Секция туристического </w:t>
            </w:r>
            <w:r w:rsidRPr="00714479">
              <w:rPr>
                <w:b/>
                <w:bCs/>
                <w:iCs/>
                <w:sz w:val="28"/>
                <w:szCs w:val="28"/>
              </w:rPr>
              <w:lastRenderedPageBreak/>
              <w:t>краеведения</w:t>
            </w:r>
          </w:p>
        </w:tc>
        <w:tc>
          <w:tcPr>
            <w:tcW w:w="173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lastRenderedPageBreak/>
              <w:t>180</w:t>
            </w:r>
          </w:p>
        </w:tc>
        <w:tc>
          <w:tcPr>
            <w:tcW w:w="1985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26</w:t>
            </w:r>
          </w:p>
        </w:tc>
        <w:tc>
          <w:tcPr>
            <w:tcW w:w="1667" w:type="dxa"/>
          </w:tcPr>
          <w:p w:rsidR="00A96EAE" w:rsidRPr="00714479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14479">
              <w:rPr>
                <w:b/>
                <w:bCs/>
                <w:iCs/>
                <w:sz w:val="28"/>
                <w:szCs w:val="28"/>
              </w:rPr>
              <w:t>154</w:t>
            </w:r>
          </w:p>
        </w:tc>
      </w:tr>
      <w:tr w:rsidR="00A96EAE" w:rsidTr="00D87AD7">
        <w:trPr>
          <w:trHeight w:val="684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Элементарные туристические навыки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A96EAE" w:rsidTr="00D87AD7">
        <w:trPr>
          <w:trHeight w:val="425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Техника пешеходного туризма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60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20</w:t>
            </w: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40</w:t>
            </w:r>
          </w:p>
        </w:tc>
      </w:tr>
      <w:tr w:rsidR="00A96EAE" w:rsidTr="00D87AD7">
        <w:trPr>
          <w:trHeight w:val="417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9.3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Походы, слёты, экспедиции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106</w:t>
            </w:r>
          </w:p>
        </w:tc>
        <w:tc>
          <w:tcPr>
            <w:tcW w:w="1985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1667" w:type="dxa"/>
          </w:tcPr>
          <w:p w:rsidR="00A96EAE" w:rsidRPr="0063386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106</w:t>
            </w:r>
          </w:p>
        </w:tc>
      </w:tr>
      <w:tr w:rsidR="00A96EAE" w:rsidTr="00D87AD7">
        <w:trPr>
          <w:trHeight w:val="423"/>
        </w:trPr>
        <w:tc>
          <w:tcPr>
            <w:tcW w:w="709" w:type="dxa"/>
          </w:tcPr>
          <w:p w:rsidR="00A96EAE" w:rsidRPr="00A96EAE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A96EAE">
              <w:rPr>
                <w:b/>
                <w:bCs/>
                <w:iCs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D572C">
              <w:rPr>
                <w:b/>
                <w:bCs/>
                <w:iCs/>
                <w:sz w:val="28"/>
                <w:szCs w:val="28"/>
              </w:rPr>
              <w:t>Корпус волонтёров</w:t>
            </w:r>
          </w:p>
        </w:tc>
        <w:tc>
          <w:tcPr>
            <w:tcW w:w="1735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D572C">
              <w:rPr>
                <w:b/>
                <w:bCs/>
                <w:iCs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26</w:t>
            </w:r>
          </w:p>
        </w:tc>
      </w:tr>
      <w:tr w:rsidR="00A96EAE" w:rsidTr="00D87AD7">
        <w:trPr>
          <w:trHeight w:val="557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Подготовка социального проекта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</w:tr>
      <w:tr w:rsidR="00A96EAE" w:rsidTr="00D87AD7">
        <w:trPr>
          <w:trHeight w:val="409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Реализация проекта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18</w:t>
            </w:r>
          </w:p>
        </w:tc>
      </w:tr>
      <w:tr w:rsidR="00A96EAE" w:rsidTr="00D87AD7">
        <w:trPr>
          <w:trHeight w:val="698"/>
        </w:trPr>
        <w:tc>
          <w:tcPr>
            <w:tcW w:w="709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7D572C">
              <w:rPr>
                <w:b/>
                <w:bCs/>
                <w:iCs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BC035D" w:rsidRDefault="00F81376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Секция </w:t>
            </w:r>
          </w:p>
          <w:p w:rsidR="00A96EAE" w:rsidRPr="007D572C" w:rsidRDefault="00F81376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«</w:t>
            </w:r>
            <w:r w:rsidR="00A96EAE">
              <w:rPr>
                <w:b/>
                <w:bCs/>
                <w:iCs/>
                <w:sz w:val="28"/>
                <w:szCs w:val="28"/>
              </w:rPr>
              <w:t>Народные спортивные игры</w:t>
            </w:r>
            <w:r>
              <w:rPr>
                <w:b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1735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68</w:t>
            </w:r>
          </w:p>
        </w:tc>
        <w:tc>
          <w:tcPr>
            <w:tcW w:w="1985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1667" w:type="dxa"/>
          </w:tcPr>
          <w:p w:rsidR="00A96EAE" w:rsidRPr="007D572C" w:rsidRDefault="00A96EAE" w:rsidP="00E5384B">
            <w:pPr>
              <w:pStyle w:val="a3"/>
              <w:ind w:left="0" w:right="-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60</w:t>
            </w:r>
          </w:p>
        </w:tc>
      </w:tr>
      <w:tr w:rsidR="00A96EAE" w:rsidTr="00D87AD7">
        <w:trPr>
          <w:trHeight w:val="410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11.1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Лапта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</w:tr>
      <w:tr w:rsidR="00A96EAE" w:rsidTr="00D87AD7">
        <w:trPr>
          <w:trHeight w:val="416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11.2</w:t>
            </w:r>
          </w:p>
        </w:tc>
        <w:tc>
          <w:tcPr>
            <w:tcW w:w="3544" w:type="dxa"/>
          </w:tcPr>
          <w:p w:rsidR="00A96EAE" w:rsidRPr="008362B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Казаки-разбойники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</w:tr>
      <w:tr w:rsidR="00A96EAE" w:rsidTr="00D87AD7">
        <w:trPr>
          <w:trHeight w:val="423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11.3</w:t>
            </w:r>
          </w:p>
        </w:tc>
        <w:tc>
          <w:tcPr>
            <w:tcW w:w="3544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Взятие снежного городка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</w:tr>
      <w:tr w:rsidR="00A96EAE" w:rsidTr="00D87AD7">
        <w:trPr>
          <w:trHeight w:val="415"/>
        </w:trPr>
        <w:tc>
          <w:tcPr>
            <w:tcW w:w="709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11.4</w:t>
            </w:r>
          </w:p>
        </w:tc>
        <w:tc>
          <w:tcPr>
            <w:tcW w:w="3544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Городки </w:t>
            </w:r>
          </w:p>
        </w:tc>
        <w:tc>
          <w:tcPr>
            <w:tcW w:w="1735" w:type="dxa"/>
          </w:tcPr>
          <w:p w:rsidR="00A96EAE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667" w:type="dxa"/>
          </w:tcPr>
          <w:p w:rsidR="00A96EAE" w:rsidRPr="00A14BAC" w:rsidRDefault="00A96EAE" w:rsidP="00E5384B">
            <w:pPr>
              <w:pStyle w:val="a3"/>
              <w:ind w:left="0" w:right="-1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15</w:t>
            </w:r>
          </w:p>
        </w:tc>
      </w:tr>
    </w:tbl>
    <w:p w:rsidR="00C21DE1" w:rsidRDefault="00C21DE1" w:rsidP="00CF1909">
      <w:pPr>
        <w:pStyle w:val="a3"/>
        <w:spacing w:after="0" w:line="360" w:lineRule="auto"/>
        <w:ind w:left="0"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67BD" w:rsidRDefault="006D67BD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5AA0" w:rsidRDefault="00995AA0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5AA0" w:rsidRDefault="00995AA0" w:rsidP="00E44B27">
      <w:pPr>
        <w:pStyle w:val="a3"/>
        <w:spacing w:after="0" w:line="360" w:lineRule="auto"/>
        <w:ind w:left="0" w:right="-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7D6D" w:rsidRDefault="00A165A3" w:rsidP="00CF1909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СОДЕРЖАНИЕ  </w:t>
      </w:r>
      <w:r w:rsidR="00BB0B7D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BB0B7D" w:rsidRDefault="00537A81" w:rsidP="00E5384B">
      <w:pPr>
        <w:pStyle w:val="a3"/>
        <w:spacing w:after="0" w:line="360" w:lineRule="auto"/>
        <w:ind w:left="0"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765F3A">
        <w:rPr>
          <w:rFonts w:ascii="Times New Roman" w:eastAsia="Times New Roman" w:hAnsi="Times New Roman" w:cs="Times New Roman"/>
          <w:sz w:val="28"/>
          <w:szCs w:val="28"/>
        </w:rPr>
        <w:t xml:space="preserve">еализации программы </w:t>
      </w:r>
      <w:r w:rsidRPr="00403A14">
        <w:rPr>
          <w:rFonts w:ascii="Times New Roman" w:eastAsia="Times New Roman" w:hAnsi="Times New Roman" w:cs="Times New Roman"/>
          <w:sz w:val="28"/>
          <w:szCs w:val="28"/>
        </w:rPr>
        <w:t>сопряжена</w:t>
      </w:r>
      <w:r w:rsidR="00BB0B7D" w:rsidRPr="00403A14">
        <w:rPr>
          <w:rFonts w:ascii="Times New Roman" w:eastAsia="Times New Roman" w:hAnsi="Times New Roman" w:cs="Times New Roman"/>
          <w:sz w:val="28"/>
          <w:szCs w:val="28"/>
        </w:rPr>
        <w:t xml:space="preserve"> с решением </w:t>
      </w:r>
      <w:r w:rsidR="00BB0B7D">
        <w:rPr>
          <w:rFonts w:ascii="Times New Roman" w:eastAsia="Times New Roman" w:hAnsi="Times New Roman" w:cs="Times New Roman"/>
          <w:sz w:val="28"/>
          <w:szCs w:val="28"/>
        </w:rPr>
        <w:t>комплекса проблем:</w:t>
      </w:r>
    </w:p>
    <w:p w:rsidR="00BB0B7D" w:rsidRDefault="00BB0B7D" w:rsidP="00E5384B">
      <w:pPr>
        <w:pStyle w:val="a3"/>
        <w:numPr>
          <w:ilvl w:val="0"/>
          <w:numId w:val="4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Духовно-нравственное воспитание  как </w:t>
      </w:r>
      <w:r w:rsidRPr="00BB0B7D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организационно-управленческая проблема</w:t>
      </w:r>
      <w:r w:rsidR="00EC330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C330D" w:rsidRPr="00EC330D" w:rsidRDefault="00EC330D" w:rsidP="00E5384B">
      <w:pPr>
        <w:pStyle w:val="a3"/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Ознакомление с концепцией гражданско-патриотического воспитания на основе федеральных программ и рекомендаций, содержащихся в Государственной  программе патриотического воспитания граждан России на период 2006-2012 годы, Концепции модернизации российского образования на период до 2010года и </w:t>
      </w:r>
      <w:r w:rsidRPr="00DC03D4">
        <w:rPr>
          <w:rFonts w:ascii="Times New Roman" w:eastAsia="Calibri" w:hAnsi="Times New Roman" w:cs="Times New Roman"/>
          <w:bCs/>
          <w:sz w:val="28"/>
          <w:szCs w:val="28"/>
        </w:rPr>
        <w:t>Концепци</w:t>
      </w:r>
      <w:r>
        <w:rPr>
          <w:rFonts w:ascii="Times New Roman" w:eastAsia="Calibri" w:hAnsi="Times New Roman" w:cs="Times New Roman"/>
          <w:bCs/>
          <w:sz w:val="28"/>
          <w:szCs w:val="28"/>
        </w:rPr>
        <w:t>ей</w:t>
      </w:r>
      <w:r w:rsidRPr="00DC03D4">
        <w:rPr>
          <w:rFonts w:ascii="Times New Roman" w:eastAsia="Calibri" w:hAnsi="Times New Roman" w:cs="Times New Roman"/>
          <w:bCs/>
          <w:sz w:val="28"/>
          <w:szCs w:val="28"/>
        </w:rPr>
        <w:t xml:space="preserve"> духовно-нравственного развития и воспитания личности гражданина России»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DC03D4">
        <w:rPr>
          <w:rFonts w:ascii="Times New Roman" w:eastAsia="Calibri" w:hAnsi="Times New Roman" w:cs="Times New Roman"/>
          <w:bCs/>
          <w:sz w:val="28"/>
          <w:szCs w:val="28"/>
        </w:rPr>
        <w:t>А.Я.Данилюк, А.М.Кондаков, В.А.Тишков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), разработанной </w:t>
      </w:r>
      <w:r w:rsidRPr="00DC03D4">
        <w:rPr>
          <w:rFonts w:ascii="NewtonCSanPin-Regular" w:hAnsi="NewtonCSanPin-Regular" w:cs="NewtonCSanPin-Regular"/>
          <w:sz w:val="21"/>
          <w:szCs w:val="21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>в рамках проекта «Разработка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 xml:space="preserve">общей методологии, принципов, концептуальных основ,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>функ</w:t>
      </w:r>
      <w:r>
        <w:rPr>
          <w:rFonts w:ascii="Times New Roman" w:hAnsi="Times New Roman" w:cs="Times New Roman"/>
          <w:sz w:val="28"/>
          <w:szCs w:val="28"/>
        </w:rPr>
        <w:t xml:space="preserve">ций, </w:t>
      </w:r>
      <w:r w:rsidRPr="00DC03D4">
        <w:rPr>
          <w:rFonts w:ascii="Times New Roman" w:hAnsi="Times New Roman" w:cs="Times New Roman"/>
          <w:sz w:val="28"/>
          <w:szCs w:val="28"/>
        </w:rPr>
        <w:t>структуры государственных образовательных стандартов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03D4">
        <w:rPr>
          <w:rFonts w:ascii="Times New Roman" w:hAnsi="Times New Roman" w:cs="Times New Roman"/>
          <w:sz w:val="28"/>
          <w:szCs w:val="28"/>
        </w:rPr>
        <w:t>общего образования второго поколения»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326B" w:rsidRPr="0095326B" w:rsidRDefault="00EC330D" w:rsidP="00E5384B">
      <w:pPr>
        <w:pStyle w:val="a3"/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Разработка, обсуждение и принятие программы развития школы в модели её образовательного процесса в свете идей духовно- нравственного воспитания и специфики школы</w:t>
      </w:r>
      <w:r w:rsidR="0095326B">
        <w:rPr>
          <w:rFonts w:ascii="Times New Roman" w:hAnsi="Times New Roman" w:cs="Times New Roman"/>
          <w:sz w:val="28"/>
          <w:szCs w:val="28"/>
        </w:rPr>
        <w:t>.</w:t>
      </w:r>
    </w:p>
    <w:p w:rsidR="0095326B" w:rsidRPr="0095326B" w:rsidRDefault="0095326B" w:rsidP="00E5384B">
      <w:pPr>
        <w:pStyle w:val="a3"/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Обеспечение повышения профессионального уровня воспитательной работы. «Учитель создает нацию» - это древнее изречение справедливо в наши дни, как никогда раньше. Общество развивается и проецирует свое будущее через воспитание. Совершенствование кадрового потенциала школы должно происходить и за счет привлечения к работе педагогов – психологов, педагогов-организаторов и др.</w:t>
      </w:r>
    </w:p>
    <w:p w:rsidR="0095326B" w:rsidRPr="0095326B" w:rsidRDefault="0095326B" w:rsidP="00E5384B">
      <w:pPr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Развитие демократического стиля управления образовательным процессом, привлечение учащихся к принятию решений.</w:t>
      </w:r>
    </w:p>
    <w:p w:rsidR="0095326B" w:rsidRPr="0095326B" w:rsidRDefault="0095326B" w:rsidP="00E5384B">
      <w:pPr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 Участие школы в национальном приоритетном проекте «Образование». </w:t>
      </w:r>
    </w:p>
    <w:p w:rsidR="0095326B" w:rsidRPr="0095326B" w:rsidRDefault="0095326B" w:rsidP="00E5384B">
      <w:pPr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Участие школы в различных конкурсах, мероприятиях и акциях, проводимых МО и Н РФ, МО и Н РТ, городским управлением образования 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г. Казани  и другими организациями и учреждениями на международном, российском, городском  уровне. </w:t>
      </w:r>
    </w:p>
    <w:p w:rsidR="0095326B" w:rsidRPr="0095326B" w:rsidRDefault="0095326B" w:rsidP="00E5384B">
      <w:pPr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Координация совместных усилий семьи и школы в воспитании детей, содействие реализации прав родителей на участие в управлении образовательным процессом. Развитие родительских общественных объединений.</w:t>
      </w:r>
    </w:p>
    <w:p w:rsidR="0095326B" w:rsidRPr="0095326B" w:rsidRDefault="0095326B" w:rsidP="00E5384B">
      <w:pPr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Организация методической помощи семье. Психолого-педагогическое просвещение родителей.</w:t>
      </w:r>
    </w:p>
    <w:p w:rsidR="005713B9" w:rsidRPr="000F1AB1" w:rsidRDefault="0095326B" w:rsidP="00E5384B">
      <w:pPr>
        <w:numPr>
          <w:ilvl w:val="0"/>
          <w:numId w:val="36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Контроль над ходом выполнения воспитательной программы школы «Воспитать гражданина».</w:t>
      </w:r>
    </w:p>
    <w:p w:rsidR="0095326B" w:rsidRPr="0095326B" w:rsidRDefault="00C21DE1" w:rsidP="00E5384B">
      <w:pPr>
        <w:numPr>
          <w:ilvl w:val="0"/>
          <w:numId w:val="37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Духовно-нравственное воспитание</w:t>
      </w:r>
      <w:r w:rsidR="0095326B" w:rsidRPr="0095326B">
        <w:rPr>
          <w:rFonts w:ascii="Times New Roman" w:eastAsia="Times New Roman" w:hAnsi="Times New Roman" w:cs="Times New Roman"/>
          <w:sz w:val="28"/>
          <w:szCs w:val="28"/>
        </w:rPr>
        <w:t xml:space="preserve">  как </w:t>
      </w:r>
      <w:r w:rsidR="0095326B" w:rsidRPr="0095326B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образовательно-дидактическая проблема</w:t>
      </w:r>
      <w:r w:rsidR="0095326B" w:rsidRPr="0095326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5326B" w:rsidRPr="0095326B" w:rsidRDefault="0095326B" w:rsidP="00E5384B">
      <w:pPr>
        <w:numPr>
          <w:ilvl w:val="0"/>
          <w:numId w:val="40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усиление гуманистической направленности учебных дисциплин, помогающей детям в усвоении нравственных ценностей и культуры современного общества. Насыщение содержания уроков, особенно по предметам гуманитарного цикла, проблематикой гражданственности, патриотизма,  нравственности, уважения к правам и свободам человека, любви к Родине, семье, окружающей природе. </w:t>
      </w:r>
    </w:p>
    <w:p w:rsidR="0095326B" w:rsidRPr="0095326B" w:rsidRDefault="0095326B" w:rsidP="00E5384B">
      <w:pPr>
        <w:numPr>
          <w:ilvl w:val="0"/>
          <w:numId w:val="40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Педагогическая ориентация школы на  сотрудничество учителя и ученика, использование таких приёмов в работе, которые помогут каждому ученику почувствовать себя личностью, ощутить внимание учителя лично к нему.</w:t>
      </w:r>
    </w:p>
    <w:p w:rsidR="0095326B" w:rsidRPr="0095326B" w:rsidRDefault="0095326B" w:rsidP="00E5384B">
      <w:pPr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Развитие традиций и опыта хорошо зарекомендовавшей себя гуманистической «педагогики сотрудничества» помогает преодолению элементов авторитаризма, формирует менталитет ненасилия. Известно, что отношения «учитель – ученик» строятся по вертикали. Старший, авторитетный взрослый необходим ребенку, это аксиома. Но авторитет учителя не </w:t>
      </w:r>
      <w:r w:rsidR="00C334E8">
        <w:rPr>
          <w:rFonts w:ascii="Times New Roman" w:eastAsia="Times New Roman" w:hAnsi="Times New Roman" w:cs="Times New Roman"/>
          <w:sz w:val="28"/>
          <w:szCs w:val="28"/>
        </w:rPr>
        <w:t>должен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 утверждаться ценой нравственно-психологического, социального, административного или физического насилия, подавления</w:t>
      </w:r>
      <w:r w:rsidR="00C334E8">
        <w:rPr>
          <w:rFonts w:ascii="Times New Roman" w:eastAsia="Times New Roman" w:hAnsi="Times New Roman" w:cs="Times New Roman"/>
          <w:sz w:val="28"/>
          <w:szCs w:val="28"/>
        </w:rPr>
        <w:t xml:space="preserve"> личности или манипулирования ею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5326B" w:rsidRPr="00C334E8" w:rsidRDefault="0095326B" w:rsidP="00E5384B">
      <w:pPr>
        <w:numPr>
          <w:ilvl w:val="0"/>
          <w:numId w:val="40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lastRenderedPageBreak/>
        <w:t>Модификация учебных программ, особенно гуманитарной специализации, создание академических классов, изучающих с пятого класса обществоведческий курс «Граждановедение»,</w:t>
      </w:r>
      <w:r w:rsidR="00C334E8">
        <w:rPr>
          <w:rFonts w:ascii="Times New Roman" w:eastAsia="Times New Roman" w:hAnsi="Times New Roman" w:cs="Times New Roman"/>
          <w:sz w:val="28"/>
          <w:szCs w:val="28"/>
        </w:rPr>
        <w:t xml:space="preserve"> «Культура, традиции и обычаи родного (русского) народа»,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в</w:t>
      </w:r>
      <w:r w:rsidR="00C334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34E8">
        <w:rPr>
          <w:rFonts w:ascii="Times New Roman" w:eastAsia="Times New Roman" w:hAnsi="Times New Roman" w:cs="Times New Roman"/>
          <w:sz w:val="28"/>
          <w:szCs w:val="28"/>
        </w:rPr>
        <w:t>учебной деятельности метода учебного проекта, освоение развивающих курсов и курсов по выбору</w:t>
      </w:r>
      <w:r w:rsidRPr="00C334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4E8">
        <w:rPr>
          <w:rFonts w:ascii="Times New Roman" w:eastAsia="Times New Roman" w:hAnsi="Times New Roman" w:cs="Times New Roman"/>
          <w:sz w:val="28"/>
          <w:szCs w:val="28"/>
        </w:rPr>
        <w:t>«Введение в конфликтологию», «Основы культуры мира», «Уроки толерантности», «Государственные символы РФ и РТ», «Портфолио успешного ученика»  и др.</w:t>
      </w:r>
    </w:p>
    <w:p w:rsidR="00824CD4" w:rsidRPr="000F1AB1" w:rsidRDefault="0095326B" w:rsidP="00E5384B">
      <w:pPr>
        <w:numPr>
          <w:ilvl w:val="0"/>
          <w:numId w:val="40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Внедрение информационных технологий в учебно-воспитательный    процесс школы.</w:t>
      </w:r>
    </w:p>
    <w:p w:rsidR="0095326B" w:rsidRPr="0095326B" w:rsidRDefault="00C21DE1" w:rsidP="00E5384B">
      <w:pPr>
        <w:numPr>
          <w:ilvl w:val="0"/>
          <w:numId w:val="37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Духовно-нравственное</w:t>
      </w:r>
      <w:r w:rsidR="0095326B" w:rsidRPr="009532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="0095326B" w:rsidRPr="0095326B">
        <w:rPr>
          <w:rFonts w:ascii="Times New Roman" w:eastAsia="Times New Roman" w:hAnsi="Times New Roman" w:cs="Times New Roman"/>
          <w:sz w:val="28"/>
          <w:szCs w:val="28"/>
        </w:rPr>
        <w:t xml:space="preserve"> как </w:t>
      </w:r>
      <w:r w:rsidR="0095326B" w:rsidRPr="0095326B">
        <w:rPr>
          <w:rFonts w:ascii="Times New Roman" w:eastAsia="Times New Roman" w:hAnsi="Times New Roman" w:cs="Times New Roman"/>
          <w:b/>
          <w:sz w:val="28"/>
          <w:szCs w:val="28"/>
        </w:rPr>
        <w:t>экспериментально-исследовательская проблема:</w:t>
      </w:r>
    </w:p>
    <w:p w:rsidR="0095326B" w:rsidRPr="0095326B" w:rsidRDefault="0095326B" w:rsidP="00E5384B">
      <w:pPr>
        <w:numPr>
          <w:ilvl w:val="0"/>
          <w:numId w:val="41"/>
        </w:numPr>
        <w:tabs>
          <w:tab w:val="num" w:pos="36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формирование исследовательской среды в педагогическом коллективе школы. Создание экспертно-методического совета при педагогическом совете.</w:t>
      </w:r>
    </w:p>
    <w:p w:rsidR="0095326B" w:rsidRPr="0095326B" w:rsidRDefault="0095326B" w:rsidP="00E5384B">
      <w:pPr>
        <w:numPr>
          <w:ilvl w:val="0"/>
          <w:numId w:val="41"/>
        </w:numPr>
        <w:tabs>
          <w:tab w:val="num" w:pos="36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Научно-методическое обеспечение воспитательной программы школы. Разработка методических рекомендаций для классных руководителей по проведению воспитательных мероприятий в рамках гражданского образования.</w:t>
      </w:r>
    </w:p>
    <w:p w:rsidR="0095326B" w:rsidRPr="0095326B" w:rsidRDefault="0095326B" w:rsidP="00E5384B">
      <w:pPr>
        <w:numPr>
          <w:ilvl w:val="0"/>
          <w:numId w:val="41"/>
        </w:numPr>
        <w:tabs>
          <w:tab w:val="num" w:pos="36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Обобщение опыта педагогов творческого стиля, разработка педагогических технологий</w:t>
      </w:r>
      <w:r w:rsidR="00F87269">
        <w:rPr>
          <w:rFonts w:ascii="Times New Roman" w:eastAsia="Times New Roman" w:hAnsi="Times New Roman" w:cs="Times New Roman"/>
          <w:sz w:val="28"/>
          <w:szCs w:val="28"/>
        </w:rPr>
        <w:t>, авторских курсов и методик, учитывающих стандарты второго поколения.</w:t>
      </w:r>
    </w:p>
    <w:p w:rsidR="0095326B" w:rsidRPr="0095326B" w:rsidRDefault="0095326B" w:rsidP="00E5384B">
      <w:pPr>
        <w:numPr>
          <w:ilvl w:val="0"/>
          <w:numId w:val="41"/>
        </w:numPr>
        <w:tabs>
          <w:tab w:val="num" w:pos="36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Овладение отечественным и зарубежным опытом управления процессом обучения и воспитания одаренных и высокомотивированных детей.</w:t>
      </w:r>
    </w:p>
    <w:p w:rsidR="0095326B" w:rsidRPr="0095326B" w:rsidRDefault="0095326B" w:rsidP="00E5384B">
      <w:pPr>
        <w:numPr>
          <w:ilvl w:val="0"/>
          <w:numId w:val="41"/>
        </w:numPr>
        <w:tabs>
          <w:tab w:val="num" w:pos="36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Участие в поиске новых форм и содержания учебной и воспитательной работы  с целью реализации задач, поставленных Президентом России </w:t>
      </w:r>
      <w:r w:rsidR="00824CD4">
        <w:rPr>
          <w:rFonts w:ascii="Times New Roman" w:eastAsia="Times New Roman" w:hAnsi="Times New Roman" w:cs="Times New Roman"/>
          <w:sz w:val="28"/>
          <w:szCs w:val="28"/>
        </w:rPr>
        <w:t>В.В.Путиным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4CD4">
        <w:rPr>
          <w:rFonts w:ascii="Times New Roman" w:eastAsia="Times New Roman" w:hAnsi="Times New Roman" w:cs="Times New Roman"/>
          <w:sz w:val="28"/>
          <w:szCs w:val="28"/>
        </w:rPr>
        <w:t xml:space="preserve">и реализации ФГОС </w:t>
      </w:r>
      <w:r w:rsidR="00F87269">
        <w:rPr>
          <w:rFonts w:ascii="Times New Roman" w:eastAsia="Times New Roman" w:hAnsi="Times New Roman" w:cs="Times New Roman"/>
          <w:sz w:val="28"/>
          <w:szCs w:val="28"/>
        </w:rPr>
        <w:t>второго поколения.</w:t>
      </w:r>
    </w:p>
    <w:p w:rsidR="0095326B" w:rsidRPr="00F87269" w:rsidRDefault="0095326B" w:rsidP="00E5384B">
      <w:pPr>
        <w:numPr>
          <w:ilvl w:val="0"/>
          <w:numId w:val="41"/>
        </w:numPr>
        <w:tabs>
          <w:tab w:val="num" w:pos="36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Изучение публикаций, специальных программ, новых методов, средств и материалов,   посвященных проблемам гражданского образования. Апробирование и внедрение наиболее перспективных форм.</w:t>
      </w:r>
    </w:p>
    <w:p w:rsidR="00F87269" w:rsidRPr="000F1AB1" w:rsidRDefault="0095326B" w:rsidP="00E5384B">
      <w:pPr>
        <w:numPr>
          <w:ilvl w:val="0"/>
          <w:numId w:val="41"/>
        </w:numPr>
        <w:tabs>
          <w:tab w:val="num" w:pos="54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lastRenderedPageBreak/>
        <w:t>Экспериментально-исследовательская работа в рамках методико-педагогических, образовательных и издательских проектов  кафедр ИПК РО РТ и др.</w:t>
      </w:r>
    </w:p>
    <w:p w:rsidR="0095326B" w:rsidRPr="0095326B" w:rsidRDefault="00F87269" w:rsidP="00E5384B">
      <w:pPr>
        <w:numPr>
          <w:ilvl w:val="0"/>
          <w:numId w:val="37"/>
        </w:numPr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Духовно-нравственное воспитание</w:t>
      </w:r>
      <w:r w:rsidR="0095326B" w:rsidRPr="0095326B">
        <w:rPr>
          <w:rFonts w:ascii="Times New Roman" w:eastAsia="Times New Roman" w:hAnsi="Times New Roman" w:cs="Times New Roman"/>
          <w:sz w:val="28"/>
          <w:szCs w:val="28"/>
        </w:rPr>
        <w:t xml:space="preserve">  как </w:t>
      </w:r>
      <w:r w:rsidR="0095326B" w:rsidRPr="0095326B">
        <w:rPr>
          <w:rFonts w:ascii="Times New Roman" w:eastAsia="Times New Roman" w:hAnsi="Times New Roman" w:cs="Times New Roman"/>
          <w:b/>
          <w:sz w:val="28"/>
          <w:szCs w:val="28"/>
        </w:rPr>
        <w:t>идейно-нравственная проблема:</w:t>
      </w:r>
    </w:p>
    <w:p w:rsidR="0095326B" w:rsidRPr="0095326B" w:rsidRDefault="00F87269" w:rsidP="00E5384B">
      <w:pPr>
        <w:numPr>
          <w:ilvl w:val="0"/>
          <w:numId w:val="42"/>
        </w:numPr>
        <w:tabs>
          <w:tab w:val="left" w:pos="180"/>
          <w:tab w:val="num" w:pos="54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95326B" w:rsidRPr="0095326B">
        <w:rPr>
          <w:rFonts w:ascii="Times New Roman" w:eastAsia="Times New Roman" w:hAnsi="Times New Roman" w:cs="Times New Roman"/>
          <w:sz w:val="28"/>
          <w:szCs w:val="28"/>
        </w:rPr>
        <w:t>кцент на совершенствовании профессионального мастерства учителей школы не только в части знаний предмета и методики его преподавания, но в освоении педагогической техники ненасильственного стиля педагогического общения. Этот стиль окрашивает весь учебно-воспитательный процесс, создает особый морально-психологический климат сотрудничества.</w:t>
      </w:r>
    </w:p>
    <w:p w:rsidR="0095326B" w:rsidRPr="0095326B" w:rsidRDefault="0095326B" w:rsidP="00E5384B">
      <w:pPr>
        <w:numPr>
          <w:ilvl w:val="0"/>
          <w:numId w:val="42"/>
        </w:numPr>
        <w:tabs>
          <w:tab w:val="left" w:pos="180"/>
          <w:tab w:val="num" w:pos="54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Ориентация внимания педагогов на формирование навыков конструктивного поведения в ситуации конфликта, переговоров, посредничества.  Переведение нравственных установок толерантности и ненасилия в плоскость практических социальных знаний и умений, понимаемых как важнейший фактор гражданского воспитания.</w:t>
      </w:r>
    </w:p>
    <w:p w:rsidR="0095326B" w:rsidRPr="0095326B" w:rsidRDefault="0095326B" w:rsidP="00E5384B">
      <w:pPr>
        <w:numPr>
          <w:ilvl w:val="0"/>
          <w:numId w:val="42"/>
        </w:numPr>
        <w:tabs>
          <w:tab w:val="left" w:pos="180"/>
          <w:tab w:val="num" w:pos="54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Использование во внеу</w:t>
      </w:r>
      <w:r w:rsidR="00F87269">
        <w:rPr>
          <w:rFonts w:ascii="Times New Roman" w:eastAsia="Times New Roman" w:hAnsi="Times New Roman" w:cs="Times New Roman"/>
          <w:sz w:val="28"/>
          <w:szCs w:val="28"/>
        </w:rPr>
        <w:t xml:space="preserve">рочной 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t>воспитательной работе многолетние традиции и опыт нравственного и интернационального воспитания учащихся, развитие и обогащение проверенных форм, прививающих детям нормы цивилизованного общения, высокий  уровень общей культуры.</w:t>
      </w:r>
    </w:p>
    <w:p w:rsidR="0095326B" w:rsidRPr="0095326B" w:rsidRDefault="0095326B" w:rsidP="00E5384B">
      <w:pPr>
        <w:numPr>
          <w:ilvl w:val="0"/>
          <w:numId w:val="42"/>
        </w:numPr>
        <w:tabs>
          <w:tab w:val="left" w:pos="180"/>
          <w:tab w:val="num" w:pos="540"/>
        </w:tabs>
        <w:spacing w:after="0" w:line="360" w:lineRule="auto"/>
        <w:ind w:left="0" w:right="-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326B">
        <w:rPr>
          <w:rFonts w:ascii="Times New Roman" w:eastAsia="Times New Roman" w:hAnsi="Times New Roman" w:cs="Times New Roman"/>
          <w:sz w:val="28"/>
          <w:szCs w:val="28"/>
        </w:rPr>
        <w:t>Изучение и использование в воспитании детей вековых миротворческих традиций народов Татарстана, живущих на стыке Европы и Азии, на перекрестке цивилизаций. Разработка новых методик и сценариев внеу</w:t>
      </w:r>
      <w:r w:rsidR="00F87269">
        <w:rPr>
          <w:rFonts w:ascii="Times New Roman" w:eastAsia="Times New Roman" w:hAnsi="Times New Roman" w:cs="Times New Roman"/>
          <w:sz w:val="28"/>
          <w:szCs w:val="28"/>
        </w:rPr>
        <w:t>рочных</w:t>
      </w:r>
      <w:r w:rsidRPr="0095326B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открывающих детям нравственный потенциал народных обычаев и праздников,  красоту языка, меткость и мудрость пословиц и поговорок. </w:t>
      </w:r>
    </w:p>
    <w:p w:rsidR="00AF45C2" w:rsidRDefault="00AF45C2" w:rsidP="00AF45C2">
      <w:p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956BF3" w:rsidRDefault="00956BF3" w:rsidP="00AF45C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</w:rPr>
      </w:pPr>
    </w:p>
    <w:p w:rsidR="00956BF3" w:rsidRDefault="00956BF3" w:rsidP="00AF45C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</w:rPr>
      </w:pPr>
    </w:p>
    <w:p w:rsidR="00956BF3" w:rsidRDefault="00956BF3" w:rsidP="00AF45C2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</w:rPr>
      </w:pPr>
    </w:p>
    <w:p w:rsidR="007A1107" w:rsidRPr="00F769DB" w:rsidRDefault="007A1107" w:rsidP="00650EA4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 w:rsidRPr="00F769DB">
        <w:rPr>
          <w:rFonts w:ascii="Times New Roman" w:hAnsi="Times New Roman" w:cs="Times New Roman"/>
          <w:b/>
          <w:sz w:val="28"/>
        </w:rPr>
        <w:lastRenderedPageBreak/>
        <w:t>ЭТАПЫ РЕАЛИЗАЦИИ П</w:t>
      </w:r>
      <w:r>
        <w:rPr>
          <w:rFonts w:ascii="Times New Roman" w:hAnsi="Times New Roman" w:cs="Times New Roman"/>
          <w:b/>
          <w:sz w:val="28"/>
        </w:rPr>
        <w:t>РОГРАММЫ</w:t>
      </w:r>
    </w:p>
    <w:p w:rsidR="00C5547F" w:rsidRPr="00F769DB" w:rsidRDefault="00C5547F" w:rsidP="00E5384B">
      <w:pPr>
        <w:pStyle w:val="a3"/>
        <w:numPr>
          <w:ilvl w:val="0"/>
          <w:numId w:val="33"/>
        </w:numPr>
        <w:spacing w:after="0" w:line="360" w:lineRule="auto"/>
        <w:ind w:left="0" w:right="-1"/>
        <w:rPr>
          <w:rFonts w:ascii="Times New Roman" w:hAnsi="Times New Roman" w:cs="Times New Roman"/>
          <w:sz w:val="28"/>
        </w:rPr>
      </w:pPr>
      <w:r w:rsidRPr="00F769DB">
        <w:rPr>
          <w:rFonts w:ascii="Times New Roman" w:hAnsi="Times New Roman" w:cs="Times New Roman"/>
          <w:sz w:val="28"/>
        </w:rPr>
        <w:t>Теоретический (1 год)</w:t>
      </w:r>
    </w:p>
    <w:p w:rsidR="00C5547F" w:rsidRPr="00F769DB" w:rsidRDefault="00C5547F" w:rsidP="00E5384B">
      <w:pPr>
        <w:pStyle w:val="a3"/>
        <w:numPr>
          <w:ilvl w:val="0"/>
          <w:numId w:val="33"/>
        </w:numPr>
        <w:spacing w:after="0" w:line="360" w:lineRule="auto"/>
        <w:ind w:left="0" w:right="-1"/>
        <w:rPr>
          <w:rFonts w:ascii="Times New Roman" w:hAnsi="Times New Roman" w:cs="Times New Roman"/>
          <w:sz w:val="28"/>
        </w:rPr>
      </w:pPr>
      <w:r w:rsidRPr="00F769DB">
        <w:rPr>
          <w:rFonts w:ascii="Times New Roman" w:hAnsi="Times New Roman" w:cs="Times New Roman"/>
          <w:sz w:val="28"/>
        </w:rPr>
        <w:t>Практический (3 года)</w:t>
      </w:r>
    </w:p>
    <w:p w:rsidR="00837D6D" w:rsidRPr="005F5367" w:rsidRDefault="00C5547F" w:rsidP="00E5384B">
      <w:pPr>
        <w:pStyle w:val="a3"/>
        <w:numPr>
          <w:ilvl w:val="0"/>
          <w:numId w:val="33"/>
        </w:numPr>
        <w:spacing w:after="0" w:line="360" w:lineRule="auto"/>
        <w:ind w:left="0" w:right="-1"/>
        <w:rPr>
          <w:rFonts w:ascii="Times New Roman" w:hAnsi="Times New Roman" w:cs="Times New Roman"/>
          <w:sz w:val="28"/>
        </w:rPr>
      </w:pPr>
      <w:r w:rsidRPr="00F769DB">
        <w:rPr>
          <w:rFonts w:ascii="Times New Roman" w:hAnsi="Times New Roman" w:cs="Times New Roman"/>
          <w:sz w:val="28"/>
        </w:rPr>
        <w:t xml:space="preserve">Анализ </w:t>
      </w:r>
      <w:r w:rsidR="005979A1">
        <w:rPr>
          <w:rFonts w:ascii="Times New Roman" w:hAnsi="Times New Roman" w:cs="Times New Roman"/>
          <w:sz w:val="28"/>
        </w:rPr>
        <w:t>работы  по программе учебно-воспитательной деятельности «Мы – вместе!»</w:t>
      </w:r>
      <w:r w:rsidRPr="00F769DB">
        <w:rPr>
          <w:rFonts w:ascii="Times New Roman" w:hAnsi="Times New Roman" w:cs="Times New Roman"/>
          <w:sz w:val="28"/>
        </w:rPr>
        <w:t xml:space="preserve"> и </w:t>
      </w:r>
      <w:r w:rsidR="00F769DB">
        <w:rPr>
          <w:rFonts w:ascii="Times New Roman" w:hAnsi="Times New Roman" w:cs="Times New Roman"/>
          <w:sz w:val="28"/>
        </w:rPr>
        <w:t xml:space="preserve">определение </w:t>
      </w:r>
      <w:r w:rsidR="00F769DB" w:rsidRPr="00F769DB">
        <w:rPr>
          <w:rFonts w:ascii="Times New Roman" w:hAnsi="Times New Roman" w:cs="Times New Roman"/>
          <w:sz w:val="28"/>
        </w:rPr>
        <w:t>перспе</w:t>
      </w:r>
      <w:r w:rsidR="00F769DB">
        <w:rPr>
          <w:rFonts w:ascii="Times New Roman" w:hAnsi="Times New Roman" w:cs="Times New Roman"/>
          <w:sz w:val="28"/>
        </w:rPr>
        <w:t>ктивы программы (1 год)</w:t>
      </w:r>
    </w:p>
    <w:p w:rsidR="00B77371" w:rsidRPr="00F769DB" w:rsidRDefault="00F769DB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</w:rPr>
      </w:pPr>
      <w:r w:rsidRPr="00F769DB">
        <w:rPr>
          <w:rFonts w:ascii="Times New Roman" w:hAnsi="Times New Roman" w:cs="Times New Roman"/>
          <w:sz w:val="28"/>
        </w:rPr>
        <w:t>1 этап. Теоретический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6804"/>
        <w:gridCol w:w="2693"/>
      </w:tblGrid>
      <w:tr w:rsidR="00F769DB" w:rsidRPr="00F769DB" w:rsidTr="002F55E5">
        <w:tc>
          <w:tcPr>
            <w:tcW w:w="426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804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>Наименование нововведения</w:t>
            </w:r>
          </w:p>
        </w:tc>
        <w:tc>
          <w:tcPr>
            <w:tcW w:w="2693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769DB" w:rsidRPr="00F769DB" w:rsidTr="002F55E5">
        <w:trPr>
          <w:trHeight w:val="680"/>
        </w:trPr>
        <w:tc>
          <w:tcPr>
            <w:tcW w:w="426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 учебно-воспитательной работы на 3 года</w:t>
            </w:r>
          </w:p>
        </w:tc>
        <w:tc>
          <w:tcPr>
            <w:tcW w:w="2693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ВР</w:t>
            </w:r>
          </w:p>
        </w:tc>
      </w:tr>
      <w:tr w:rsidR="00F769DB" w:rsidRPr="00F769DB" w:rsidTr="002F55E5">
        <w:tc>
          <w:tcPr>
            <w:tcW w:w="426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244FF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Разработка перспективного плана совместной работы с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УДО района, города, О</w:t>
            </w:r>
            <w:r w:rsidRPr="00244FF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ДН района,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общественными организациями, образовательными и культурными центрами</w:t>
            </w:r>
          </w:p>
        </w:tc>
        <w:tc>
          <w:tcPr>
            <w:tcW w:w="2693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F769DB" w:rsidRPr="00F769DB" w:rsidTr="002F55E5">
        <w:tc>
          <w:tcPr>
            <w:tcW w:w="426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авторских образовательных программ, содержащих компонент формирования гражданской культуры в урочной и внеурочной деятельности</w:t>
            </w:r>
          </w:p>
        </w:tc>
        <w:tc>
          <w:tcPr>
            <w:tcW w:w="2693" w:type="dxa"/>
          </w:tcPr>
          <w:p w:rsid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ОУ,</w:t>
            </w:r>
          </w:p>
          <w:p w:rsidR="00835079" w:rsidRPr="00F769DB" w:rsidRDefault="00835079" w:rsidP="002F55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</w:t>
            </w:r>
            <w:r w:rsidR="002F55E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6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</w:p>
        </w:tc>
      </w:tr>
      <w:tr w:rsidR="00F769DB" w:rsidRPr="00F769DB" w:rsidTr="002F55E5">
        <w:tc>
          <w:tcPr>
            <w:tcW w:w="426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программ обучения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национального</w:t>
            </w: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компонента на уроках</w:t>
            </w:r>
          </w:p>
        </w:tc>
        <w:tc>
          <w:tcPr>
            <w:tcW w:w="2693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ОУ</w:t>
            </w:r>
          </w:p>
        </w:tc>
      </w:tr>
      <w:tr w:rsidR="00F769DB" w:rsidRPr="00F769DB" w:rsidTr="002F55E5">
        <w:trPr>
          <w:trHeight w:val="222"/>
        </w:trPr>
        <w:tc>
          <w:tcPr>
            <w:tcW w:w="426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ежегодной</w:t>
            </w: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научно-практической конференции</w:t>
            </w:r>
          </w:p>
        </w:tc>
        <w:tc>
          <w:tcPr>
            <w:tcW w:w="2693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УВР</w:t>
            </w:r>
          </w:p>
        </w:tc>
      </w:tr>
      <w:tr w:rsidR="00B02FFD" w:rsidRPr="00F769DB" w:rsidTr="002F55E5">
        <w:trPr>
          <w:trHeight w:val="222"/>
        </w:trPr>
        <w:tc>
          <w:tcPr>
            <w:tcW w:w="426" w:type="dxa"/>
          </w:tcPr>
          <w:p w:rsidR="00B02FFD" w:rsidRDefault="00B02FFD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B02FFD" w:rsidRDefault="00B02FFD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«Календаря школьных праздников» </w:t>
            </w:r>
          </w:p>
        </w:tc>
        <w:tc>
          <w:tcPr>
            <w:tcW w:w="2693" w:type="dxa"/>
          </w:tcPr>
          <w:p w:rsidR="00B02FFD" w:rsidRDefault="00B02FFD" w:rsidP="002F55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ВР, педагог-</w:t>
            </w:r>
            <w:r w:rsidR="002F55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</w:t>
            </w:r>
            <w:r w:rsidR="002F55E5">
              <w:rPr>
                <w:rFonts w:ascii="Times New Roman" w:hAnsi="Times New Roman" w:cs="Times New Roman"/>
                <w:sz w:val="28"/>
                <w:szCs w:val="28"/>
              </w:rPr>
              <w:t>анизатор</w:t>
            </w:r>
          </w:p>
        </w:tc>
      </w:tr>
      <w:tr w:rsidR="0072723A" w:rsidRPr="00F769DB" w:rsidTr="002F55E5">
        <w:trPr>
          <w:trHeight w:val="222"/>
        </w:trPr>
        <w:tc>
          <w:tcPr>
            <w:tcW w:w="426" w:type="dxa"/>
          </w:tcPr>
          <w:p w:rsidR="0072723A" w:rsidRDefault="00355B50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72723A" w:rsidRDefault="00214C8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 совместной работы классного руководителя и родителей учащихся с </w:t>
            </w:r>
            <w:r w:rsidR="00FC6F66">
              <w:rPr>
                <w:rFonts w:ascii="Times New Roman" w:hAnsi="Times New Roman" w:cs="Times New Roman"/>
                <w:sz w:val="28"/>
                <w:szCs w:val="28"/>
              </w:rPr>
              <w:t>формирования гражданской культуры</w:t>
            </w:r>
          </w:p>
        </w:tc>
        <w:tc>
          <w:tcPr>
            <w:tcW w:w="2693" w:type="dxa"/>
          </w:tcPr>
          <w:p w:rsidR="0072723A" w:rsidRDefault="00355B50" w:rsidP="002F55E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2F55E5">
              <w:rPr>
                <w:rFonts w:ascii="Times New Roman" w:hAnsi="Times New Roman" w:cs="Times New Roman"/>
                <w:sz w:val="28"/>
                <w:szCs w:val="28"/>
              </w:rPr>
              <w:t xml:space="preserve">ВР, рук. МО классных руков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F769DB" w:rsidRPr="00F769DB" w:rsidTr="002F55E5">
        <w:tc>
          <w:tcPr>
            <w:tcW w:w="426" w:type="dxa"/>
          </w:tcPr>
          <w:p w:rsidR="00F769DB" w:rsidRPr="00F769DB" w:rsidRDefault="00355B50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F769DB" w:rsidRPr="00F769DB" w:rsidRDefault="00F769DB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>Сбор 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риала для создания музея</w:t>
            </w:r>
            <w:r w:rsidRPr="00F769DB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РТ</w:t>
            </w:r>
          </w:p>
        </w:tc>
        <w:tc>
          <w:tcPr>
            <w:tcW w:w="2693" w:type="dxa"/>
          </w:tcPr>
          <w:p w:rsidR="00F769DB" w:rsidRPr="00F769DB" w:rsidRDefault="008350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 образования</w:t>
            </w:r>
          </w:p>
        </w:tc>
      </w:tr>
    </w:tbl>
    <w:p w:rsidR="00B77371" w:rsidRPr="00D71876" w:rsidRDefault="00D71876" w:rsidP="00AF45C2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 этап.</w:t>
      </w:r>
      <w:r w:rsidR="000776C6" w:rsidRPr="00D7187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</w:t>
      </w:r>
      <w:r w:rsidR="000776C6" w:rsidRPr="00D71876">
        <w:rPr>
          <w:rFonts w:ascii="Times New Roman" w:hAnsi="Times New Roman" w:cs="Times New Roman"/>
          <w:sz w:val="28"/>
        </w:rPr>
        <w:t>рактический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804"/>
        <w:gridCol w:w="2693"/>
      </w:tblGrid>
      <w:tr w:rsidR="00D71876" w:rsidRPr="002649C1" w:rsidTr="002F55E5">
        <w:tc>
          <w:tcPr>
            <w:tcW w:w="426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6804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Наименование </w:t>
            </w:r>
            <w:r w:rsidR="00335AAC">
              <w:rPr>
                <w:rFonts w:ascii="Times New Roman" w:hAnsi="Times New Roman" w:cs="Times New Roman"/>
                <w:sz w:val="28"/>
              </w:rPr>
              <w:t>мероприятий</w:t>
            </w:r>
          </w:p>
        </w:tc>
        <w:tc>
          <w:tcPr>
            <w:tcW w:w="2693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D71876" w:rsidRPr="002649C1" w:rsidTr="002F55E5">
        <w:tc>
          <w:tcPr>
            <w:tcW w:w="426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04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  <w:szCs w:val="28"/>
              </w:rPr>
              <w:t>Реализация  авторских образовательных программ, содержащих компонент формирования гражданской культуры в урочной  деятельности: «Культура, быт и традиции родного</w:t>
            </w:r>
            <w:r w:rsidR="003A5131">
              <w:rPr>
                <w:rFonts w:ascii="Times New Roman" w:hAnsi="Times New Roman" w:cs="Times New Roman"/>
                <w:sz w:val="28"/>
                <w:szCs w:val="28"/>
              </w:rPr>
              <w:t xml:space="preserve"> (русского)</w:t>
            </w:r>
            <w:r w:rsidRPr="002649C1">
              <w:rPr>
                <w:rFonts w:ascii="Times New Roman" w:hAnsi="Times New Roman" w:cs="Times New Roman"/>
                <w:sz w:val="28"/>
                <w:szCs w:val="28"/>
              </w:rPr>
              <w:t xml:space="preserve"> народа», «Культурология», «Я и закон», элективные курсы по истории, обществознанию,  предметам филологического цикла</w:t>
            </w:r>
          </w:p>
        </w:tc>
        <w:tc>
          <w:tcPr>
            <w:tcW w:w="2693" w:type="dxa"/>
          </w:tcPr>
          <w:p w:rsidR="002649C1" w:rsidRDefault="002649C1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УВР,</w:t>
            </w:r>
          </w:p>
          <w:p w:rsidR="00D71876" w:rsidRPr="002649C1" w:rsidRDefault="002649C1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</w:t>
            </w:r>
          </w:p>
        </w:tc>
      </w:tr>
      <w:tr w:rsidR="00D71876" w:rsidRPr="002649C1" w:rsidTr="002F55E5">
        <w:tc>
          <w:tcPr>
            <w:tcW w:w="426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804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Организация работы системы дополнительного образования учащихся в рамках реализации ФГОС: фольклорный ансамбль, национальный хореографический ансамбль, секции туристического </w:t>
            </w:r>
            <w:r w:rsidRPr="002649C1">
              <w:rPr>
                <w:rFonts w:ascii="Times New Roman" w:hAnsi="Times New Roman" w:cs="Times New Roman"/>
                <w:sz w:val="28"/>
              </w:rPr>
              <w:lastRenderedPageBreak/>
              <w:t>краеведения и т.д.</w:t>
            </w:r>
          </w:p>
        </w:tc>
        <w:tc>
          <w:tcPr>
            <w:tcW w:w="2693" w:type="dxa"/>
          </w:tcPr>
          <w:p w:rsidR="00D71876" w:rsidRPr="002649C1" w:rsidRDefault="002649C1" w:rsidP="00B66B79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Зам. директора  по ВР, педагоги доп</w:t>
            </w:r>
            <w:r w:rsidR="00B66B79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</w:rPr>
              <w:t xml:space="preserve"> образования</w:t>
            </w:r>
            <w:r w:rsidR="00B66B79">
              <w:rPr>
                <w:rFonts w:ascii="Times New Roman" w:hAnsi="Times New Roman" w:cs="Times New Roman"/>
                <w:sz w:val="28"/>
              </w:rPr>
              <w:t>, кл.</w:t>
            </w:r>
            <w:r w:rsidR="004402EE">
              <w:rPr>
                <w:rFonts w:ascii="Times New Roman" w:hAnsi="Times New Roman" w:cs="Times New Roman"/>
                <w:sz w:val="28"/>
              </w:rPr>
              <w:t xml:space="preserve"> руководители</w:t>
            </w:r>
          </w:p>
        </w:tc>
      </w:tr>
      <w:tr w:rsidR="00D71876" w:rsidRPr="002649C1" w:rsidTr="002F55E5">
        <w:tc>
          <w:tcPr>
            <w:tcW w:w="426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804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Работа системы детского самоуправления, реализация  </w:t>
            </w:r>
            <w:r w:rsidRPr="002649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социально-значимых акций, проектов, программ</w:t>
            </w:r>
          </w:p>
        </w:tc>
        <w:tc>
          <w:tcPr>
            <w:tcW w:w="2693" w:type="dxa"/>
          </w:tcPr>
          <w:p w:rsidR="00D71876" w:rsidRPr="002649C1" w:rsidRDefault="004402EE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</w:t>
            </w:r>
            <w:r w:rsidR="00B66B79">
              <w:rPr>
                <w:rFonts w:ascii="Times New Roman" w:hAnsi="Times New Roman" w:cs="Times New Roman"/>
                <w:sz w:val="28"/>
              </w:rPr>
              <w:t>Р, педагог-организатор, кл.</w:t>
            </w:r>
            <w:r>
              <w:rPr>
                <w:rFonts w:ascii="Times New Roman" w:hAnsi="Times New Roman" w:cs="Times New Roman"/>
                <w:sz w:val="28"/>
              </w:rPr>
              <w:t xml:space="preserve"> руководители</w:t>
            </w:r>
          </w:p>
        </w:tc>
      </w:tr>
      <w:tr w:rsidR="00D71876" w:rsidRPr="002649C1" w:rsidTr="002F55E5">
        <w:tc>
          <w:tcPr>
            <w:tcW w:w="426" w:type="dxa"/>
          </w:tcPr>
          <w:p w:rsidR="00D71876" w:rsidRPr="002649C1" w:rsidRDefault="002649C1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6804" w:type="dxa"/>
          </w:tcPr>
          <w:p w:rsidR="00D71876" w:rsidRPr="002649C1" w:rsidRDefault="00D7187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Участие в районных, городских, республиканских конкурсах, конференциях, выставках и т.д. </w:t>
            </w:r>
          </w:p>
        </w:tc>
        <w:tc>
          <w:tcPr>
            <w:tcW w:w="2693" w:type="dxa"/>
          </w:tcPr>
          <w:p w:rsidR="00D71876" w:rsidRPr="002649C1" w:rsidRDefault="004402EE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</w:t>
            </w:r>
            <w:r w:rsidR="00B66B79">
              <w:rPr>
                <w:rFonts w:ascii="Times New Roman" w:hAnsi="Times New Roman" w:cs="Times New Roman"/>
                <w:sz w:val="28"/>
              </w:rPr>
              <w:t>ктора по УВР, педагоги, кл.</w:t>
            </w:r>
            <w:r>
              <w:rPr>
                <w:rFonts w:ascii="Times New Roman" w:hAnsi="Times New Roman" w:cs="Times New Roman"/>
                <w:sz w:val="28"/>
              </w:rPr>
              <w:t xml:space="preserve"> руководители, педагоги доп. образования</w:t>
            </w:r>
          </w:p>
        </w:tc>
      </w:tr>
      <w:tr w:rsidR="00B81DD7" w:rsidRPr="002649C1" w:rsidTr="002F55E5">
        <w:tc>
          <w:tcPr>
            <w:tcW w:w="426" w:type="dxa"/>
          </w:tcPr>
          <w:p w:rsidR="00B81DD7" w:rsidRDefault="00B81DD7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6804" w:type="dxa"/>
          </w:tcPr>
          <w:p w:rsidR="00B81DD7" w:rsidRPr="002649C1" w:rsidRDefault="00B81DD7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программы классных часов</w:t>
            </w:r>
            <w:r w:rsidR="00237426" w:rsidRPr="002649C1">
              <w:rPr>
                <w:rFonts w:ascii="Times New Roman" w:hAnsi="Times New Roman" w:cs="Times New Roman"/>
                <w:sz w:val="28"/>
                <w:szCs w:val="28"/>
              </w:rPr>
              <w:t xml:space="preserve"> содержащих компонент формирования гражданской культуры</w:t>
            </w:r>
          </w:p>
        </w:tc>
        <w:tc>
          <w:tcPr>
            <w:tcW w:w="2693" w:type="dxa"/>
          </w:tcPr>
          <w:p w:rsidR="00B81DD7" w:rsidRDefault="00B66B79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кл. руков - </w:t>
            </w:r>
            <w:r w:rsidR="00237426">
              <w:rPr>
                <w:rFonts w:ascii="Times New Roman" w:hAnsi="Times New Roman" w:cs="Times New Roman"/>
                <w:sz w:val="28"/>
              </w:rPr>
              <w:t>ли</w:t>
            </w:r>
          </w:p>
        </w:tc>
      </w:tr>
      <w:tr w:rsidR="00237426" w:rsidRPr="002649C1" w:rsidTr="002F55E5">
        <w:tc>
          <w:tcPr>
            <w:tcW w:w="426" w:type="dxa"/>
          </w:tcPr>
          <w:p w:rsidR="00237426" w:rsidRDefault="0023742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6804" w:type="dxa"/>
          </w:tcPr>
          <w:p w:rsidR="00237426" w:rsidRDefault="0023742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Реализация «Календаря школьных праздников»</w:t>
            </w:r>
          </w:p>
        </w:tc>
        <w:tc>
          <w:tcPr>
            <w:tcW w:w="2693" w:type="dxa"/>
          </w:tcPr>
          <w:p w:rsidR="00237426" w:rsidRDefault="0023742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</w:t>
            </w:r>
            <w:r w:rsidR="00B66B79">
              <w:rPr>
                <w:rFonts w:ascii="Times New Roman" w:hAnsi="Times New Roman" w:cs="Times New Roman"/>
                <w:sz w:val="28"/>
              </w:rPr>
              <w:t>ектора по ВР, педагоги, кл.</w:t>
            </w:r>
            <w:r>
              <w:rPr>
                <w:rFonts w:ascii="Times New Roman" w:hAnsi="Times New Roman" w:cs="Times New Roman"/>
                <w:sz w:val="28"/>
              </w:rPr>
              <w:t xml:space="preserve"> руководители, педагоги доп. образования</w:t>
            </w:r>
          </w:p>
        </w:tc>
      </w:tr>
      <w:tr w:rsidR="00FC6F66" w:rsidRPr="002649C1" w:rsidTr="002F55E5">
        <w:tc>
          <w:tcPr>
            <w:tcW w:w="426" w:type="dxa"/>
          </w:tcPr>
          <w:p w:rsidR="00FC6F66" w:rsidRDefault="00355B50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6804" w:type="dxa"/>
          </w:tcPr>
          <w:p w:rsidR="00FC6F66" w:rsidRDefault="00FC6F66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 плана совместной работы классного руководителя и родителей учащихся с формирования гражданской культуры: «Моё генеалогическое древо», «Жизненные ценности моей семьи», «Мой великий предок» и т.д.</w:t>
            </w:r>
          </w:p>
        </w:tc>
        <w:tc>
          <w:tcPr>
            <w:tcW w:w="2693" w:type="dxa"/>
          </w:tcPr>
          <w:p w:rsidR="00FC6F66" w:rsidRDefault="00355B50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Рук. МО классных руководителей, классные руководители</w:t>
            </w:r>
          </w:p>
        </w:tc>
      </w:tr>
      <w:tr w:rsidR="005409FF" w:rsidRPr="002649C1" w:rsidTr="002F55E5">
        <w:tc>
          <w:tcPr>
            <w:tcW w:w="426" w:type="dxa"/>
          </w:tcPr>
          <w:p w:rsidR="005409FF" w:rsidRDefault="00B15E4D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6804" w:type="dxa"/>
          </w:tcPr>
          <w:p w:rsidR="005409FF" w:rsidRPr="00F769DB" w:rsidRDefault="00153135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и просветительская деятельность </w:t>
            </w:r>
            <w:r w:rsidR="005409FF">
              <w:rPr>
                <w:rFonts w:ascii="Times New Roman" w:hAnsi="Times New Roman" w:cs="Times New Roman"/>
                <w:sz w:val="28"/>
                <w:szCs w:val="28"/>
              </w:rPr>
              <w:t xml:space="preserve"> музея</w:t>
            </w:r>
            <w:r w:rsidR="005409FF" w:rsidRPr="00F769DB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национальной культуры</w:t>
            </w:r>
            <w:r w:rsidR="005409FF">
              <w:rPr>
                <w:rFonts w:ascii="Times New Roman" w:hAnsi="Times New Roman" w:cs="Times New Roman"/>
                <w:sz w:val="28"/>
                <w:szCs w:val="28"/>
              </w:rPr>
              <w:t xml:space="preserve"> народов РТ</w:t>
            </w:r>
          </w:p>
        </w:tc>
        <w:tc>
          <w:tcPr>
            <w:tcW w:w="2693" w:type="dxa"/>
          </w:tcPr>
          <w:p w:rsidR="005409FF" w:rsidRPr="00F769DB" w:rsidRDefault="005409FF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доп. образования</w:t>
            </w:r>
          </w:p>
        </w:tc>
      </w:tr>
    </w:tbl>
    <w:p w:rsidR="00B77371" w:rsidRDefault="00B77371" w:rsidP="00E5384B">
      <w:pPr>
        <w:spacing w:after="0" w:line="360" w:lineRule="auto"/>
        <w:ind w:right="-1"/>
        <w:rPr>
          <w:sz w:val="28"/>
        </w:rPr>
      </w:pPr>
      <w:r w:rsidRPr="00922352">
        <w:rPr>
          <w:rFonts w:ascii="Times New Roman" w:hAnsi="Times New Roman" w:cs="Times New Roman"/>
          <w:sz w:val="28"/>
        </w:rPr>
        <w:t>3 этап</w:t>
      </w:r>
      <w:r>
        <w:rPr>
          <w:sz w:val="28"/>
        </w:rPr>
        <w:t xml:space="preserve"> - </w:t>
      </w:r>
      <w:r w:rsidR="00CE38D3">
        <w:rPr>
          <w:rFonts w:ascii="Times New Roman" w:hAnsi="Times New Roman" w:cs="Times New Roman"/>
          <w:sz w:val="28"/>
        </w:rPr>
        <w:t>Анализ работы  по программе</w:t>
      </w:r>
      <w:r w:rsidR="00335AAC">
        <w:rPr>
          <w:rFonts w:ascii="Times New Roman" w:hAnsi="Times New Roman" w:cs="Times New Roman"/>
          <w:sz w:val="28"/>
        </w:rPr>
        <w:t xml:space="preserve"> учебно-воспитательной деятельности </w:t>
      </w:r>
      <w:r w:rsidR="00CE38D3">
        <w:rPr>
          <w:rFonts w:ascii="Times New Roman" w:hAnsi="Times New Roman" w:cs="Times New Roman"/>
          <w:sz w:val="28"/>
        </w:rPr>
        <w:t xml:space="preserve"> «Мы – вместе!»</w:t>
      </w:r>
      <w:r w:rsidR="00CE38D3" w:rsidRPr="00F769DB">
        <w:rPr>
          <w:rFonts w:ascii="Times New Roman" w:hAnsi="Times New Roman" w:cs="Times New Roman"/>
          <w:sz w:val="28"/>
        </w:rPr>
        <w:t xml:space="preserve"> и </w:t>
      </w:r>
      <w:r w:rsidR="00CE38D3">
        <w:rPr>
          <w:rFonts w:ascii="Times New Roman" w:hAnsi="Times New Roman" w:cs="Times New Roman"/>
          <w:sz w:val="28"/>
        </w:rPr>
        <w:t xml:space="preserve">определение </w:t>
      </w:r>
      <w:r w:rsidR="00CE38D3" w:rsidRPr="00F769DB">
        <w:rPr>
          <w:rFonts w:ascii="Times New Roman" w:hAnsi="Times New Roman" w:cs="Times New Roman"/>
          <w:sz w:val="28"/>
        </w:rPr>
        <w:t>перспе</w:t>
      </w:r>
      <w:r w:rsidR="00CE38D3">
        <w:rPr>
          <w:rFonts w:ascii="Times New Roman" w:hAnsi="Times New Roman" w:cs="Times New Roman"/>
          <w:sz w:val="28"/>
        </w:rPr>
        <w:t>ктивы программы</w:t>
      </w:r>
      <w:r w:rsidR="00335AAC">
        <w:rPr>
          <w:rFonts w:ascii="Times New Roman" w:hAnsi="Times New Roman" w:cs="Times New Roman"/>
          <w:sz w:val="28"/>
        </w:rPr>
        <w:t>.</w:t>
      </w:r>
      <w:r w:rsidR="00CE38D3">
        <w:rPr>
          <w:sz w:val="28"/>
        </w:rPr>
        <w:t xml:space="preserve"> 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6804"/>
        <w:gridCol w:w="2693"/>
      </w:tblGrid>
      <w:tr w:rsidR="00335AAC" w:rsidRPr="002649C1" w:rsidTr="002F55E5">
        <w:tc>
          <w:tcPr>
            <w:tcW w:w="426" w:type="dxa"/>
          </w:tcPr>
          <w:p w:rsidR="00901423" w:rsidRPr="002649C1" w:rsidRDefault="00335AAC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6804" w:type="dxa"/>
          </w:tcPr>
          <w:p w:rsidR="00335AAC" w:rsidRPr="002649C1" w:rsidRDefault="0092235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335AAC" w:rsidRPr="002649C1" w:rsidRDefault="00335AAC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 xml:space="preserve">Ответственные </w:t>
            </w:r>
          </w:p>
        </w:tc>
      </w:tr>
      <w:tr w:rsidR="00335AAC" w:rsidRPr="002649C1" w:rsidTr="002F55E5">
        <w:tc>
          <w:tcPr>
            <w:tcW w:w="426" w:type="dxa"/>
          </w:tcPr>
          <w:p w:rsidR="00335AAC" w:rsidRPr="002649C1" w:rsidRDefault="00335AAC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 w:rsidRPr="002649C1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6804" w:type="dxa"/>
          </w:tcPr>
          <w:p w:rsidR="00335AAC" w:rsidRPr="002649C1" w:rsidRDefault="0092235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Творческий отчёт участников программы «Мы-вместе!» по направлениям деятельности</w:t>
            </w:r>
          </w:p>
        </w:tc>
        <w:tc>
          <w:tcPr>
            <w:tcW w:w="2693" w:type="dxa"/>
          </w:tcPr>
          <w:p w:rsidR="00335AAC" w:rsidRPr="002649C1" w:rsidRDefault="0092235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 по ВР педагоги, классные руководители, педагоги доп. образования</w:t>
            </w:r>
          </w:p>
        </w:tc>
      </w:tr>
      <w:tr w:rsidR="00F13122" w:rsidRPr="002649C1" w:rsidTr="002F55E5">
        <w:tc>
          <w:tcPr>
            <w:tcW w:w="426" w:type="dxa"/>
          </w:tcPr>
          <w:p w:rsidR="00F13122" w:rsidRPr="002649C1" w:rsidRDefault="00FE0BC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6804" w:type="dxa"/>
          </w:tcPr>
          <w:p w:rsidR="00F13122" w:rsidRDefault="00F1312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конференции для родительской общественности «Семья как фундамент воспитания гражданской культуры личности»</w:t>
            </w:r>
          </w:p>
        </w:tc>
        <w:tc>
          <w:tcPr>
            <w:tcW w:w="2693" w:type="dxa"/>
          </w:tcPr>
          <w:p w:rsidR="00F13122" w:rsidRDefault="009A09FC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Директор, зам. директора по ВР</w:t>
            </w:r>
          </w:p>
        </w:tc>
      </w:tr>
      <w:tr w:rsidR="00335AAC" w:rsidRPr="002649C1" w:rsidTr="002F55E5">
        <w:tc>
          <w:tcPr>
            <w:tcW w:w="426" w:type="dxa"/>
          </w:tcPr>
          <w:p w:rsidR="00335AAC" w:rsidRPr="002649C1" w:rsidRDefault="00FE0BC2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6804" w:type="dxa"/>
          </w:tcPr>
          <w:p w:rsidR="00335AAC" w:rsidRPr="002649C1" w:rsidRDefault="009A6D71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методических семинаров</w:t>
            </w:r>
            <w:r w:rsidR="00922352">
              <w:rPr>
                <w:rFonts w:ascii="Times New Roman" w:hAnsi="Times New Roman" w:cs="Times New Roman"/>
                <w:sz w:val="28"/>
              </w:rPr>
              <w:t xml:space="preserve"> по обобщению и распространению опыта реализации  программы учено-воспитательной деятельности </w:t>
            </w:r>
            <w:r>
              <w:rPr>
                <w:rFonts w:ascii="Times New Roman" w:hAnsi="Times New Roman" w:cs="Times New Roman"/>
                <w:sz w:val="28"/>
              </w:rPr>
              <w:t xml:space="preserve"> для педагогических работников</w:t>
            </w:r>
          </w:p>
        </w:tc>
        <w:tc>
          <w:tcPr>
            <w:tcW w:w="2693" w:type="dxa"/>
          </w:tcPr>
          <w:p w:rsidR="00335AAC" w:rsidRDefault="009A6D71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Директор, </w:t>
            </w:r>
          </w:p>
          <w:p w:rsidR="009A6D71" w:rsidRPr="002649C1" w:rsidRDefault="009A6D71" w:rsidP="00E5384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ВР, зам. директора по УВР</w:t>
            </w:r>
          </w:p>
        </w:tc>
      </w:tr>
    </w:tbl>
    <w:p w:rsidR="00AC102D" w:rsidRDefault="00AC102D" w:rsidP="00E5384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F243BB" w:rsidRDefault="00F243BB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2D" w:rsidRDefault="00A30CFD" w:rsidP="00B66B79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102D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837D6D" w:rsidRPr="00AC102D" w:rsidRDefault="00837D6D" w:rsidP="00E5384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02D" w:rsidRPr="002938DE" w:rsidRDefault="007A03B1" w:rsidP="00E5384B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Духовно-нравственное развитие и в</w:t>
      </w:r>
      <w:r w:rsidR="00AC102D" w:rsidRPr="00E84EFA">
        <w:rPr>
          <w:rFonts w:ascii="Times New Roman" w:eastAsia="Times New Roman" w:hAnsi="Times New Roman" w:cs="Times New Roman"/>
          <w:sz w:val="28"/>
          <w:szCs w:val="28"/>
        </w:rPr>
        <w:t xml:space="preserve">оспитание гражданской культуры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 являются ключевым</w:t>
      </w:r>
      <w:r w:rsidR="002938D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A422F">
        <w:rPr>
          <w:rFonts w:ascii="Times New Roman" w:eastAsia="Times New Roman" w:hAnsi="Times New Roman" w:cs="Times New Roman"/>
          <w:sz w:val="28"/>
          <w:szCs w:val="28"/>
        </w:rPr>
        <w:t xml:space="preserve"> фактора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2938DE">
        <w:rPr>
          <w:rFonts w:ascii="Times New Roman" w:eastAsia="Times New Roman" w:hAnsi="Times New Roman" w:cs="Times New Roman"/>
          <w:sz w:val="28"/>
          <w:szCs w:val="28"/>
        </w:rPr>
        <w:t>и, способствующими</w:t>
      </w:r>
      <w:r w:rsidR="00AC102D" w:rsidRPr="00E84EFA">
        <w:rPr>
          <w:rFonts w:ascii="Times New Roman" w:eastAsia="Times New Roman" w:hAnsi="Times New Roman" w:cs="Times New Roman"/>
          <w:sz w:val="28"/>
          <w:szCs w:val="28"/>
        </w:rPr>
        <w:t xml:space="preserve"> становлению и развитию личности, обладающей качествами гражданина и патриота своей страны</w:t>
      </w:r>
      <w:r w:rsidR="00AC102D" w:rsidRPr="002938DE">
        <w:rPr>
          <w:rFonts w:ascii="Times New Roman" w:eastAsia="Times New Roman" w:hAnsi="Times New Roman" w:cs="Times New Roman"/>
          <w:sz w:val="28"/>
          <w:szCs w:val="28"/>
        </w:rPr>
        <w:t>.</w:t>
      </w:r>
      <w:r w:rsidR="002938DE" w:rsidRPr="002938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8DE" w:rsidRPr="002938DE">
        <w:rPr>
          <w:rFonts w:ascii="Times New Roman" w:hAnsi="Times New Roman" w:cs="Times New Roman"/>
          <w:sz w:val="28"/>
          <w:szCs w:val="28"/>
        </w:rPr>
        <w:t xml:space="preserve">Воспитание человека, формирование </w:t>
      </w:r>
      <w:r w:rsidR="002938DE">
        <w:rPr>
          <w:rFonts w:ascii="Times New Roman" w:hAnsi="Times New Roman" w:cs="Times New Roman"/>
          <w:sz w:val="28"/>
          <w:szCs w:val="28"/>
        </w:rPr>
        <w:t xml:space="preserve">гражданской культуры, </w:t>
      </w:r>
      <w:r w:rsidR="002938DE" w:rsidRPr="002938DE">
        <w:rPr>
          <w:rFonts w:ascii="Times New Roman" w:hAnsi="Times New Roman" w:cs="Times New Roman"/>
          <w:sz w:val="28"/>
          <w:szCs w:val="28"/>
        </w:rPr>
        <w:t>потребности творить и совершенствоваться есть важнейшее условие успешного развития</w:t>
      </w:r>
      <w:r w:rsidR="002938DE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2938DE" w:rsidRPr="002938DE">
        <w:rPr>
          <w:rFonts w:ascii="Times New Roman" w:hAnsi="Times New Roman" w:cs="Times New Roman"/>
          <w:sz w:val="28"/>
          <w:szCs w:val="28"/>
        </w:rPr>
        <w:t>.</w:t>
      </w:r>
    </w:p>
    <w:p w:rsidR="007A03B1" w:rsidRDefault="00FE0BC2" w:rsidP="00E5384B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Особенностью данной программы является то, что</w:t>
      </w:r>
      <w:r w:rsidR="004E1C03">
        <w:rPr>
          <w:rFonts w:ascii="Times New Roman" w:hAnsi="Times New Roman" w:cs="Times New Roman"/>
          <w:sz w:val="28"/>
          <w:szCs w:val="28"/>
        </w:rPr>
        <w:t xml:space="preserve"> духовно- нравственное воспитание и 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4E1C03">
        <w:rPr>
          <w:rFonts w:ascii="Times New Roman" w:hAnsi="Times New Roman" w:cs="Times New Roman"/>
          <w:sz w:val="28"/>
          <w:szCs w:val="28"/>
        </w:rPr>
        <w:t xml:space="preserve"> национально-культурных традиций уча</w:t>
      </w:r>
      <w:r w:rsidRPr="00FE0BC2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 интегрировано</w:t>
      </w:r>
      <w:r w:rsidRPr="00FE0BC2">
        <w:rPr>
          <w:rFonts w:ascii="Times New Roman" w:hAnsi="Times New Roman" w:cs="Times New Roman"/>
          <w:sz w:val="28"/>
          <w:szCs w:val="28"/>
        </w:rPr>
        <w:t xml:space="preserve"> в основные виды деятельности: урочную, внеурочную, </w:t>
      </w:r>
      <w:r w:rsidR="004E1C03">
        <w:rPr>
          <w:rFonts w:ascii="Times New Roman" w:hAnsi="Times New Roman" w:cs="Times New Roman"/>
          <w:sz w:val="28"/>
          <w:szCs w:val="28"/>
        </w:rPr>
        <w:t xml:space="preserve">проектную, </w:t>
      </w:r>
      <w:r w:rsidRPr="00FE0BC2">
        <w:rPr>
          <w:rFonts w:ascii="Times New Roman" w:hAnsi="Times New Roman" w:cs="Times New Roman"/>
          <w:sz w:val="28"/>
          <w:szCs w:val="28"/>
        </w:rPr>
        <w:t xml:space="preserve">внешкольную и </w:t>
      </w:r>
      <w:r w:rsidR="007A03B1">
        <w:rPr>
          <w:rFonts w:ascii="Times New Roman" w:hAnsi="Times New Roman" w:cs="Times New Roman"/>
          <w:sz w:val="28"/>
          <w:szCs w:val="28"/>
        </w:rPr>
        <w:t>социально-значимую.</w:t>
      </w:r>
      <w:r w:rsidRPr="00FE0BC2">
        <w:rPr>
          <w:rFonts w:ascii="Times New Roman" w:hAnsi="Times New Roman" w:cs="Times New Roman"/>
          <w:sz w:val="28"/>
          <w:szCs w:val="28"/>
        </w:rPr>
        <w:t xml:space="preserve"> Иными словами, </w:t>
      </w:r>
      <w:r w:rsidR="007A03B1">
        <w:rPr>
          <w:rFonts w:ascii="Times New Roman" w:hAnsi="Times New Roman" w:cs="Times New Roman"/>
          <w:sz w:val="28"/>
          <w:szCs w:val="28"/>
        </w:rPr>
        <w:t xml:space="preserve">программа является </w:t>
      </w:r>
      <w:r>
        <w:rPr>
          <w:rFonts w:ascii="Times New Roman" w:hAnsi="Times New Roman" w:cs="Times New Roman"/>
          <w:b/>
          <w:bCs/>
          <w:sz w:val="28"/>
          <w:szCs w:val="28"/>
        </w:rPr>
        <w:t>интегратив</w:t>
      </w:r>
      <w:r w:rsidR="007A03B1">
        <w:rPr>
          <w:rFonts w:ascii="Times New Roman" w:hAnsi="Times New Roman" w:cs="Times New Roman"/>
          <w:b/>
          <w:bCs/>
          <w:sz w:val="28"/>
          <w:szCs w:val="28"/>
        </w:rPr>
        <w:t xml:space="preserve">ной. </w:t>
      </w:r>
      <w:r w:rsidRPr="00FE0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A03B1" w:rsidRPr="007A03B1" w:rsidRDefault="007A03B1" w:rsidP="00E5384B">
      <w:pPr>
        <w:autoSpaceDE w:val="0"/>
        <w:autoSpaceDN w:val="0"/>
        <w:adjustRightInd w:val="0"/>
        <w:spacing w:after="0" w:line="360" w:lineRule="auto"/>
        <w:ind w:right="-1" w:firstLine="708"/>
        <w:rPr>
          <w:rFonts w:ascii="Times New Roman" w:hAnsi="Times New Roman" w:cs="Times New Roman"/>
          <w:sz w:val="28"/>
          <w:szCs w:val="28"/>
        </w:rPr>
      </w:pPr>
      <w:r w:rsidRPr="007A03B1">
        <w:rPr>
          <w:rFonts w:ascii="Times New Roman" w:hAnsi="Times New Roman" w:cs="Times New Roman"/>
          <w:sz w:val="28"/>
          <w:szCs w:val="28"/>
        </w:rPr>
        <w:t>Включение родителей в реализацию программы позволяет снимать барьеры  между школой и семьёй, школой и обществом, школой и жизнью.</w:t>
      </w:r>
    </w:p>
    <w:p w:rsidR="007A03B1" w:rsidRDefault="007A03B1" w:rsidP="00E5384B">
      <w:pPr>
        <w:autoSpaceDE w:val="0"/>
        <w:autoSpaceDN w:val="0"/>
        <w:adjustRightInd w:val="0"/>
        <w:spacing w:after="0" w:line="240" w:lineRule="auto"/>
        <w:ind w:right="-1"/>
        <w:rPr>
          <w:rFonts w:ascii="NewtonCSanPin-Regular" w:hAnsi="NewtonCSanPin-Regular" w:cs="NewtonCSanPin-Regular"/>
          <w:sz w:val="21"/>
          <w:szCs w:val="21"/>
        </w:rPr>
      </w:pPr>
    </w:p>
    <w:p w:rsidR="00AC102D" w:rsidRPr="00FE0BC2" w:rsidRDefault="00AC102D" w:rsidP="00E5384B">
      <w:pPr>
        <w:autoSpaceDE w:val="0"/>
        <w:autoSpaceDN w:val="0"/>
        <w:adjustRightInd w:val="0"/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программа может быть адаптирована  в любом образовательном учреждении </w:t>
      </w:r>
      <w:r w:rsidRPr="00AC102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B3E5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 </w:t>
      </w:r>
      <w:r w:rsidR="003B3E58">
        <w:rPr>
          <w:rFonts w:ascii="Times New Roman" w:eastAsia="Times New Roman" w:hAnsi="Times New Roman" w:cs="Times New Roman"/>
          <w:sz w:val="28"/>
          <w:szCs w:val="28"/>
        </w:rPr>
        <w:t>позволит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гражданскую культуру личности.</w:t>
      </w:r>
    </w:p>
    <w:p w:rsidR="002514C8" w:rsidRDefault="002514C8" w:rsidP="00E5384B">
      <w:pPr>
        <w:pStyle w:val="a3"/>
        <w:spacing w:after="0" w:line="36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14C8" w:rsidRDefault="002514C8" w:rsidP="00E5384B">
      <w:pPr>
        <w:pStyle w:val="a3"/>
        <w:spacing w:after="0" w:line="360" w:lineRule="auto"/>
        <w:ind w:left="0"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7E1E" w:rsidRDefault="00657E1E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83CAD" w:rsidRDefault="00A83CAD" w:rsidP="00E5384B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14C8" w:rsidRPr="002514C8" w:rsidRDefault="00A30CFD" w:rsidP="00A30CFD">
      <w:pPr>
        <w:pStyle w:val="a3"/>
        <w:spacing w:after="0" w:line="360" w:lineRule="auto"/>
        <w:ind w:left="0"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14C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0C2953" w:rsidRPr="00290FBD" w:rsidRDefault="002514C8" w:rsidP="00E5384B">
      <w:pPr>
        <w:tabs>
          <w:tab w:val="left" w:pos="6360"/>
        </w:tabs>
        <w:spacing w:after="0" w:line="36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013BB" w:rsidRPr="00657E1E" w:rsidRDefault="00F013BB" w:rsidP="00E5384B">
      <w:pPr>
        <w:pStyle w:val="a3"/>
        <w:numPr>
          <w:ilvl w:val="0"/>
          <w:numId w:val="34"/>
        </w:numPr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Данилюк А.Я., Кондаков А.М., Тишков В.А. Концепция духовно-нравственного развития и воспитания личности гражданина России. Просвещение. М., 2009</w:t>
      </w:r>
    </w:p>
    <w:p w:rsidR="00657E1E" w:rsidRPr="00657E1E" w:rsidRDefault="00657E1E" w:rsidP="00E5384B">
      <w:pPr>
        <w:pStyle w:val="a3"/>
        <w:numPr>
          <w:ilvl w:val="0"/>
          <w:numId w:val="34"/>
        </w:numPr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Григорьев Д.В. Внеурочная деятельность школьников. Методический конструктор: пособие для учителя/ Д.В.Григорьев, П.В.Степанов. – М.:Просвещение, 2010. – 223с. – (Стандарты второго поколения)</w:t>
      </w:r>
    </w:p>
    <w:p w:rsidR="00657E1E" w:rsidRPr="00F013BB" w:rsidRDefault="00657E1E" w:rsidP="00E5384B">
      <w:pPr>
        <w:pStyle w:val="a3"/>
        <w:numPr>
          <w:ilvl w:val="0"/>
          <w:numId w:val="34"/>
        </w:numPr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Степанов П.В., Степанова И.В. Воспитание и внеурочная деятельность в стандарте начального общего образования. М.: Центр «Педагогический поиск», 2011г. – 96с.</w:t>
      </w:r>
    </w:p>
    <w:p w:rsidR="00F013BB" w:rsidRDefault="00F013BB" w:rsidP="00E5384B">
      <w:pPr>
        <w:pStyle w:val="ac"/>
        <w:numPr>
          <w:ilvl w:val="0"/>
          <w:numId w:val="34"/>
        </w:numPr>
        <w:spacing w:line="360" w:lineRule="auto"/>
        <w:ind w:left="0" w:right="-1"/>
        <w:jc w:val="both"/>
        <w:rPr>
          <w:sz w:val="28"/>
          <w:szCs w:val="28"/>
        </w:rPr>
      </w:pPr>
      <w:r w:rsidRPr="00F013BB">
        <w:rPr>
          <w:sz w:val="28"/>
          <w:szCs w:val="28"/>
        </w:rPr>
        <w:t>Романова Е. Г. Правовые и социально-педагогические аспекты духовно-нравственного воспитания и просве</w:t>
      </w:r>
      <w:r>
        <w:rPr>
          <w:sz w:val="28"/>
          <w:szCs w:val="28"/>
        </w:rPr>
        <w:t>щения школьников</w:t>
      </w:r>
      <w:r w:rsidRPr="00F013BB">
        <w:rPr>
          <w:sz w:val="28"/>
          <w:szCs w:val="28"/>
        </w:rPr>
        <w:t xml:space="preserve"> // Воспитание школьников. – 2010. – № 6. </w:t>
      </w:r>
    </w:p>
    <w:p w:rsidR="00F013BB" w:rsidRDefault="00F013BB" w:rsidP="00E5384B">
      <w:pPr>
        <w:pStyle w:val="ac"/>
        <w:numPr>
          <w:ilvl w:val="0"/>
          <w:numId w:val="34"/>
        </w:numPr>
        <w:spacing w:line="360" w:lineRule="auto"/>
        <w:ind w:left="0" w:right="-1"/>
        <w:jc w:val="both"/>
        <w:rPr>
          <w:sz w:val="28"/>
          <w:szCs w:val="28"/>
        </w:rPr>
      </w:pPr>
      <w:r w:rsidRPr="00F013BB">
        <w:rPr>
          <w:sz w:val="28"/>
          <w:szCs w:val="28"/>
        </w:rPr>
        <w:t xml:space="preserve"> Гаврилычева Г. Ф. Гражданское во</w:t>
      </w:r>
      <w:r>
        <w:rPr>
          <w:sz w:val="28"/>
          <w:szCs w:val="28"/>
        </w:rPr>
        <w:t xml:space="preserve">спитание: опыт и перспективы </w:t>
      </w:r>
      <w:r w:rsidRPr="00F013BB">
        <w:rPr>
          <w:sz w:val="28"/>
          <w:szCs w:val="28"/>
        </w:rPr>
        <w:t>// Воспитание школьн</w:t>
      </w:r>
      <w:r>
        <w:rPr>
          <w:sz w:val="28"/>
          <w:szCs w:val="28"/>
        </w:rPr>
        <w:t>иков. – 2010. – № 4.</w:t>
      </w:r>
    </w:p>
    <w:p w:rsidR="00290FBD" w:rsidRPr="00290FBD" w:rsidRDefault="00290FBD" w:rsidP="00E5384B">
      <w:pPr>
        <w:pStyle w:val="ac"/>
        <w:numPr>
          <w:ilvl w:val="0"/>
          <w:numId w:val="34"/>
        </w:numPr>
        <w:spacing w:line="360" w:lineRule="auto"/>
        <w:ind w:left="0" w:right="-1"/>
        <w:jc w:val="both"/>
        <w:rPr>
          <w:sz w:val="28"/>
          <w:szCs w:val="28"/>
        </w:rPr>
      </w:pPr>
      <w:r w:rsidRPr="00290FBD">
        <w:rPr>
          <w:sz w:val="28"/>
          <w:szCs w:val="28"/>
        </w:rPr>
        <w:t>Азаров Ю. Педагогическое искусство патрио</w:t>
      </w:r>
      <w:r>
        <w:rPr>
          <w:sz w:val="28"/>
          <w:szCs w:val="28"/>
        </w:rPr>
        <w:t xml:space="preserve">тического воспитания </w:t>
      </w:r>
      <w:r w:rsidRPr="00290FBD">
        <w:rPr>
          <w:sz w:val="28"/>
          <w:szCs w:val="28"/>
        </w:rPr>
        <w:t xml:space="preserve"> // Воспитание школьников. – 2008. – № 6.</w:t>
      </w:r>
    </w:p>
    <w:p w:rsidR="000C2953" w:rsidRDefault="000C2953" w:rsidP="00E5384B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966219">
        <w:rPr>
          <w:rFonts w:ascii="Times New Roman" w:hAnsi="Times New Roman"/>
          <w:iCs/>
          <w:sz w:val="28"/>
          <w:szCs w:val="28"/>
        </w:rPr>
        <w:t xml:space="preserve">Сорокин П.А. </w:t>
      </w:r>
      <w:r w:rsidRPr="00966219">
        <w:rPr>
          <w:rFonts w:ascii="Times New Roman" w:hAnsi="Times New Roman"/>
          <w:sz w:val="28"/>
          <w:szCs w:val="28"/>
        </w:rPr>
        <w:t>Человек. Цивилизация. Общество. М., 1992</w:t>
      </w:r>
    </w:p>
    <w:p w:rsidR="00C133F5" w:rsidRDefault="00C133F5" w:rsidP="00E5384B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C133F5">
        <w:rPr>
          <w:rFonts w:ascii="Times New Roman" w:hAnsi="Times New Roman"/>
          <w:sz w:val="28"/>
          <w:szCs w:val="28"/>
        </w:rPr>
        <w:t>Гражданское образование: технологии, интерактивные формы работы</w:t>
      </w:r>
      <w:r w:rsidR="00163711">
        <w:rPr>
          <w:rFonts w:ascii="Times New Roman" w:hAnsi="Times New Roman"/>
          <w:sz w:val="28"/>
          <w:szCs w:val="28"/>
        </w:rPr>
        <w:t xml:space="preserve"> / авт.</w:t>
      </w:r>
      <w:r w:rsidRPr="00C133F5">
        <w:rPr>
          <w:rFonts w:ascii="Times New Roman" w:hAnsi="Times New Roman"/>
          <w:sz w:val="28"/>
          <w:szCs w:val="28"/>
        </w:rPr>
        <w:t xml:space="preserve">-сост. О.А.Северина. – Волгоград: Учитель, 2009. -319с. </w:t>
      </w:r>
    </w:p>
    <w:p w:rsidR="00C133F5" w:rsidRDefault="00163711" w:rsidP="00E5384B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133F5">
        <w:rPr>
          <w:rFonts w:ascii="Times New Roman" w:hAnsi="Times New Roman"/>
          <w:sz w:val="28"/>
          <w:szCs w:val="28"/>
        </w:rPr>
        <w:t>Методические занятия с педагогическим коллективом: гражданское  образование и воспитание/ со</w:t>
      </w:r>
      <w:r>
        <w:rPr>
          <w:rFonts w:ascii="Times New Roman" w:hAnsi="Times New Roman"/>
          <w:sz w:val="28"/>
          <w:szCs w:val="28"/>
        </w:rPr>
        <w:t>с</w:t>
      </w:r>
      <w:r w:rsidR="00C133F5">
        <w:rPr>
          <w:rFonts w:ascii="Times New Roman" w:hAnsi="Times New Roman"/>
          <w:sz w:val="28"/>
          <w:szCs w:val="28"/>
        </w:rPr>
        <w:t>т. В.Ю.Розка. – Волгоград: Учитель, 2007. -102с.</w:t>
      </w:r>
    </w:p>
    <w:p w:rsidR="00CD5AA7" w:rsidRDefault="00C133F5" w:rsidP="00E5384B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Щуркова Н.Е. Новое воспитание. – М.: Педагогическое общество России,2000. -128с.</w:t>
      </w:r>
    </w:p>
    <w:p w:rsidR="00163711" w:rsidRDefault="00163711" w:rsidP="00E5384B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Культура мира: от утопии к реальности/сост. О.Р.Тагиров. – Казань, 1999</w:t>
      </w:r>
    </w:p>
    <w:p w:rsidR="00163711" w:rsidRDefault="00163711" w:rsidP="00E5384B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Сурова Л.В. Мироведение. Комплекс методических разработок. – Клин: «Христианская жизнь», 2004.</w:t>
      </w:r>
    </w:p>
    <w:p w:rsidR="00F963F6" w:rsidRPr="0019532C" w:rsidRDefault="00B148B7" w:rsidP="0019532C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 w:rsidRPr="004A1719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B66B79" w:rsidRPr="00ED6A93">
          <w:rPr>
            <w:rStyle w:val="a7"/>
            <w:rFonts w:ascii="Times New Roman" w:hAnsi="Times New Roman" w:cstheme="minorBidi"/>
            <w:sz w:val="28"/>
            <w:szCs w:val="28"/>
            <w:lang w:val="en-US"/>
          </w:rPr>
          <w:t>http://standart.edu.ru/</w:t>
        </w:r>
      </w:hyperlink>
    </w:p>
    <w:p w:rsidR="00F963F6" w:rsidRPr="00F963F6" w:rsidRDefault="00F963F6" w:rsidP="00F963F6">
      <w:pPr>
        <w:jc w:val="right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F963F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lastRenderedPageBreak/>
        <w:t>Приложение №1</w:t>
      </w:r>
    </w:p>
    <w:p w:rsidR="00023924" w:rsidRDefault="00023924" w:rsidP="00F963F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963F6" w:rsidRDefault="00F963F6" w:rsidP="00F963F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963F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МОДЕЛЬ ДУХОВНО-НРАВСТВЕННОГО ВОСПИТАНИЯ</w:t>
      </w:r>
    </w:p>
    <w:p w:rsidR="00023924" w:rsidRPr="00F963F6" w:rsidRDefault="00023924" w:rsidP="00F963F6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963F6" w:rsidRDefault="00F963F6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F963F6">
        <w:rPr>
          <w:noProof/>
        </w:rPr>
        <w:drawing>
          <wp:inline distT="0" distB="0" distL="0" distR="0" wp14:anchorId="2760BEF5" wp14:editId="458A8A8E">
            <wp:extent cx="5850890" cy="58654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586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91005" w:rsidRPr="00791005" w:rsidRDefault="00791005" w:rsidP="00791005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00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 №2</w:t>
      </w:r>
    </w:p>
    <w:p w:rsidR="00791005" w:rsidRPr="00791005" w:rsidRDefault="00791005" w:rsidP="00791005">
      <w:pPr>
        <w:spacing w:after="0" w:line="360" w:lineRule="auto"/>
        <w:ind w:right="-1" w:firstLine="709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91005">
        <w:rPr>
          <w:rFonts w:ascii="Times New Roman" w:eastAsia="Times New Roman" w:hAnsi="Times New Roman" w:cs="Times New Roman"/>
          <w:i/>
          <w:sz w:val="28"/>
          <w:szCs w:val="28"/>
        </w:rPr>
        <w:t>Таб.1</w:t>
      </w:r>
    </w:p>
    <w:p w:rsidR="00791005" w:rsidRPr="00791005" w:rsidRDefault="00791005" w:rsidP="0079100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005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</w:t>
      </w:r>
    </w:p>
    <w:p w:rsidR="00791005" w:rsidRPr="00791005" w:rsidRDefault="00791005" w:rsidP="00791005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1005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инновационных образовательных и воспитательных технологий </w:t>
      </w:r>
    </w:p>
    <w:tbl>
      <w:tblPr>
        <w:tblStyle w:val="ad"/>
        <w:tblW w:w="9722" w:type="dxa"/>
        <w:tblLook w:val="04A0" w:firstRow="1" w:lastRow="0" w:firstColumn="1" w:lastColumn="0" w:noHBand="0" w:noVBand="1"/>
      </w:tblPr>
      <w:tblGrid>
        <w:gridCol w:w="2518"/>
        <w:gridCol w:w="2235"/>
        <w:gridCol w:w="2541"/>
        <w:gridCol w:w="2428"/>
      </w:tblGrid>
      <w:tr w:rsidR="00791005" w:rsidRPr="00791005" w:rsidTr="00A37615">
        <w:tc>
          <w:tcPr>
            <w:tcW w:w="2518" w:type="dxa"/>
          </w:tcPr>
          <w:p w:rsidR="00791005" w:rsidRPr="00791005" w:rsidRDefault="00791005" w:rsidP="00791005">
            <w:pPr>
              <w:ind w:left="-142" w:right="-1"/>
              <w:jc w:val="center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Реализуемые технологии</w:t>
            </w:r>
          </w:p>
        </w:tc>
        <w:tc>
          <w:tcPr>
            <w:tcW w:w="2235" w:type="dxa"/>
          </w:tcPr>
          <w:p w:rsidR="00791005" w:rsidRPr="00791005" w:rsidRDefault="00791005" w:rsidP="00791005">
            <w:pPr>
              <w:ind w:right="-1"/>
              <w:jc w:val="center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Предмет</w:t>
            </w:r>
          </w:p>
        </w:tc>
        <w:tc>
          <w:tcPr>
            <w:tcW w:w="2541" w:type="dxa"/>
          </w:tcPr>
          <w:p w:rsidR="00791005" w:rsidRPr="00791005" w:rsidRDefault="00791005" w:rsidP="00791005">
            <w:pPr>
              <w:ind w:right="-1"/>
              <w:jc w:val="center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Результативность использования</w:t>
            </w:r>
          </w:p>
        </w:tc>
        <w:tc>
          <w:tcPr>
            <w:tcW w:w="2428" w:type="dxa"/>
          </w:tcPr>
          <w:p w:rsidR="00791005" w:rsidRPr="00791005" w:rsidRDefault="00791005" w:rsidP="00791005">
            <w:pPr>
              <w:ind w:right="-1"/>
              <w:jc w:val="center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Перспективы развития школы в связи с использованием технологий</w:t>
            </w:r>
          </w:p>
        </w:tc>
      </w:tr>
      <w:tr w:rsidR="00791005" w:rsidRPr="00791005" w:rsidTr="00A37615">
        <w:tc>
          <w:tcPr>
            <w:tcW w:w="2518" w:type="dxa"/>
          </w:tcPr>
          <w:p w:rsidR="00791005" w:rsidRPr="00791005" w:rsidRDefault="00791005" w:rsidP="00791005">
            <w:pPr>
              <w:numPr>
                <w:ilvl w:val="0"/>
                <w:numId w:val="44"/>
              </w:numPr>
              <w:ind w:left="0" w:right="-149" w:hanging="1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Развивающее обучение</w:t>
            </w:r>
          </w:p>
        </w:tc>
        <w:tc>
          <w:tcPr>
            <w:tcW w:w="2235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Начальное обучение</w:t>
            </w:r>
          </w:p>
        </w:tc>
        <w:tc>
          <w:tcPr>
            <w:tcW w:w="2541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Формирование у обучающихся умений осуществлять поиск решения задачи по разным траекториям. всестороннее гармоническое развитие личности ребёнка. формирование компонентов профильного образования. Формирование и развитие УУД</w:t>
            </w:r>
          </w:p>
        </w:tc>
        <w:tc>
          <w:tcPr>
            <w:tcW w:w="2428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Формирование компонентов профильного образования</w:t>
            </w:r>
          </w:p>
        </w:tc>
      </w:tr>
      <w:tr w:rsidR="00791005" w:rsidRPr="00791005" w:rsidTr="00A37615">
        <w:tc>
          <w:tcPr>
            <w:tcW w:w="2518" w:type="dxa"/>
          </w:tcPr>
          <w:p w:rsidR="00791005" w:rsidRPr="00791005" w:rsidRDefault="00791005" w:rsidP="00791005">
            <w:pPr>
              <w:numPr>
                <w:ilvl w:val="0"/>
                <w:numId w:val="44"/>
              </w:numPr>
              <w:ind w:left="142" w:right="-1" w:hanging="1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Технология проектной деятельности</w:t>
            </w:r>
          </w:p>
        </w:tc>
        <w:tc>
          <w:tcPr>
            <w:tcW w:w="2235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 xml:space="preserve">История, обществознание, биология, технология, литература, начальное обучение </w:t>
            </w:r>
          </w:p>
        </w:tc>
        <w:tc>
          <w:tcPr>
            <w:tcW w:w="2541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Сформированность умений:</w:t>
            </w:r>
          </w:p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 xml:space="preserve">Познавательных, </w:t>
            </w:r>
          </w:p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Информационно-коммуникативных, рефлексивной деятельности</w:t>
            </w:r>
          </w:p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 xml:space="preserve">Позитивная динамика участников исследовательских проектов, научно-практических конференций </w:t>
            </w:r>
          </w:p>
        </w:tc>
        <w:tc>
          <w:tcPr>
            <w:tcW w:w="2428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 xml:space="preserve">Использование технологии: </w:t>
            </w:r>
          </w:p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Как предоставление обучающимся права решения социальных проблем в рамках возможностей школы;</w:t>
            </w:r>
          </w:p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Как практико-ориентированного курса на выбор будущей профессии</w:t>
            </w:r>
          </w:p>
        </w:tc>
      </w:tr>
      <w:tr w:rsidR="00791005" w:rsidRPr="00791005" w:rsidTr="00A37615">
        <w:tc>
          <w:tcPr>
            <w:tcW w:w="2518" w:type="dxa"/>
          </w:tcPr>
          <w:p w:rsidR="00791005" w:rsidRPr="00791005" w:rsidRDefault="00791005" w:rsidP="00791005">
            <w:pPr>
              <w:numPr>
                <w:ilvl w:val="0"/>
                <w:numId w:val="44"/>
              </w:numPr>
              <w:ind w:left="142" w:right="-1" w:hanging="1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 xml:space="preserve">Технология игрового </w:t>
            </w:r>
            <w:r w:rsidRPr="00791005">
              <w:rPr>
                <w:rFonts w:eastAsia="Calibri"/>
                <w:sz w:val="28"/>
                <w:szCs w:val="28"/>
              </w:rPr>
              <w:lastRenderedPageBreak/>
              <w:t>обучения</w:t>
            </w:r>
          </w:p>
        </w:tc>
        <w:tc>
          <w:tcPr>
            <w:tcW w:w="2235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lastRenderedPageBreak/>
              <w:t xml:space="preserve">Начальное обучение, </w:t>
            </w:r>
            <w:r w:rsidRPr="00791005">
              <w:rPr>
                <w:rFonts w:eastAsia="Calibri"/>
                <w:sz w:val="28"/>
                <w:szCs w:val="28"/>
              </w:rPr>
              <w:lastRenderedPageBreak/>
              <w:t>история, биология, МХК, география, литература</w:t>
            </w:r>
          </w:p>
        </w:tc>
        <w:tc>
          <w:tcPr>
            <w:tcW w:w="2541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lastRenderedPageBreak/>
              <w:t xml:space="preserve">Сформированность деловых качеств, </w:t>
            </w:r>
            <w:r w:rsidRPr="00791005">
              <w:rPr>
                <w:rFonts w:eastAsia="Calibri"/>
                <w:sz w:val="28"/>
                <w:szCs w:val="28"/>
              </w:rPr>
              <w:lastRenderedPageBreak/>
              <w:t>определение сферы интересов, качеств будущей профессии</w:t>
            </w:r>
          </w:p>
        </w:tc>
        <w:tc>
          <w:tcPr>
            <w:tcW w:w="2428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lastRenderedPageBreak/>
              <w:t>Усиление здоровье-</w:t>
            </w:r>
            <w:r w:rsidRPr="00791005">
              <w:rPr>
                <w:rFonts w:eastAsia="Calibri"/>
                <w:sz w:val="28"/>
                <w:szCs w:val="28"/>
              </w:rPr>
              <w:lastRenderedPageBreak/>
              <w:t xml:space="preserve">сберегающего аспекта обучения </w:t>
            </w:r>
          </w:p>
        </w:tc>
      </w:tr>
      <w:tr w:rsidR="00791005" w:rsidRPr="00791005" w:rsidTr="00A37615">
        <w:tc>
          <w:tcPr>
            <w:tcW w:w="2518" w:type="dxa"/>
          </w:tcPr>
          <w:p w:rsidR="00791005" w:rsidRPr="00791005" w:rsidRDefault="00791005" w:rsidP="00791005">
            <w:pPr>
              <w:numPr>
                <w:ilvl w:val="0"/>
                <w:numId w:val="44"/>
              </w:numPr>
              <w:ind w:left="0" w:right="-1" w:hanging="1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lastRenderedPageBreak/>
              <w:t>ИКТ</w:t>
            </w:r>
          </w:p>
        </w:tc>
        <w:tc>
          <w:tcPr>
            <w:tcW w:w="2235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Все предметы базового компонента</w:t>
            </w:r>
          </w:p>
        </w:tc>
        <w:tc>
          <w:tcPr>
            <w:tcW w:w="2541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Развитие навыка работы в Интернете. Реализация потребности в расширении информационной базы обучения. Повышение доступности качества образования</w:t>
            </w:r>
          </w:p>
        </w:tc>
        <w:tc>
          <w:tcPr>
            <w:tcW w:w="2428" w:type="dxa"/>
          </w:tcPr>
          <w:p w:rsidR="00791005" w:rsidRPr="00791005" w:rsidRDefault="00791005" w:rsidP="00791005">
            <w:pPr>
              <w:ind w:right="-1"/>
              <w:jc w:val="both"/>
              <w:rPr>
                <w:rFonts w:eastAsia="Calibri"/>
                <w:sz w:val="28"/>
                <w:szCs w:val="28"/>
              </w:rPr>
            </w:pPr>
            <w:r w:rsidRPr="00791005">
              <w:rPr>
                <w:rFonts w:eastAsia="Calibri"/>
                <w:sz w:val="28"/>
                <w:szCs w:val="28"/>
              </w:rPr>
              <w:t>Конструирование урока с использованием информационно- коммуникативных средств.</w:t>
            </w:r>
          </w:p>
        </w:tc>
      </w:tr>
    </w:tbl>
    <w:p w:rsidR="00791005" w:rsidRPr="00791005" w:rsidRDefault="00791005" w:rsidP="00791005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91005" w:rsidRPr="00791005" w:rsidRDefault="00791005" w:rsidP="00791005">
      <w:pPr>
        <w:spacing w:after="0" w:line="36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791005" w:rsidRPr="00791005" w:rsidRDefault="00791005" w:rsidP="00791005">
      <w:pPr>
        <w:rPr>
          <w:rFonts w:ascii="Calibri" w:eastAsia="Calibri" w:hAnsi="Calibri" w:cs="Times New Roman"/>
          <w:lang w:eastAsia="en-US"/>
        </w:rPr>
      </w:pPr>
    </w:p>
    <w:p w:rsidR="00791005" w:rsidRDefault="00791005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3594C" w:rsidRPr="0053594C" w:rsidRDefault="0053594C" w:rsidP="00E44B27">
      <w:pPr>
        <w:jc w:val="right"/>
        <w:rPr>
          <w:rFonts w:ascii="Times New Roman" w:eastAsia="Calibri" w:hAnsi="Times New Roman" w:cs="Times New Roman"/>
          <w:i/>
          <w:noProof/>
          <w:sz w:val="28"/>
          <w:szCs w:val="28"/>
        </w:rPr>
      </w:pPr>
      <w:r w:rsidRPr="0053594C">
        <w:rPr>
          <w:rFonts w:ascii="Times New Roman" w:eastAsia="Calibri" w:hAnsi="Times New Roman" w:cs="Times New Roman"/>
          <w:i/>
          <w:noProof/>
          <w:sz w:val="28"/>
          <w:szCs w:val="28"/>
        </w:rPr>
        <w:t>Приложение №4</w:t>
      </w:r>
    </w:p>
    <w:p w:rsidR="0053594C" w:rsidRPr="0053594C" w:rsidRDefault="0053594C" w:rsidP="0053594C">
      <w:pPr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  <w:r w:rsidRPr="0053594C">
        <w:rPr>
          <w:rFonts w:ascii="Times New Roman" w:eastAsia="Calibri" w:hAnsi="Times New Roman" w:cs="Times New Roman"/>
          <w:noProof/>
          <w:sz w:val="28"/>
          <w:szCs w:val="28"/>
        </w:rPr>
        <w:t>Реализуя программу «М</w:t>
      </w:r>
      <w:r w:rsidR="00ED6A94">
        <w:rPr>
          <w:rFonts w:ascii="Times New Roman" w:eastAsia="Calibri" w:hAnsi="Times New Roman" w:cs="Times New Roman"/>
          <w:noProof/>
          <w:sz w:val="28"/>
          <w:szCs w:val="28"/>
        </w:rPr>
        <w:t>ы – вместе!», в работе творчески</w:t>
      </w:r>
      <w:r w:rsidRPr="0053594C">
        <w:rPr>
          <w:rFonts w:ascii="Times New Roman" w:eastAsia="Calibri" w:hAnsi="Times New Roman" w:cs="Times New Roman"/>
          <w:noProof/>
          <w:sz w:val="28"/>
          <w:szCs w:val="28"/>
        </w:rPr>
        <w:t>х оъединений существуют определённые  результаты:</w:t>
      </w: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0"/>
        <w:gridCol w:w="4676"/>
        <w:gridCol w:w="3402"/>
      </w:tblGrid>
      <w:tr w:rsidR="0053594C" w:rsidRPr="0053594C" w:rsidTr="00A37615">
        <w:tc>
          <w:tcPr>
            <w:tcW w:w="1960" w:type="dxa"/>
          </w:tcPr>
          <w:p w:rsidR="0053594C" w:rsidRPr="0053594C" w:rsidRDefault="0053594C" w:rsidP="0053594C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</w:p>
        </w:tc>
        <w:tc>
          <w:tcPr>
            <w:tcW w:w="4676" w:type="dxa"/>
          </w:tcPr>
          <w:p w:rsidR="0053594C" w:rsidRPr="0053594C" w:rsidRDefault="0053594C" w:rsidP="0053594C">
            <w:pPr>
              <w:spacing w:after="0" w:line="240" w:lineRule="auto"/>
              <w:ind w:left="-8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Призовое место, участие</w:t>
            </w:r>
          </w:p>
        </w:tc>
      </w:tr>
      <w:tr w:rsidR="0053594C" w:rsidRPr="0053594C" w:rsidTr="00A37615">
        <w:tc>
          <w:tcPr>
            <w:tcW w:w="1960" w:type="dxa"/>
            <w:vMerge w:val="restart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НПК «Наследники Великой Победы»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 в номинации «Итоги поисковых экспедиций» (для школьных музеев)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Форум детских общественных организаций «Мы вместе»</w:t>
            </w:r>
          </w:p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Грамота  РОО за личный вклад в деятельность ДОО района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«Казань вчера, сегодня, завтра…»</w:t>
            </w:r>
          </w:p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юных краеведов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«Мы создаём музей»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rPr>
          <w:trHeight w:val="944"/>
        </w:trPr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 года – 2012»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4 место,</w:t>
            </w:r>
          </w:p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Победа в номинации «Лидерский прорыв»</w:t>
            </w:r>
          </w:p>
        </w:tc>
      </w:tr>
      <w:tr w:rsidR="00A37615" w:rsidRPr="0053594C" w:rsidTr="00A37615">
        <w:trPr>
          <w:trHeight w:val="411"/>
        </w:trPr>
        <w:tc>
          <w:tcPr>
            <w:tcW w:w="1960" w:type="dxa"/>
            <w:vMerge/>
          </w:tcPr>
          <w:p w:rsidR="00A37615" w:rsidRPr="0053594C" w:rsidRDefault="00A37615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A37615" w:rsidRPr="00A37615" w:rsidRDefault="00A37615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37615">
              <w:rPr>
                <w:rFonts w:ascii="Times New Roman" w:eastAsia="Times New Roman" w:hAnsi="Times New Roman" w:cs="Times New Roman"/>
                <w:sz w:val="24"/>
                <w:szCs w:val="24"/>
              </w:rPr>
              <w:t>«Лидер года – 2013»</w:t>
            </w:r>
          </w:p>
        </w:tc>
        <w:tc>
          <w:tcPr>
            <w:tcW w:w="3402" w:type="dxa"/>
          </w:tcPr>
          <w:p w:rsidR="00A37615" w:rsidRPr="0053594C" w:rsidRDefault="00A37615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юных экскурсоводов 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«Казань – город сердца моего» на английском языке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юных экскурсоводов «Казань – город сердца моего» на татарском языке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этап Республиканского конкурса «Лев Николаевич Гумилев: судьба и творчество»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Акция «Яркая здоровая зимушка-зима» в рамках Республиканского антинаркотического проекта «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SaMoS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тоятельные дети»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Победа в номинации «Масленичный дружный двор»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Форума добровольцев антинаркотического отряда «Барс» «Здоровый мир в ярких красках»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Победа в номинации «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SaMoS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тоятельный отряд»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первенство Московского района по спортивному ориентированию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Спортивно-массовое соревнование по военно-прикладным видам спорта, посвященное Дню защитника Отечества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место по Московскому району </w:t>
            </w:r>
          </w:p>
          <w:p w:rsidR="0053594C" w:rsidRPr="0053594C" w:rsidRDefault="0053594C" w:rsidP="00535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 по подтягиванию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Районный зимний этап военно-спортивной игры «Зарница»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3594C" w:rsidRPr="0053594C" w:rsidTr="00A37615">
        <w:tc>
          <w:tcPr>
            <w:tcW w:w="1960" w:type="dxa"/>
            <w:vMerge w:val="restart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Город </w:t>
            </w: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Интеллектуально-познавательная программа ЦДТТ им. В.П.Чкалова</w:t>
            </w:r>
          </w:p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«Дорожный серпантин»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место </w:t>
            </w:r>
          </w:p>
          <w:p w:rsidR="0053594C" w:rsidRPr="0053594C" w:rsidRDefault="0053594C" w:rsidP="0053594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  <w:p w:rsidR="0053594C" w:rsidRPr="0053594C" w:rsidRDefault="0053594C" w:rsidP="0053594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место  </w:t>
            </w:r>
          </w:p>
          <w:p w:rsidR="0053594C" w:rsidRPr="0053594C" w:rsidRDefault="0053594C" w:rsidP="0053594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среди учащихся старших классов образовательных учреждений г. Казани</w:t>
            </w:r>
          </w:p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по пропаганде безопасного поведения на дорогах</w:t>
            </w:r>
          </w:p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«КВН – по Правилам!»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Городской экологический форум «Зилантёнок»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Турнир им. Н.И.Лобачевского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Призёр 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Открытое первенство г.Казани по спортивному туризму (ориентирование)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«Лидер года – 2012»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юных экскурсоводов «Казань – город сердца моего» на английском языке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юных экскурсоводов «Казань – город сердца моего» на татарском языке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«Команда – 2013»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Диплом финалистов конкурса </w:t>
            </w:r>
          </w:p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Исполнительной дирекции </w:t>
            </w:r>
          </w:p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27 летней Универсиады</w:t>
            </w:r>
          </w:p>
        </w:tc>
      </w:tr>
      <w:tr w:rsidR="0053594C" w:rsidRPr="0053594C" w:rsidTr="00A37615">
        <w:tc>
          <w:tcPr>
            <w:tcW w:w="1960" w:type="dxa"/>
            <w:vMerge w:val="restart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</w:t>
            </w: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Фестиваль «Мы  -вместе!»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1 место,</w:t>
            </w:r>
          </w:p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Республиканский конкурс «Лев Николаевич Гумилев: судьба и творчество»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2 место в номинации «Литературное творчество: эссе»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«Служу Отечеству!»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рисунков «Некурящее поколение» программы </w:t>
            </w: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Flex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53594C" w:rsidRPr="0053594C" w:rsidTr="00A37615">
        <w:tc>
          <w:tcPr>
            <w:tcW w:w="1960" w:type="dxa"/>
            <w:vMerge w:val="restart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Россия </w:t>
            </w: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социальных детских рисунков «Помоги ближнему!»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</w:t>
            </w:r>
          </w:p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лауреат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Диссертация по методике преподавания литературы «Изучение лирики Ф.И. Тютчева в контексте русского романтизма в школах Республики Татарстан»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Звание «Кандидат педагогических наук»</w:t>
            </w:r>
          </w:p>
        </w:tc>
      </w:tr>
      <w:tr w:rsidR="0053594C" w:rsidRPr="0053594C" w:rsidTr="00A37615">
        <w:tc>
          <w:tcPr>
            <w:tcW w:w="1960" w:type="dxa"/>
            <w:vMerge/>
          </w:tcPr>
          <w:p w:rsidR="0053594C" w:rsidRPr="0053594C" w:rsidRDefault="0053594C" w:rsidP="0053594C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6" w:type="dxa"/>
          </w:tcPr>
          <w:p w:rsidR="0053594C" w:rsidRPr="0053594C" w:rsidRDefault="0053594C" w:rsidP="0053594C">
            <w:pPr>
              <w:tabs>
                <w:tab w:val="left" w:pos="0"/>
                <w:tab w:val="left" w:pos="10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«Растим патриотов России»</w:t>
            </w:r>
          </w:p>
        </w:tc>
        <w:tc>
          <w:tcPr>
            <w:tcW w:w="3402" w:type="dxa"/>
          </w:tcPr>
          <w:p w:rsidR="0053594C" w:rsidRPr="0053594C" w:rsidRDefault="0053594C" w:rsidP="005359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59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</w:tbl>
    <w:p w:rsidR="0053594C" w:rsidRPr="0053594C" w:rsidRDefault="0053594C" w:rsidP="0053594C">
      <w:pPr>
        <w:jc w:val="both"/>
        <w:rPr>
          <w:rFonts w:ascii="Times New Roman" w:eastAsia="Calibri" w:hAnsi="Times New Roman" w:cs="Times New Roman"/>
          <w:noProof/>
          <w:sz w:val="28"/>
          <w:szCs w:val="28"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lang w:eastAsia="en-US"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noProof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lang w:eastAsia="en-US"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lang w:eastAsia="en-US"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lang w:eastAsia="en-US"/>
        </w:rPr>
      </w:pPr>
    </w:p>
    <w:p w:rsidR="0053594C" w:rsidRPr="0053594C" w:rsidRDefault="0053594C" w:rsidP="0053594C">
      <w:pPr>
        <w:rPr>
          <w:rFonts w:ascii="Calibri" w:eastAsia="Calibri" w:hAnsi="Calibri" w:cs="Times New Roman"/>
          <w:lang w:eastAsia="en-US"/>
        </w:rPr>
      </w:pPr>
      <w:bookmarkStart w:id="1" w:name="_GoBack"/>
      <w:bookmarkEnd w:id="1"/>
    </w:p>
    <w:sectPr w:rsidR="0053594C" w:rsidRPr="0053594C" w:rsidSect="00E06C4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99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E70" w:rsidRDefault="006C2E70" w:rsidP="007C6A63">
      <w:pPr>
        <w:spacing w:after="0" w:line="240" w:lineRule="auto"/>
      </w:pPr>
      <w:r>
        <w:separator/>
      </w:r>
    </w:p>
  </w:endnote>
  <w:endnote w:type="continuationSeparator" w:id="0">
    <w:p w:rsidR="006C2E70" w:rsidRDefault="006C2E70" w:rsidP="007C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413" w:rsidRDefault="00FB141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3620304"/>
      <w:docPartObj>
        <w:docPartGallery w:val="Page Numbers (Bottom of Page)"/>
        <w:docPartUnique/>
      </w:docPartObj>
    </w:sdtPr>
    <w:sdtEndPr/>
    <w:sdtContent>
      <w:p w:rsidR="00FB1413" w:rsidRDefault="00FB14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B27">
          <w:rPr>
            <w:noProof/>
          </w:rPr>
          <w:t>34</w:t>
        </w:r>
        <w:r>
          <w:fldChar w:fldCharType="end"/>
        </w:r>
      </w:p>
    </w:sdtContent>
  </w:sdt>
  <w:p w:rsidR="00FB1413" w:rsidRDefault="00FB1413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413" w:rsidRDefault="00FB141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E70" w:rsidRDefault="006C2E70" w:rsidP="007C6A63">
      <w:pPr>
        <w:spacing w:after="0" w:line="240" w:lineRule="auto"/>
      </w:pPr>
      <w:r>
        <w:separator/>
      </w:r>
    </w:p>
  </w:footnote>
  <w:footnote w:type="continuationSeparator" w:id="0">
    <w:p w:rsidR="006C2E70" w:rsidRDefault="006C2E70" w:rsidP="007C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413" w:rsidRDefault="00FB141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80481022"/>
    </w:sdtPr>
    <w:sdtEndPr/>
    <w:sdtContent>
      <w:p w:rsidR="00FB1413" w:rsidRDefault="006C2E70" w:rsidP="00733EC7">
        <w:pPr>
          <w:pStyle w:val="a8"/>
          <w:jc w:val="center"/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413" w:rsidRDefault="00FB14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3372"/>
    <w:multiLevelType w:val="multilevel"/>
    <w:tmpl w:val="B6345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E121E"/>
    <w:multiLevelType w:val="hybridMultilevel"/>
    <w:tmpl w:val="8A3A49C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22872B1"/>
    <w:multiLevelType w:val="hybridMultilevel"/>
    <w:tmpl w:val="64F2265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047B14C2"/>
    <w:multiLevelType w:val="singleLevel"/>
    <w:tmpl w:val="790AEE48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B06875"/>
    <w:multiLevelType w:val="hybridMultilevel"/>
    <w:tmpl w:val="B1E65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5F76"/>
    <w:multiLevelType w:val="hybridMultilevel"/>
    <w:tmpl w:val="EF761B9C"/>
    <w:lvl w:ilvl="0" w:tplc="BF4EB4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1D0118"/>
    <w:multiLevelType w:val="multilevel"/>
    <w:tmpl w:val="2E84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EC7DC7"/>
    <w:multiLevelType w:val="multilevel"/>
    <w:tmpl w:val="2750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5A6513"/>
    <w:multiLevelType w:val="hybridMultilevel"/>
    <w:tmpl w:val="78222ED2"/>
    <w:lvl w:ilvl="0" w:tplc="147C174E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9" w15:restartNumberingAfterBreak="0">
    <w:nsid w:val="1D433ED0"/>
    <w:multiLevelType w:val="hybridMultilevel"/>
    <w:tmpl w:val="C54C7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B4B0F"/>
    <w:multiLevelType w:val="multilevel"/>
    <w:tmpl w:val="A87A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B3650C"/>
    <w:multiLevelType w:val="hybridMultilevel"/>
    <w:tmpl w:val="D6BEF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823C7"/>
    <w:multiLevelType w:val="hybridMultilevel"/>
    <w:tmpl w:val="534A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146368B"/>
    <w:multiLevelType w:val="hybridMultilevel"/>
    <w:tmpl w:val="6DEA30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F66C57"/>
    <w:multiLevelType w:val="hybridMultilevel"/>
    <w:tmpl w:val="4434E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D1310"/>
    <w:multiLevelType w:val="hybridMultilevel"/>
    <w:tmpl w:val="F9C6C8D0"/>
    <w:lvl w:ilvl="0" w:tplc="6E14701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66AFF14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DEB43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2C81D2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0D87F8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210BE8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38A913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2AEAB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0DA884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 w15:restartNumberingAfterBreak="0">
    <w:nsid w:val="2CC408D1"/>
    <w:multiLevelType w:val="multilevel"/>
    <w:tmpl w:val="D37A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1A68AB"/>
    <w:multiLevelType w:val="hybridMultilevel"/>
    <w:tmpl w:val="2F926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C199B"/>
    <w:multiLevelType w:val="hybridMultilevel"/>
    <w:tmpl w:val="957C491A"/>
    <w:lvl w:ilvl="0" w:tplc="DBCCDC3A">
      <w:start w:val="1"/>
      <w:numFmt w:val="bullet"/>
      <w:lvlText w:val="­"/>
      <w:lvlJc w:val="left"/>
      <w:pPr>
        <w:tabs>
          <w:tab w:val="num" w:pos="-180"/>
        </w:tabs>
        <w:ind w:left="-18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847CA"/>
    <w:multiLevelType w:val="hybridMultilevel"/>
    <w:tmpl w:val="D518B4F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E65A11"/>
    <w:multiLevelType w:val="hybridMultilevel"/>
    <w:tmpl w:val="041E325E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1" w15:restartNumberingAfterBreak="0">
    <w:nsid w:val="59F314C3"/>
    <w:multiLevelType w:val="multilevel"/>
    <w:tmpl w:val="5308E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CF5C32"/>
    <w:multiLevelType w:val="multilevel"/>
    <w:tmpl w:val="74FC8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DF46FB"/>
    <w:multiLevelType w:val="hybridMultilevel"/>
    <w:tmpl w:val="73143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C806F2"/>
    <w:multiLevelType w:val="hybridMultilevel"/>
    <w:tmpl w:val="DD7EB69E"/>
    <w:lvl w:ilvl="0" w:tplc="C778C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0B6260"/>
    <w:multiLevelType w:val="hybridMultilevel"/>
    <w:tmpl w:val="C4B62EB8"/>
    <w:lvl w:ilvl="0" w:tplc="351491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3E80B46"/>
    <w:multiLevelType w:val="hybridMultilevel"/>
    <w:tmpl w:val="DE145414"/>
    <w:lvl w:ilvl="0" w:tplc="44D6325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5BF2A2D"/>
    <w:multiLevelType w:val="hybridMultilevel"/>
    <w:tmpl w:val="F2788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926A6"/>
    <w:multiLevelType w:val="hybridMultilevel"/>
    <w:tmpl w:val="789EE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7B2EE8"/>
    <w:multiLevelType w:val="hybridMultilevel"/>
    <w:tmpl w:val="A836B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BF2DD7"/>
    <w:multiLevelType w:val="hybridMultilevel"/>
    <w:tmpl w:val="93523328"/>
    <w:lvl w:ilvl="0" w:tplc="DE806D5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DAAC4DC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70CEEA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F78D952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FC6ACD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57CF68A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D064B5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765A4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448C4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1" w15:restartNumberingAfterBreak="0">
    <w:nsid w:val="6D4D7C0E"/>
    <w:multiLevelType w:val="multilevel"/>
    <w:tmpl w:val="CE42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B74748"/>
    <w:multiLevelType w:val="hybridMultilevel"/>
    <w:tmpl w:val="ABF096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79D23998"/>
    <w:multiLevelType w:val="multilevel"/>
    <w:tmpl w:val="5614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DA6F5A"/>
    <w:multiLevelType w:val="multilevel"/>
    <w:tmpl w:val="56CE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D15563"/>
    <w:multiLevelType w:val="hybridMultilevel"/>
    <w:tmpl w:val="25FEF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25"/>
  </w:num>
  <w:num w:numId="4">
    <w:abstractNumId w:val="12"/>
  </w:num>
  <w:num w:numId="5">
    <w:abstractNumId w:val="20"/>
  </w:num>
  <w:num w:numId="6">
    <w:abstractNumId w:val="9"/>
  </w:num>
  <w:num w:numId="7">
    <w:abstractNumId w:val="10"/>
    <w:lvlOverride w:ilvl="0">
      <w:startOverride w:val="1"/>
    </w:lvlOverride>
  </w:num>
  <w:num w:numId="8">
    <w:abstractNumId w:val="10"/>
    <w:lvlOverride w:ilvl="0">
      <w:startOverride w:val="2"/>
    </w:lvlOverride>
  </w:num>
  <w:num w:numId="9">
    <w:abstractNumId w:val="10"/>
    <w:lvlOverride w:ilvl="0">
      <w:startOverride w:val="3"/>
    </w:lvlOverride>
  </w:num>
  <w:num w:numId="10">
    <w:abstractNumId w:val="10"/>
    <w:lvlOverride w:ilvl="0">
      <w:startOverride w:val="4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2"/>
    </w:lvlOverride>
  </w:num>
  <w:num w:numId="13">
    <w:abstractNumId w:val="21"/>
    <w:lvlOverride w:ilvl="0">
      <w:startOverride w:val="3"/>
    </w:lvlOverride>
  </w:num>
  <w:num w:numId="14">
    <w:abstractNumId w:val="21"/>
    <w:lvlOverride w:ilvl="0">
      <w:startOverride w:val="4"/>
    </w:lvlOverride>
  </w:num>
  <w:num w:numId="15">
    <w:abstractNumId w:val="21"/>
    <w:lvlOverride w:ilvl="0">
      <w:startOverride w:val="5"/>
    </w:lvlOverride>
  </w:num>
  <w:num w:numId="16">
    <w:abstractNumId w:val="21"/>
    <w:lvlOverride w:ilvl="0">
      <w:startOverride w:val="6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2"/>
    </w:lvlOverride>
  </w:num>
  <w:num w:numId="19">
    <w:abstractNumId w:val="7"/>
    <w:lvlOverride w:ilvl="0">
      <w:startOverride w:val="3"/>
    </w:lvlOverride>
  </w:num>
  <w:num w:numId="20">
    <w:abstractNumId w:val="31"/>
  </w:num>
  <w:num w:numId="21">
    <w:abstractNumId w:val="33"/>
  </w:num>
  <w:num w:numId="22">
    <w:abstractNumId w:val="6"/>
  </w:num>
  <w:num w:numId="23">
    <w:abstractNumId w:val="0"/>
  </w:num>
  <w:num w:numId="24">
    <w:abstractNumId w:val="34"/>
  </w:num>
  <w:num w:numId="25">
    <w:abstractNumId w:val="22"/>
  </w:num>
  <w:num w:numId="26">
    <w:abstractNumId w:val="2"/>
  </w:num>
  <w:num w:numId="27">
    <w:abstractNumId w:val="11"/>
  </w:num>
  <w:num w:numId="28">
    <w:abstractNumId w:val="19"/>
  </w:num>
  <w:num w:numId="29">
    <w:abstractNumId w:val="24"/>
  </w:num>
  <w:num w:numId="30">
    <w:abstractNumId w:val="5"/>
  </w:num>
  <w:num w:numId="31">
    <w:abstractNumId w:val="3"/>
  </w:num>
  <w:num w:numId="32">
    <w:abstractNumId w:val="14"/>
  </w:num>
  <w:num w:numId="33">
    <w:abstractNumId w:val="26"/>
  </w:num>
  <w:num w:numId="34">
    <w:abstractNumId w:val="4"/>
  </w:num>
  <w:num w:numId="35">
    <w:abstractNumId w:val="17"/>
  </w:num>
  <w:num w:numId="36">
    <w:abstractNumId w:val="8"/>
  </w:num>
  <w:num w:numId="37">
    <w:abstractNumId w:val="28"/>
  </w:num>
  <w:num w:numId="38">
    <w:abstractNumId w:val="18"/>
  </w:num>
  <w:num w:numId="39">
    <w:abstractNumId w:val="29"/>
  </w:num>
  <w:num w:numId="40">
    <w:abstractNumId w:val="35"/>
  </w:num>
  <w:num w:numId="41">
    <w:abstractNumId w:val="32"/>
  </w:num>
  <w:num w:numId="42">
    <w:abstractNumId w:val="1"/>
  </w:num>
  <w:num w:numId="43">
    <w:abstractNumId w:val="13"/>
  </w:num>
  <w:num w:numId="44">
    <w:abstractNumId w:val="27"/>
  </w:num>
  <w:num w:numId="45">
    <w:abstractNumId w:val="30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21C"/>
    <w:rsid w:val="00000CA2"/>
    <w:rsid w:val="0000726F"/>
    <w:rsid w:val="00010338"/>
    <w:rsid w:val="00017351"/>
    <w:rsid w:val="00023924"/>
    <w:rsid w:val="00023B7F"/>
    <w:rsid w:val="00025A24"/>
    <w:rsid w:val="00042FF5"/>
    <w:rsid w:val="00047C04"/>
    <w:rsid w:val="0005103C"/>
    <w:rsid w:val="00071812"/>
    <w:rsid w:val="000776C6"/>
    <w:rsid w:val="00081FE9"/>
    <w:rsid w:val="00085D2D"/>
    <w:rsid w:val="00086DFD"/>
    <w:rsid w:val="000C2953"/>
    <w:rsid w:val="000D58AA"/>
    <w:rsid w:val="000E099A"/>
    <w:rsid w:val="000F1AB1"/>
    <w:rsid w:val="00113BDC"/>
    <w:rsid w:val="001179B0"/>
    <w:rsid w:val="00131AF6"/>
    <w:rsid w:val="00133A02"/>
    <w:rsid w:val="00136203"/>
    <w:rsid w:val="00153135"/>
    <w:rsid w:val="00163711"/>
    <w:rsid w:val="00165237"/>
    <w:rsid w:val="0016573E"/>
    <w:rsid w:val="0017490F"/>
    <w:rsid w:val="00182B40"/>
    <w:rsid w:val="00182E94"/>
    <w:rsid w:val="0018738C"/>
    <w:rsid w:val="001940E6"/>
    <w:rsid w:val="0019532C"/>
    <w:rsid w:val="0019579A"/>
    <w:rsid w:val="001B6A18"/>
    <w:rsid w:val="001C577D"/>
    <w:rsid w:val="001D3A24"/>
    <w:rsid w:val="001D4D81"/>
    <w:rsid w:val="001E211D"/>
    <w:rsid w:val="001E5505"/>
    <w:rsid w:val="001F1E6C"/>
    <w:rsid w:val="001F6316"/>
    <w:rsid w:val="00200DEE"/>
    <w:rsid w:val="002136BE"/>
    <w:rsid w:val="00214C82"/>
    <w:rsid w:val="002372EC"/>
    <w:rsid w:val="00237426"/>
    <w:rsid w:val="002479D7"/>
    <w:rsid w:val="00250580"/>
    <w:rsid w:val="002514C8"/>
    <w:rsid w:val="00261E6C"/>
    <w:rsid w:val="002630EF"/>
    <w:rsid w:val="002649C1"/>
    <w:rsid w:val="002650D5"/>
    <w:rsid w:val="00270428"/>
    <w:rsid w:val="00274256"/>
    <w:rsid w:val="002761E7"/>
    <w:rsid w:val="0028021A"/>
    <w:rsid w:val="00281087"/>
    <w:rsid w:val="00283058"/>
    <w:rsid w:val="00286357"/>
    <w:rsid w:val="00290FBD"/>
    <w:rsid w:val="002938DE"/>
    <w:rsid w:val="00295345"/>
    <w:rsid w:val="00297428"/>
    <w:rsid w:val="002A422F"/>
    <w:rsid w:val="002A6163"/>
    <w:rsid w:val="002C7243"/>
    <w:rsid w:val="002D18C7"/>
    <w:rsid w:val="002D319F"/>
    <w:rsid w:val="002D4787"/>
    <w:rsid w:val="002D6E21"/>
    <w:rsid w:val="002E4D50"/>
    <w:rsid w:val="002F55E5"/>
    <w:rsid w:val="002F5FF8"/>
    <w:rsid w:val="002F73D0"/>
    <w:rsid w:val="00300984"/>
    <w:rsid w:val="00305BB5"/>
    <w:rsid w:val="00306C00"/>
    <w:rsid w:val="00315E54"/>
    <w:rsid w:val="00321DFB"/>
    <w:rsid w:val="00327CD6"/>
    <w:rsid w:val="003344EA"/>
    <w:rsid w:val="00335AAC"/>
    <w:rsid w:val="00337DE4"/>
    <w:rsid w:val="00341B27"/>
    <w:rsid w:val="0034362A"/>
    <w:rsid w:val="00345889"/>
    <w:rsid w:val="003535D1"/>
    <w:rsid w:val="0035369A"/>
    <w:rsid w:val="00355B50"/>
    <w:rsid w:val="00363D20"/>
    <w:rsid w:val="00373052"/>
    <w:rsid w:val="00382828"/>
    <w:rsid w:val="00390BD6"/>
    <w:rsid w:val="00395C0B"/>
    <w:rsid w:val="003A5131"/>
    <w:rsid w:val="003A52E1"/>
    <w:rsid w:val="003A6D92"/>
    <w:rsid w:val="003B3E58"/>
    <w:rsid w:val="003B4E82"/>
    <w:rsid w:val="003C146B"/>
    <w:rsid w:val="003C4EA7"/>
    <w:rsid w:val="003C5049"/>
    <w:rsid w:val="003F3E60"/>
    <w:rsid w:val="00403A14"/>
    <w:rsid w:val="00424EC1"/>
    <w:rsid w:val="004254F7"/>
    <w:rsid w:val="00435842"/>
    <w:rsid w:val="004402EE"/>
    <w:rsid w:val="00440E95"/>
    <w:rsid w:val="00442EEC"/>
    <w:rsid w:val="004449B4"/>
    <w:rsid w:val="00451009"/>
    <w:rsid w:val="00455E8E"/>
    <w:rsid w:val="00457DE9"/>
    <w:rsid w:val="00471807"/>
    <w:rsid w:val="00484C8F"/>
    <w:rsid w:val="004A1719"/>
    <w:rsid w:val="004A62E6"/>
    <w:rsid w:val="004B41A9"/>
    <w:rsid w:val="004D5969"/>
    <w:rsid w:val="004E1C03"/>
    <w:rsid w:val="004F0B4A"/>
    <w:rsid w:val="005040F0"/>
    <w:rsid w:val="0053594C"/>
    <w:rsid w:val="00537A81"/>
    <w:rsid w:val="005409FF"/>
    <w:rsid w:val="00551293"/>
    <w:rsid w:val="00557624"/>
    <w:rsid w:val="005647F4"/>
    <w:rsid w:val="005713B9"/>
    <w:rsid w:val="00584404"/>
    <w:rsid w:val="0058481A"/>
    <w:rsid w:val="005979A1"/>
    <w:rsid w:val="005B2462"/>
    <w:rsid w:val="005B4455"/>
    <w:rsid w:val="005F5367"/>
    <w:rsid w:val="0060259E"/>
    <w:rsid w:val="00603707"/>
    <w:rsid w:val="0061056F"/>
    <w:rsid w:val="0063386E"/>
    <w:rsid w:val="00650DEF"/>
    <w:rsid w:val="00650EA4"/>
    <w:rsid w:val="00657E1E"/>
    <w:rsid w:val="00672CE8"/>
    <w:rsid w:val="0067722F"/>
    <w:rsid w:val="006B5974"/>
    <w:rsid w:val="006C2E70"/>
    <w:rsid w:val="006D67BD"/>
    <w:rsid w:val="006F0443"/>
    <w:rsid w:val="00714479"/>
    <w:rsid w:val="0072723A"/>
    <w:rsid w:val="00727C56"/>
    <w:rsid w:val="00733EC7"/>
    <w:rsid w:val="0073757A"/>
    <w:rsid w:val="0074478C"/>
    <w:rsid w:val="00744D6F"/>
    <w:rsid w:val="0075468C"/>
    <w:rsid w:val="0076230A"/>
    <w:rsid w:val="00765E2B"/>
    <w:rsid w:val="00765F3A"/>
    <w:rsid w:val="00774CE8"/>
    <w:rsid w:val="007805F5"/>
    <w:rsid w:val="00790469"/>
    <w:rsid w:val="00791005"/>
    <w:rsid w:val="007A03B1"/>
    <w:rsid w:val="007A1107"/>
    <w:rsid w:val="007B5DC8"/>
    <w:rsid w:val="007C4CBE"/>
    <w:rsid w:val="007C523E"/>
    <w:rsid w:val="007C6A63"/>
    <w:rsid w:val="007D063A"/>
    <w:rsid w:val="007D2F59"/>
    <w:rsid w:val="007D50B2"/>
    <w:rsid w:val="007D572C"/>
    <w:rsid w:val="007F4E03"/>
    <w:rsid w:val="007F69E4"/>
    <w:rsid w:val="008134C9"/>
    <w:rsid w:val="008137CA"/>
    <w:rsid w:val="00814D74"/>
    <w:rsid w:val="00815ED3"/>
    <w:rsid w:val="00816AF6"/>
    <w:rsid w:val="00824CD4"/>
    <w:rsid w:val="00831BD0"/>
    <w:rsid w:val="00833CD6"/>
    <w:rsid w:val="00835079"/>
    <w:rsid w:val="008362BE"/>
    <w:rsid w:val="008367B9"/>
    <w:rsid w:val="00837D6D"/>
    <w:rsid w:val="0084476B"/>
    <w:rsid w:val="008549F7"/>
    <w:rsid w:val="00895839"/>
    <w:rsid w:val="008A2533"/>
    <w:rsid w:val="008A6BEC"/>
    <w:rsid w:val="008A76BB"/>
    <w:rsid w:val="008C4FFF"/>
    <w:rsid w:val="008C769D"/>
    <w:rsid w:val="00901423"/>
    <w:rsid w:val="00922352"/>
    <w:rsid w:val="00933CCE"/>
    <w:rsid w:val="00935068"/>
    <w:rsid w:val="0093621C"/>
    <w:rsid w:val="00942E97"/>
    <w:rsid w:val="00946CFB"/>
    <w:rsid w:val="00952366"/>
    <w:rsid w:val="0095326B"/>
    <w:rsid w:val="00956BF3"/>
    <w:rsid w:val="00957D7A"/>
    <w:rsid w:val="00976203"/>
    <w:rsid w:val="009763B9"/>
    <w:rsid w:val="0098152C"/>
    <w:rsid w:val="00995AA0"/>
    <w:rsid w:val="009966C7"/>
    <w:rsid w:val="00996FDF"/>
    <w:rsid w:val="009A09FC"/>
    <w:rsid w:val="009A6D71"/>
    <w:rsid w:val="009C2973"/>
    <w:rsid w:val="009D2DAC"/>
    <w:rsid w:val="009D7C3D"/>
    <w:rsid w:val="00A03719"/>
    <w:rsid w:val="00A04ED6"/>
    <w:rsid w:val="00A13F94"/>
    <w:rsid w:val="00A14BAC"/>
    <w:rsid w:val="00A165A3"/>
    <w:rsid w:val="00A1707A"/>
    <w:rsid w:val="00A172C3"/>
    <w:rsid w:val="00A23F61"/>
    <w:rsid w:val="00A24511"/>
    <w:rsid w:val="00A30CFD"/>
    <w:rsid w:val="00A37615"/>
    <w:rsid w:val="00A731A6"/>
    <w:rsid w:val="00A73DFC"/>
    <w:rsid w:val="00A75198"/>
    <w:rsid w:val="00A83CAD"/>
    <w:rsid w:val="00A9499D"/>
    <w:rsid w:val="00A96EAE"/>
    <w:rsid w:val="00A972D7"/>
    <w:rsid w:val="00AA58ED"/>
    <w:rsid w:val="00AA7BD4"/>
    <w:rsid w:val="00AB5156"/>
    <w:rsid w:val="00AC102D"/>
    <w:rsid w:val="00AD5949"/>
    <w:rsid w:val="00AE6E48"/>
    <w:rsid w:val="00AF45C2"/>
    <w:rsid w:val="00AF662D"/>
    <w:rsid w:val="00B02FFD"/>
    <w:rsid w:val="00B07117"/>
    <w:rsid w:val="00B1234C"/>
    <w:rsid w:val="00B12E86"/>
    <w:rsid w:val="00B148B7"/>
    <w:rsid w:val="00B15E4D"/>
    <w:rsid w:val="00B16C7A"/>
    <w:rsid w:val="00B2656B"/>
    <w:rsid w:val="00B43FD2"/>
    <w:rsid w:val="00B5303C"/>
    <w:rsid w:val="00B56C56"/>
    <w:rsid w:val="00B6189B"/>
    <w:rsid w:val="00B66B79"/>
    <w:rsid w:val="00B70652"/>
    <w:rsid w:val="00B77371"/>
    <w:rsid w:val="00B81BD9"/>
    <w:rsid w:val="00B81DD7"/>
    <w:rsid w:val="00B91DEA"/>
    <w:rsid w:val="00BA1CE2"/>
    <w:rsid w:val="00BB0B7D"/>
    <w:rsid w:val="00BB423E"/>
    <w:rsid w:val="00BC035D"/>
    <w:rsid w:val="00BC72B8"/>
    <w:rsid w:val="00BD7740"/>
    <w:rsid w:val="00BF2E74"/>
    <w:rsid w:val="00C133F5"/>
    <w:rsid w:val="00C15D90"/>
    <w:rsid w:val="00C20E17"/>
    <w:rsid w:val="00C21DE1"/>
    <w:rsid w:val="00C25A57"/>
    <w:rsid w:val="00C334E8"/>
    <w:rsid w:val="00C5159B"/>
    <w:rsid w:val="00C5547F"/>
    <w:rsid w:val="00C6471C"/>
    <w:rsid w:val="00C84DF5"/>
    <w:rsid w:val="00C86A3C"/>
    <w:rsid w:val="00CA28F9"/>
    <w:rsid w:val="00CA2A12"/>
    <w:rsid w:val="00CD5AA7"/>
    <w:rsid w:val="00CE2DF1"/>
    <w:rsid w:val="00CE35CB"/>
    <w:rsid w:val="00CE38D3"/>
    <w:rsid w:val="00CE5D2E"/>
    <w:rsid w:val="00CF1909"/>
    <w:rsid w:val="00CF2567"/>
    <w:rsid w:val="00D200DC"/>
    <w:rsid w:val="00D30D00"/>
    <w:rsid w:val="00D32E27"/>
    <w:rsid w:val="00D55B2E"/>
    <w:rsid w:val="00D5736C"/>
    <w:rsid w:val="00D61CEF"/>
    <w:rsid w:val="00D70817"/>
    <w:rsid w:val="00D71876"/>
    <w:rsid w:val="00D80B47"/>
    <w:rsid w:val="00D83116"/>
    <w:rsid w:val="00D83482"/>
    <w:rsid w:val="00D87AD7"/>
    <w:rsid w:val="00DA3719"/>
    <w:rsid w:val="00DB3181"/>
    <w:rsid w:val="00DB37F4"/>
    <w:rsid w:val="00DB5E23"/>
    <w:rsid w:val="00DC03D4"/>
    <w:rsid w:val="00DC798D"/>
    <w:rsid w:val="00DD0144"/>
    <w:rsid w:val="00DD6E8C"/>
    <w:rsid w:val="00DE2B93"/>
    <w:rsid w:val="00DE4F64"/>
    <w:rsid w:val="00DE7EAA"/>
    <w:rsid w:val="00DF0DA7"/>
    <w:rsid w:val="00DF0EB8"/>
    <w:rsid w:val="00E06A6C"/>
    <w:rsid w:val="00E06C48"/>
    <w:rsid w:val="00E06CEE"/>
    <w:rsid w:val="00E14DB9"/>
    <w:rsid w:val="00E41574"/>
    <w:rsid w:val="00E445C1"/>
    <w:rsid w:val="00E44B27"/>
    <w:rsid w:val="00E5193A"/>
    <w:rsid w:val="00E5384B"/>
    <w:rsid w:val="00E53B12"/>
    <w:rsid w:val="00E5798D"/>
    <w:rsid w:val="00E60E69"/>
    <w:rsid w:val="00E650A2"/>
    <w:rsid w:val="00E65615"/>
    <w:rsid w:val="00E66763"/>
    <w:rsid w:val="00E72BBC"/>
    <w:rsid w:val="00E81902"/>
    <w:rsid w:val="00E84EFA"/>
    <w:rsid w:val="00E9527A"/>
    <w:rsid w:val="00EB006E"/>
    <w:rsid w:val="00EC330D"/>
    <w:rsid w:val="00ED6A94"/>
    <w:rsid w:val="00EF492F"/>
    <w:rsid w:val="00F0077C"/>
    <w:rsid w:val="00F013BB"/>
    <w:rsid w:val="00F13122"/>
    <w:rsid w:val="00F220AD"/>
    <w:rsid w:val="00F243BB"/>
    <w:rsid w:val="00F25F22"/>
    <w:rsid w:val="00F47CC4"/>
    <w:rsid w:val="00F66723"/>
    <w:rsid w:val="00F7322E"/>
    <w:rsid w:val="00F73584"/>
    <w:rsid w:val="00F769DB"/>
    <w:rsid w:val="00F81376"/>
    <w:rsid w:val="00F826D1"/>
    <w:rsid w:val="00F85931"/>
    <w:rsid w:val="00F87269"/>
    <w:rsid w:val="00F963F6"/>
    <w:rsid w:val="00FB1413"/>
    <w:rsid w:val="00FB5076"/>
    <w:rsid w:val="00FC6F66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A17E0A"/>
  <w15:docId w15:val="{D06FA32E-EDF9-470A-8725-EF73189D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E2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4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471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44D6F"/>
    <w:rPr>
      <w:b/>
      <w:bCs/>
    </w:rPr>
  </w:style>
  <w:style w:type="character" w:styleId="a7">
    <w:name w:val="Hyperlink"/>
    <w:basedOn w:val="a0"/>
    <w:uiPriority w:val="99"/>
    <w:unhideWhenUsed/>
    <w:rsid w:val="000C2953"/>
    <w:rPr>
      <w:rFonts w:ascii="Arial" w:hAnsi="Arial" w:cs="Arial" w:hint="default"/>
      <w:color w:val="F9040B"/>
      <w:u w:val="single"/>
    </w:rPr>
  </w:style>
  <w:style w:type="character" w:customStyle="1" w:styleId="ei1">
    <w:name w:val="ei1"/>
    <w:basedOn w:val="a0"/>
    <w:rsid w:val="000C2953"/>
  </w:style>
  <w:style w:type="paragraph" w:styleId="a8">
    <w:name w:val="header"/>
    <w:basedOn w:val="a"/>
    <w:link w:val="a9"/>
    <w:uiPriority w:val="99"/>
    <w:unhideWhenUsed/>
    <w:rsid w:val="007C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6A63"/>
  </w:style>
  <w:style w:type="paragraph" w:styleId="aa">
    <w:name w:val="footer"/>
    <w:basedOn w:val="a"/>
    <w:link w:val="ab"/>
    <w:uiPriority w:val="99"/>
    <w:unhideWhenUsed/>
    <w:rsid w:val="007C6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6A63"/>
  </w:style>
  <w:style w:type="paragraph" w:styleId="ac">
    <w:name w:val="Normal (Web)"/>
    <w:basedOn w:val="a"/>
    <w:uiPriority w:val="99"/>
    <w:unhideWhenUsed/>
    <w:rsid w:val="00F01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rsid w:val="00953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7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0243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0390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487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1812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436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035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3839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6997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0390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189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7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4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31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8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84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00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589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65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14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692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4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4438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845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4046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60591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5343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2114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5171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254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5316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7080">
          <w:marLeft w:val="864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5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1313">
                      <w:marLeft w:val="13"/>
                      <w:marRight w:val="42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1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158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162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402823">
                          <w:marLeft w:val="0"/>
                          <w:marRight w:val="0"/>
                          <w:marTop w:val="0"/>
                          <w:marBottom w:val="8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937946">
                              <w:marLeft w:val="0"/>
                              <w:marRight w:val="0"/>
                              <w:marTop w:val="33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standart.edu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34</Pages>
  <Words>6206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Teacher</cp:lastModifiedBy>
  <cp:revision>28</cp:revision>
  <cp:lastPrinted>2012-07-12T09:53:00Z</cp:lastPrinted>
  <dcterms:created xsi:type="dcterms:W3CDTF">2012-07-12T09:55:00Z</dcterms:created>
  <dcterms:modified xsi:type="dcterms:W3CDTF">2021-05-31T13:33:00Z</dcterms:modified>
</cp:coreProperties>
</file>