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26AFB" w14:textId="77777777"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2</w:t>
      </w:r>
    </w:p>
    <w:p w14:paraId="400F1D97" w14:textId="77777777" w:rsidR="00D4179A" w:rsidRDefault="00D4179A">
      <w:pPr>
        <w:spacing w:line="39" w:lineRule="exact"/>
        <w:rPr>
          <w:sz w:val="24"/>
          <w:szCs w:val="24"/>
        </w:rPr>
      </w:pPr>
    </w:p>
    <w:p w14:paraId="1EEEF935" w14:textId="77777777"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Утверждены</w:t>
      </w:r>
    </w:p>
    <w:p w14:paraId="50DB2771" w14:textId="77777777" w:rsidR="00D4179A" w:rsidRDefault="00D4179A">
      <w:pPr>
        <w:spacing w:line="44" w:lineRule="exact"/>
        <w:rPr>
          <w:sz w:val="24"/>
          <w:szCs w:val="24"/>
        </w:rPr>
      </w:pPr>
    </w:p>
    <w:p w14:paraId="0284F4F1" w14:textId="77777777"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приказом Министерства образования</w:t>
      </w:r>
    </w:p>
    <w:p w14:paraId="41B581B1" w14:textId="77777777" w:rsidR="00D4179A" w:rsidRDefault="00D4179A">
      <w:pPr>
        <w:spacing w:line="39" w:lineRule="exact"/>
        <w:rPr>
          <w:sz w:val="24"/>
          <w:szCs w:val="24"/>
        </w:rPr>
      </w:pPr>
    </w:p>
    <w:p w14:paraId="6B3D295C" w14:textId="77777777"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науки Российской Федерации</w:t>
      </w:r>
    </w:p>
    <w:p w14:paraId="246898E6" w14:textId="77777777" w:rsidR="00D4179A" w:rsidRDefault="00D4179A">
      <w:pPr>
        <w:spacing w:line="44" w:lineRule="exact"/>
        <w:rPr>
          <w:sz w:val="24"/>
          <w:szCs w:val="24"/>
        </w:rPr>
      </w:pPr>
    </w:p>
    <w:p w14:paraId="5BBE6760" w14:textId="77777777"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10 декабря 2013 г. № 1324</w:t>
      </w:r>
    </w:p>
    <w:p w14:paraId="3290B414" w14:textId="77777777" w:rsidR="00D4179A" w:rsidRDefault="00D4179A">
      <w:pPr>
        <w:spacing w:line="239" w:lineRule="exact"/>
        <w:rPr>
          <w:sz w:val="24"/>
          <w:szCs w:val="24"/>
        </w:rPr>
      </w:pPr>
    </w:p>
    <w:p w14:paraId="745933D0" w14:textId="77777777"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ПОКАЗАТЕЛИ</w:t>
      </w:r>
    </w:p>
    <w:p w14:paraId="1D259685" w14:textId="77777777" w:rsidR="00D4179A" w:rsidRDefault="00D4179A">
      <w:pPr>
        <w:spacing w:line="56" w:lineRule="exact"/>
        <w:rPr>
          <w:sz w:val="24"/>
          <w:szCs w:val="24"/>
        </w:rPr>
      </w:pPr>
    </w:p>
    <w:p w14:paraId="460C2BC8" w14:textId="77777777" w:rsidR="00D4179A" w:rsidRDefault="00F24C22">
      <w:pPr>
        <w:spacing w:line="263" w:lineRule="auto"/>
        <w:ind w:left="860" w:right="2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ОБЩЕОБРАЗОВАТЕЛЬНОЙ ОРГАНИЗАЦИИ, ПОДЛЕЖАЩЕЙ САМООБСЛЕДОВАНИЮ</w:t>
      </w:r>
    </w:p>
    <w:p w14:paraId="5BF86BB9" w14:textId="77777777" w:rsidR="00D4179A" w:rsidRDefault="00D4179A">
      <w:pPr>
        <w:spacing w:line="19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280"/>
        <w:gridCol w:w="2200"/>
      </w:tblGrid>
      <w:tr w:rsidR="00D4179A" w14:paraId="04D2490C" w14:textId="77777777">
        <w:trPr>
          <w:trHeight w:val="351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14:paraId="644990C4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7543930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3C6B8B7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</w:t>
            </w:r>
          </w:p>
        </w:tc>
      </w:tr>
      <w:tr w:rsidR="00D4179A" w14:paraId="6DE4063B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2490BA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750EBA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66CFAF3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</w:t>
            </w:r>
          </w:p>
        </w:tc>
      </w:tr>
      <w:tr w:rsidR="00D4179A" w14:paraId="1E8AE8BF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FCFE9F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6505FC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4766EF2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8CF3077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20FAF04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EBA1F2B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54A91F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8FAC8DA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F82F66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E32ED6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2CBA16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5B087EA3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7F81907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3E5067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4361D21" w14:textId="77777777" w:rsidR="00D4179A" w:rsidRDefault="00CF49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657</w:t>
            </w:r>
            <w:r w:rsidR="00F24C22"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  <w:tr w:rsidR="00D4179A" w14:paraId="26A49BE1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6FEF129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1A95A3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8F5BEC7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451B8DDD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3FCDA70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654AA0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начального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90C3A0B" w14:textId="77777777" w:rsidR="00D4179A" w:rsidRDefault="00F24C22" w:rsidP="00CF49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F4947">
              <w:rPr>
                <w:rFonts w:eastAsia="Times New Roman"/>
                <w:sz w:val="24"/>
                <w:szCs w:val="24"/>
              </w:rPr>
              <w:t>61</w:t>
            </w:r>
            <w:r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  <w:tr w:rsidR="00D4179A" w14:paraId="79F6E1D9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D1E374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B3B1FB2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63BAA0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7DEE29E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F43461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2E45E0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DF840E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1B89926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CA8952D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A6FA7A7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основного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87F9660" w14:textId="77777777" w:rsidR="00D4179A" w:rsidRDefault="00CF49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F24C22">
              <w:rPr>
                <w:rFonts w:eastAsia="Times New Roman"/>
                <w:sz w:val="24"/>
                <w:szCs w:val="24"/>
              </w:rPr>
              <w:t>3 человек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D4179A" w14:paraId="3C2B79C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1D80A1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807F28B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3F07E57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0D25408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6AEC1E5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F54AEEB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EC759F1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CE97213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FEE9CE2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0056C30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среднего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B1417FF" w14:textId="77777777" w:rsidR="00D4179A" w:rsidRDefault="00F24C22" w:rsidP="00CF49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F4947">
              <w:rPr>
                <w:rFonts w:eastAsia="Times New Roman"/>
                <w:sz w:val="24"/>
                <w:szCs w:val="24"/>
              </w:rPr>
              <w:t>53</w:t>
            </w:r>
            <w:r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  <w:tr w:rsidR="00D4179A" w14:paraId="78B00BA3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2C9ED9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7AD680B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27D36E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98BF74F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14BB769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6C2050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C47CCE4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4EF639F" w14:textId="77777777">
        <w:trPr>
          <w:trHeight w:val="321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99B592E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7B91E7D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успевающих на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3D38703" w14:textId="77777777" w:rsidR="00D4179A" w:rsidRPr="00F24C22" w:rsidRDefault="00F24C22" w:rsidP="00F24C22">
            <w:pPr>
              <w:ind w:left="120"/>
              <w:rPr>
                <w:sz w:val="20"/>
                <w:szCs w:val="20"/>
              </w:rPr>
            </w:pPr>
            <w:r w:rsidRPr="00F24C22">
              <w:rPr>
                <w:rFonts w:eastAsia="Times New Roman"/>
                <w:sz w:val="24"/>
                <w:szCs w:val="24"/>
              </w:rPr>
              <w:t>247человек/45,2%</w:t>
            </w:r>
          </w:p>
        </w:tc>
      </w:tr>
      <w:tr w:rsidR="00D4179A" w14:paraId="62DF1790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ECD82F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D25D3AE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"4" и "5" по результатам промежуточной аттестации,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F36C2E2" w14:textId="77777777" w:rsidR="00D4179A" w:rsidRPr="00F24C22" w:rsidRDefault="00D4179A">
            <w:pPr>
              <w:rPr>
                <w:sz w:val="24"/>
                <w:szCs w:val="24"/>
              </w:rPr>
            </w:pPr>
          </w:p>
        </w:tc>
      </w:tr>
      <w:tr w:rsidR="00D4179A" w14:paraId="571BE990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397E9B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5EF169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04235F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A998C27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64DC2E0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DDF826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29AE03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BF1FBA6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FA2A801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E1427A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642CE51" w14:textId="77777777" w:rsidR="00D4179A" w:rsidRPr="00171420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171420">
              <w:rPr>
                <w:rFonts w:eastAsia="Times New Roman"/>
                <w:sz w:val="24"/>
                <w:szCs w:val="24"/>
                <w:highlight w:val="yellow"/>
              </w:rPr>
              <w:t>27,5 балл</w:t>
            </w:r>
          </w:p>
        </w:tc>
      </w:tr>
      <w:tr w:rsidR="00D4179A" w14:paraId="70C6A365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D5003D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1AF542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E3C0CDF" w14:textId="77777777"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 w14:paraId="76D1F15E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F77587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089DA51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38956C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FA5AB5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F259975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07D168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9D586EB" w14:textId="77777777" w:rsidR="00D4179A" w:rsidRPr="00171420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171420">
              <w:rPr>
                <w:rFonts w:eastAsia="Times New Roman"/>
                <w:sz w:val="24"/>
                <w:szCs w:val="24"/>
                <w:highlight w:val="yellow"/>
              </w:rPr>
              <w:t>16,2 балл</w:t>
            </w:r>
          </w:p>
        </w:tc>
      </w:tr>
      <w:tr w:rsidR="00D4179A" w14:paraId="2A1B9CE4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1AB8E9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D88EF5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95201CC" w14:textId="77777777"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 w14:paraId="554E8380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05EAFF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B9282F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EB6C91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7CDE2F9" w14:textId="77777777" w:rsidTr="00F315C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017AC27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734282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shd w:val="clear" w:color="auto" w:fill="FFFFFF" w:themeFill="background1"/>
            <w:vAlign w:val="bottom"/>
          </w:tcPr>
          <w:p w14:paraId="56F59E7C" w14:textId="77777777" w:rsidR="00D4179A" w:rsidRPr="00171420" w:rsidRDefault="00F24C22" w:rsidP="00F315C4">
            <w:pPr>
              <w:ind w:left="120"/>
              <w:rPr>
                <w:sz w:val="20"/>
                <w:szCs w:val="20"/>
                <w:highlight w:val="yellow"/>
              </w:rPr>
            </w:pPr>
            <w:r w:rsidRPr="00F315C4">
              <w:rPr>
                <w:rFonts w:eastAsia="Times New Roman"/>
                <w:sz w:val="24"/>
                <w:szCs w:val="24"/>
              </w:rPr>
              <w:t>62,</w:t>
            </w:r>
            <w:r w:rsidR="00F315C4" w:rsidRPr="00F315C4">
              <w:rPr>
                <w:rFonts w:eastAsia="Times New Roman"/>
                <w:sz w:val="24"/>
                <w:szCs w:val="24"/>
              </w:rPr>
              <w:t>6</w:t>
            </w:r>
            <w:r w:rsidRPr="00F315C4">
              <w:rPr>
                <w:rFonts w:eastAsia="Times New Roman"/>
                <w:sz w:val="24"/>
                <w:szCs w:val="24"/>
              </w:rPr>
              <w:t xml:space="preserve"> балл</w:t>
            </w:r>
          </w:p>
        </w:tc>
      </w:tr>
      <w:tr w:rsidR="00D4179A" w14:paraId="24049A65" w14:textId="77777777" w:rsidTr="00F315C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08941D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CAF0D8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shd w:val="clear" w:color="auto" w:fill="FFFFFF" w:themeFill="background1"/>
            <w:vAlign w:val="bottom"/>
          </w:tcPr>
          <w:p w14:paraId="72A7A227" w14:textId="77777777"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 w14:paraId="098D4162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FA3E1A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D143F5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CCE1875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67687C9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B121044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F06B50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F5AB8F6" w14:textId="77777777" w:rsidR="00D4179A" w:rsidRDefault="00F315C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48,3</w:t>
            </w:r>
            <w:r w:rsidR="00F24C22" w:rsidRPr="00F315C4">
              <w:rPr>
                <w:rFonts w:eastAsia="Times New Roman"/>
                <w:sz w:val="24"/>
                <w:szCs w:val="24"/>
              </w:rPr>
              <w:t xml:space="preserve"> балл</w:t>
            </w:r>
          </w:p>
        </w:tc>
      </w:tr>
      <w:tr w:rsidR="00D4179A" w14:paraId="63B0022D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C4422B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CF52B5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48B6BB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40BC3496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7250691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1DD658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58D171A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B390E39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F3A26F3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4F5048E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6BC91FB" w14:textId="77777777" w:rsidR="00D4179A" w:rsidRPr="00171420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171420">
              <w:rPr>
                <w:rFonts w:eastAsia="Times New Roman"/>
                <w:sz w:val="24"/>
                <w:szCs w:val="24"/>
                <w:highlight w:val="yellow"/>
              </w:rPr>
              <w:t>0 человек/%</w:t>
            </w:r>
          </w:p>
        </w:tc>
      </w:tr>
      <w:tr w:rsidR="00D4179A" w14:paraId="5264514B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6E3517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9B9E56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BA274B6" w14:textId="77777777"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 w14:paraId="4BC96C9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D8F88B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67D49A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русскому языку,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F7F255D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5DD4ED9" w14:textId="77777777">
        <w:trPr>
          <w:trHeight w:val="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95827B1" w14:textId="77777777" w:rsidR="00D4179A" w:rsidRDefault="00D4179A">
            <w:pPr>
              <w:rPr>
                <w:sz w:val="8"/>
                <w:szCs w:val="8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5F75951" w14:textId="77777777" w:rsidR="00D4179A" w:rsidRDefault="00D4179A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D2A2BC0" w14:textId="77777777" w:rsidR="00D4179A" w:rsidRDefault="00D4179A">
            <w:pPr>
              <w:rPr>
                <w:sz w:val="8"/>
                <w:szCs w:val="8"/>
              </w:rPr>
            </w:pPr>
          </w:p>
        </w:tc>
      </w:tr>
    </w:tbl>
    <w:p w14:paraId="7626BC76" w14:textId="5C2CF677" w:rsidR="00D4179A" w:rsidRDefault="007801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9568" behindDoc="0" locked="0" layoutInCell="0" allowOverlap="1" wp14:anchorId="607AC5E8" wp14:editId="402EBD9D">
                <wp:simplePos x="0" y="0"/>
                <wp:positionH relativeFrom="column">
                  <wp:posOffset>6350</wp:posOffset>
                </wp:positionH>
                <wp:positionV relativeFrom="paragraph">
                  <wp:posOffset>-7134860</wp:posOffset>
                </wp:positionV>
                <wp:extent cx="6575425" cy="0"/>
                <wp:effectExtent l="15875" t="19685" r="19050" b="18415"/>
                <wp:wrapNone/>
                <wp:docPr id="56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BF077" id="Shape 1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561.8pt" to="518.25pt,-5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0592" behindDoc="0" locked="0" layoutInCell="0" allowOverlap="1" wp14:anchorId="61072C92" wp14:editId="7D1D6919">
                <wp:simplePos x="0" y="0"/>
                <wp:positionH relativeFrom="column">
                  <wp:posOffset>6350</wp:posOffset>
                </wp:positionH>
                <wp:positionV relativeFrom="paragraph">
                  <wp:posOffset>-6527800</wp:posOffset>
                </wp:positionV>
                <wp:extent cx="6575425" cy="0"/>
                <wp:effectExtent l="15875" t="17145" r="19050" b="20955"/>
                <wp:wrapNone/>
                <wp:docPr id="55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50E69" id="Shape 2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514pt" to="518.25pt,-5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1616" behindDoc="0" locked="0" layoutInCell="0" allowOverlap="1" wp14:anchorId="6B45CE54" wp14:editId="1D338271">
                <wp:simplePos x="0" y="0"/>
                <wp:positionH relativeFrom="column">
                  <wp:posOffset>6350</wp:posOffset>
                </wp:positionH>
                <wp:positionV relativeFrom="paragraph">
                  <wp:posOffset>-6124575</wp:posOffset>
                </wp:positionV>
                <wp:extent cx="6575425" cy="0"/>
                <wp:effectExtent l="15875" t="20320" r="19050" b="17780"/>
                <wp:wrapNone/>
                <wp:docPr id="5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8EC21" id="Shape 3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82.25pt" to="518.25pt,-4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2640" behindDoc="0" locked="0" layoutInCell="0" allowOverlap="1" wp14:anchorId="70095EEE" wp14:editId="70ADA959">
                <wp:simplePos x="0" y="0"/>
                <wp:positionH relativeFrom="column">
                  <wp:posOffset>6350</wp:posOffset>
                </wp:positionH>
                <wp:positionV relativeFrom="paragraph">
                  <wp:posOffset>-5721350</wp:posOffset>
                </wp:positionV>
                <wp:extent cx="6575425" cy="0"/>
                <wp:effectExtent l="15875" t="23495" r="19050" b="14605"/>
                <wp:wrapNone/>
                <wp:docPr id="5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8CA9B" id="Shape 4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50.5pt" to="518.25pt,-4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3664" behindDoc="0" locked="0" layoutInCell="0" allowOverlap="1" wp14:anchorId="328BB863" wp14:editId="4F5189FD">
                <wp:simplePos x="0" y="0"/>
                <wp:positionH relativeFrom="column">
                  <wp:posOffset>6350</wp:posOffset>
                </wp:positionH>
                <wp:positionV relativeFrom="paragraph">
                  <wp:posOffset>-5114925</wp:posOffset>
                </wp:positionV>
                <wp:extent cx="6575425" cy="0"/>
                <wp:effectExtent l="15875" t="20320" r="19050" b="17780"/>
                <wp:wrapNone/>
                <wp:docPr id="5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37840" id="Shape 5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02.75pt" to="518.25pt,-4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4688" behindDoc="0" locked="0" layoutInCell="0" allowOverlap="1" wp14:anchorId="352D8568" wp14:editId="1E41524A">
                <wp:simplePos x="0" y="0"/>
                <wp:positionH relativeFrom="column">
                  <wp:posOffset>6350</wp:posOffset>
                </wp:positionH>
                <wp:positionV relativeFrom="paragraph">
                  <wp:posOffset>-4507865</wp:posOffset>
                </wp:positionV>
                <wp:extent cx="6575425" cy="0"/>
                <wp:effectExtent l="15875" t="17780" r="19050" b="20320"/>
                <wp:wrapNone/>
                <wp:docPr id="5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EB02B" id="Shape 6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54.95pt" to="518.25pt,-3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5712" behindDoc="0" locked="0" layoutInCell="0" allowOverlap="1" wp14:anchorId="2E63BFA6" wp14:editId="4F40DE2A">
                <wp:simplePos x="0" y="0"/>
                <wp:positionH relativeFrom="column">
                  <wp:posOffset>6350</wp:posOffset>
                </wp:positionH>
                <wp:positionV relativeFrom="paragraph">
                  <wp:posOffset>-3901440</wp:posOffset>
                </wp:positionV>
                <wp:extent cx="6575425" cy="0"/>
                <wp:effectExtent l="15875" t="14605" r="19050" b="23495"/>
                <wp:wrapNone/>
                <wp:docPr id="5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2FBC1" id="Shape 7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07.2pt" to="518.25pt,-3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6736" behindDoc="0" locked="0" layoutInCell="0" allowOverlap="1" wp14:anchorId="43BC071D" wp14:editId="2A5B1712">
                <wp:simplePos x="0" y="0"/>
                <wp:positionH relativeFrom="column">
                  <wp:posOffset>6350</wp:posOffset>
                </wp:positionH>
                <wp:positionV relativeFrom="paragraph">
                  <wp:posOffset>-3091815</wp:posOffset>
                </wp:positionV>
                <wp:extent cx="6575425" cy="0"/>
                <wp:effectExtent l="15875" t="14605" r="19050" b="23495"/>
                <wp:wrapNone/>
                <wp:docPr id="4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E2924" id="Shape 8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243.45pt" to="518.25pt,-2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w5rFAIAACsEAAAOAAAAZHJzL2Uyb0RvYy54bWysU8GO2jAQvVfqP1i+QxIaW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7760" behindDoc="0" locked="0" layoutInCell="0" allowOverlap="1" wp14:anchorId="1F69CC23" wp14:editId="14F9BE6E">
                <wp:simplePos x="0" y="0"/>
                <wp:positionH relativeFrom="column">
                  <wp:posOffset>6350</wp:posOffset>
                </wp:positionH>
                <wp:positionV relativeFrom="paragraph">
                  <wp:posOffset>-2484755</wp:posOffset>
                </wp:positionV>
                <wp:extent cx="6575425" cy="0"/>
                <wp:effectExtent l="15875" t="21590" r="19050" b="16510"/>
                <wp:wrapNone/>
                <wp:docPr id="4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76F22" id="Shape 9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95.65pt" to="518.25pt,-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1SxFAIAACs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8784" behindDoc="0" locked="0" layoutInCell="0" allowOverlap="1" wp14:anchorId="38C92412" wp14:editId="20BEA53F">
                <wp:simplePos x="0" y="0"/>
                <wp:positionH relativeFrom="column">
                  <wp:posOffset>6350</wp:posOffset>
                </wp:positionH>
                <wp:positionV relativeFrom="paragraph">
                  <wp:posOffset>-1878330</wp:posOffset>
                </wp:positionV>
                <wp:extent cx="6575425" cy="0"/>
                <wp:effectExtent l="15875" t="18415" r="19050" b="19685"/>
                <wp:wrapNone/>
                <wp:docPr id="4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6E8D3" id="Shape 10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47.9pt" to="518.25pt,-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9808" behindDoc="0" locked="0" layoutInCell="0" allowOverlap="1" wp14:anchorId="177999B6" wp14:editId="25AB4B94">
                <wp:simplePos x="0" y="0"/>
                <wp:positionH relativeFrom="column">
                  <wp:posOffset>6350</wp:posOffset>
                </wp:positionH>
                <wp:positionV relativeFrom="paragraph">
                  <wp:posOffset>-1271905</wp:posOffset>
                </wp:positionV>
                <wp:extent cx="6575425" cy="0"/>
                <wp:effectExtent l="15875" t="15240" r="19050" b="22860"/>
                <wp:wrapNone/>
                <wp:docPr id="4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1A9E1" id="Shape 11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00.15pt" to="518.25pt,-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0832" behindDoc="0" locked="0" layoutInCell="0" allowOverlap="1" wp14:anchorId="2F0AA66C" wp14:editId="01C914E5">
                <wp:simplePos x="0" y="0"/>
                <wp:positionH relativeFrom="column">
                  <wp:posOffset>6350</wp:posOffset>
                </wp:positionH>
                <wp:positionV relativeFrom="paragraph">
                  <wp:posOffset>-665480</wp:posOffset>
                </wp:positionV>
                <wp:extent cx="6575425" cy="0"/>
                <wp:effectExtent l="15875" t="21590" r="19050" b="16510"/>
                <wp:wrapNone/>
                <wp:docPr id="45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2FCEA" id="Shape 12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52.4pt" to="518.25pt,-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" o:allowincell="f" strokecolor="white" strokeweight="2.25pt"/>
            </w:pict>
          </mc:Fallback>
        </mc:AlternateContent>
      </w:r>
    </w:p>
    <w:p w14:paraId="4718EEB5" w14:textId="77777777" w:rsidR="00D4179A" w:rsidRDefault="00D4179A">
      <w:pPr>
        <w:sectPr w:rsidR="00D4179A">
          <w:pgSz w:w="11900" w:h="16840"/>
          <w:pgMar w:top="1134" w:right="685" w:bottom="911" w:left="84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280"/>
        <w:gridCol w:w="2200"/>
      </w:tblGrid>
      <w:tr w:rsidR="00D4179A" w14:paraId="14EB56EB" w14:textId="77777777">
        <w:trPr>
          <w:trHeight w:val="35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14:paraId="228A68B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32DF77C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9 класса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42035547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2191807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23722BD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E08D95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4865FE1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B7C5A7F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7BB7D7D" w14:textId="78D954F5" w:rsidR="00D4179A" w:rsidRDefault="00780102">
            <w:pPr>
              <w:ind w:left="14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42880" behindDoc="0" locked="0" layoutInCell="0" allowOverlap="1" wp14:anchorId="469F45C4" wp14:editId="3C8296A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174625</wp:posOffset>
                      </wp:positionV>
                      <wp:extent cx="6575425" cy="74295"/>
                      <wp:effectExtent l="15875" t="19050" r="19050" b="20955"/>
                      <wp:wrapNone/>
                      <wp:docPr id="44" name="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5425" cy="7429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78EF9" id="Shape 14" o:spid="_x0000_s1026" style="position:absolute;flip:y;z-index: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13.75pt" to="518.2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" o:allowincell="f" strokecolor="white" strokeweight="2.25pt"/>
                  </w:pict>
                </mc:Fallback>
              </mc:AlternateContent>
            </w:r>
            <w:r w:rsidR="00F24C22"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ECA000D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670ABD1" w14:textId="77777777" w:rsidR="00D4179A" w:rsidRPr="00171420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171420">
              <w:rPr>
                <w:rFonts w:eastAsia="Times New Roman"/>
                <w:sz w:val="24"/>
                <w:szCs w:val="24"/>
                <w:highlight w:val="yellow"/>
              </w:rPr>
              <w:t>0 человек/%</w:t>
            </w:r>
          </w:p>
        </w:tc>
      </w:tr>
      <w:tr w:rsidR="00D4179A" w14:paraId="6D52E033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CA8B7B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F9CD1CF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E299C03" w14:textId="77777777"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 w14:paraId="1CA3AB3D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F6FFED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68F35D3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математике,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F10A55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63FE8D3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DECF23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615048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9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F5B224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E62BB2E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7CD39BF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D14926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942451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4F293164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CB3DCE8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B2E7A3D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114345B" w14:textId="77777777" w:rsidR="00D4179A" w:rsidRPr="00171420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F315C4"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 w14:paraId="1C867467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A58BB37" w14:textId="218E984E" w:rsidR="00D4179A" w:rsidRDefault="00780102">
            <w:pPr>
              <w:rPr>
                <w:sz w:val="24"/>
                <w:szCs w:val="2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43904" behindDoc="0" locked="0" layoutInCell="0" allowOverlap="1" wp14:anchorId="67444372" wp14:editId="5533068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13970</wp:posOffset>
                      </wp:positionV>
                      <wp:extent cx="6575425" cy="0"/>
                      <wp:effectExtent l="15875" t="17145" r="19050" b="20955"/>
                      <wp:wrapNone/>
                      <wp:docPr id="43" name="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542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8D4956" id="Shape 15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1.1pt" to="518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" o:allowincell="f" strokecolor="white" strokeweight="2.25pt"/>
                  </w:pict>
                </mc:Fallback>
              </mc:AlternateConten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91330C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результаты ниже установленного минимального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0432F9D" w14:textId="77777777"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 w14:paraId="1D1DEC29" w14:textId="77777777">
        <w:trPr>
          <w:trHeight w:val="316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D2C492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6FECCFB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 баллов единого государственного экзамена по русскому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80AB06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3C8ECE2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FF98FB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40B9A3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языку, в общей численности выпускников 11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C27893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6E6C8F8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2E348061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F2DE0C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E142BF3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1AF306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EB894B4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A2DA997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4CFC46B" w14:textId="77777777" w:rsidR="00D4179A" w:rsidRPr="00171420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171420">
              <w:rPr>
                <w:rFonts w:eastAsia="Times New Roman"/>
                <w:sz w:val="24"/>
                <w:szCs w:val="24"/>
                <w:highlight w:val="yellow"/>
              </w:rPr>
              <w:t>0 человек/%</w:t>
            </w:r>
          </w:p>
        </w:tc>
      </w:tr>
      <w:tr w:rsidR="00D4179A" w14:paraId="25A9A2D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8E1096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C33A04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результаты ниже установленного минимального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39852B5" w14:textId="77777777"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 w14:paraId="5C0F818A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7D9486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5BB94FF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 баллов единого государственного экзамена по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84FE4F5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C1AC172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9E9729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BDE9E97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математике, в общей численности выпускников 11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676F17A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1841436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197BEA0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1CD466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B1220D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486DA84C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307FF35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4D678D0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не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2E5795C" w14:textId="77777777" w:rsidR="00D4179A" w:rsidRPr="00171420" w:rsidRDefault="00F315C4">
            <w:pPr>
              <w:ind w:left="180"/>
              <w:rPr>
                <w:sz w:val="20"/>
                <w:szCs w:val="20"/>
                <w:u w:val="single"/>
              </w:rPr>
            </w:pPr>
            <w:r>
              <w:rPr>
                <w:rFonts w:eastAsia="Times New Roman"/>
                <w:sz w:val="24"/>
                <w:szCs w:val="24"/>
                <w:highlight w:val="cyan"/>
                <w:u w:val="single"/>
              </w:rPr>
              <w:t>1человек/ 2,1</w:t>
            </w:r>
            <w:r w:rsidR="00F24C22" w:rsidRPr="00171420">
              <w:rPr>
                <w:rFonts w:eastAsia="Times New Roman"/>
                <w:sz w:val="24"/>
                <w:szCs w:val="24"/>
                <w:highlight w:val="cyan"/>
                <w:u w:val="single"/>
              </w:rPr>
              <w:t>%</w:t>
            </w:r>
            <w:ins w:id="0" w:author="А" w:date="2020-04-25T21:07:00Z">
              <w:r w:rsidR="00EF2AAC">
                <w:rPr>
                  <w:rFonts w:eastAsia="Times New Roman"/>
                  <w:sz w:val="24"/>
                  <w:szCs w:val="24"/>
                  <w:u w:val="single"/>
                </w:rPr>
                <w:t xml:space="preserve"> ?Байтуллин</w:t>
              </w:r>
            </w:ins>
          </w:p>
        </w:tc>
      </w:tr>
      <w:tr w:rsidR="00D4179A" w14:paraId="56649B5C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1DE385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524151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449984D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5D66072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CA90D0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C64F7D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884E58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851225B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2E2DCD0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E1F0ED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888EF4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EC2B32D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B9FDEB1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F2EF9C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не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8311A17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 w14:paraId="2702722B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E60C8D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205FE4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 среднем общем образовании,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AF8D4A4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21D5DBF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3E2A64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910BBCB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2012CB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5D1A5AD8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BA2262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69D8D3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540416B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0FAE2BC" w14:textId="77777777">
        <w:trPr>
          <w:trHeight w:val="321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71BFA6B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1.16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762AE90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FCFC665" w14:textId="77777777" w:rsidR="00D4179A" w:rsidRDefault="00171420" w:rsidP="00F315C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F24C22">
              <w:rPr>
                <w:rFonts w:eastAsia="Times New Roman"/>
                <w:sz w:val="24"/>
                <w:szCs w:val="24"/>
              </w:rPr>
              <w:t xml:space="preserve"> человек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F24C22">
              <w:rPr>
                <w:rFonts w:eastAsia="Times New Roman"/>
                <w:sz w:val="24"/>
                <w:szCs w:val="24"/>
              </w:rPr>
              <w:t>/</w:t>
            </w:r>
            <w:r w:rsidR="00F315C4">
              <w:rPr>
                <w:rFonts w:eastAsia="Times New Roman"/>
                <w:sz w:val="24"/>
                <w:szCs w:val="24"/>
              </w:rPr>
              <w:t>6,5</w:t>
            </w:r>
            <w:r w:rsidR="00F24C22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 w14:paraId="51BFD522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3D9428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0DA152E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 с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96B3AE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436F294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760670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85E0E33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отличием, в общей численности выпускников 9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B53A86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33D200D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1A8FE17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CCA379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4C2E0F7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0CDD982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B034EAB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1.17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8EDB59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25C0F91" w14:textId="77777777" w:rsidR="00D4179A" w:rsidRDefault="0017142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AD363B">
              <w:rPr>
                <w:rFonts w:eastAsia="Times New Roman"/>
                <w:sz w:val="24"/>
                <w:szCs w:val="24"/>
              </w:rPr>
              <w:t xml:space="preserve">человека /  </w:t>
            </w:r>
            <w:r w:rsidR="008F518C">
              <w:rPr>
                <w:rFonts w:eastAsia="Times New Roman"/>
                <w:sz w:val="24"/>
                <w:szCs w:val="24"/>
              </w:rPr>
              <w:t xml:space="preserve">7,8 </w:t>
            </w:r>
            <w:r w:rsidR="00F24C22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 w14:paraId="4A4A00E6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41E340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5BEEEA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 среднем общем образовании с отличием,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8D624AD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35606D9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41161BB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9DF052B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выпускников 11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BD6325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C462E3E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7651AB8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62EBEE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A5D670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9109DA5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B68CAEE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1.18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E3DCE1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принявших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418736B" w14:textId="77777777" w:rsidR="00D4179A" w:rsidRPr="00AD363B" w:rsidRDefault="00F24C22" w:rsidP="00AD363B">
            <w:pPr>
              <w:ind w:left="120"/>
              <w:rPr>
                <w:sz w:val="20"/>
                <w:szCs w:val="20"/>
                <w:highlight w:val="cyan"/>
              </w:rPr>
            </w:pPr>
            <w:r w:rsidRPr="00AD363B">
              <w:rPr>
                <w:rFonts w:eastAsia="Times New Roman"/>
                <w:sz w:val="24"/>
                <w:szCs w:val="24"/>
                <w:highlight w:val="cyan"/>
              </w:rPr>
              <w:t>Человек 2</w:t>
            </w:r>
            <w:r w:rsidR="00AD363B" w:rsidRPr="00AD363B">
              <w:rPr>
                <w:rFonts w:eastAsia="Times New Roman"/>
                <w:sz w:val="24"/>
                <w:szCs w:val="24"/>
                <w:highlight w:val="cyan"/>
              </w:rPr>
              <w:t>6</w:t>
            </w:r>
            <w:r w:rsidRPr="00AD363B">
              <w:rPr>
                <w:rFonts w:eastAsia="Times New Roman"/>
                <w:sz w:val="24"/>
                <w:szCs w:val="24"/>
                <w:highlight w:val="cyan"/>
              </w:rPr>
              <w:t>0 /46%</w:t>
            </w:r>
          </w:p>
        </w:tc>
      </w:tr>
      <w:tr w:rsidR="00D4179A" w14:paraId="10160DC5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D7CB19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3B6927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различных олимпиадах, смотрах, конкурсах,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E1D2B62" w14:textId="77777777" w:rsidR="00D4179A" w:rsidRPr="00AD363B" w:rsidRDefault="00D4179A">
            <w:pPr>
              <w:rPr>
                <w:sz w:val="24"/>
                <w:szCs w:val="24"/>
                <w:highlight w:val="cyan"/>
              </w:rPr>
            </w:pPr>
          </w:p>
        </w:tc>
      </w:tr>
      <w:tr w:rsidR="00D4179A" w14:paraId="53A54A97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91AF6C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A79798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137C5A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34844BD" w14:textId="77777777">
        <w:trPr>
          <w:trHeight w:val="296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72B56EE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4B29FC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3A7B143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C3BA6D9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681C1A2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1.19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AEE157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- победителей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AB9FD6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 w:rsidRPr="00AD363B">
              <w:rPr>
                <w:rFonts w:eastAsia="Times New Roman"/>
                <w:sz w:val="24"/>
                <w:szCs w:val="24"/>
                <w:highlight w:val="cyan"/>
              </w:rPr>
              <w:t>Человек 19 / 3 %</w:t>
            </w:r>
          </w:p>
        </w:tc>
      </w:tr>
      <w:tr w:rsidR="00D4179A" w14:paraId="70BDEEBC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77C966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1A35A9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призеров олимпиад, смотров, конкурсов, в общей </w:t>
            </w:r>
            <w:commentRangeStart w:id="1"/>
            <w:r>
              <w:rPr>
                <w:rFonts w:eastAsia="Times New Roman"/>
                <w:sz w:val="24"/>
                <w:szCs w:val="24"/>
              </w:rPr>
              <w:t>численности</w:t>
            </w:r>
            <w:commentRangeEnd w:id="1"/>
            <w:r w:rsidR="00CD748A">
              <w:rPr>
                <w:rStyle w:val="a7"/>
              </w:rPr>
              <w:commentReference w:id="1"/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2D6426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9FB33AD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17C9E8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4DA981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в том числе: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10A0F5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A07648D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64FA611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46BA91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1439DB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5DAA3B6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8A96FF5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1.19.1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738D1D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9D7C62F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</w:t>
            </w:r>
            <w:r w:rsidR="00AD363B">
              <w:rPr>
                <w:rFonts w:eastAsia="Times New Roman"/>
                <w:sz w:val="24"/>
                <w:szCs w:val="24"/>
              </w:rPr>
              <w:t xml:space="preserve"> 2</w:t>
            </w:r>
            <w:r>
              <w:rPr>
                <w:rFonts w:eastAsia="Times New Roman"/>
                <w:sz w:val="24"/>
                <w:szCs w:val="24"/>
              </w:rPr>
              <w:t>/</w:t>
            </w:r>
            <w:r w:rsidR="00AD363B">
              <w:rPr>
                <w:rFonts w:eastAsia="Times New Roman"/>
                <w:sz w:val="24"/>
                <w:szCs w:val="24"/>
              </w:rPr>
              <w:t>0,2</w:t>
            </w:r>
            <w:r>
              <w:rPr>
                <w:rFonts w:eastAsia="Times New Roman"/>
                <w:sz w:val="24"/>
                <w:szCs w:val="24"/>
              </w:rPr>
              <w:t>%</w:t>
            </w:r>
            <w:r w:rsidR="001E1FBC">
              <w:rPr>
                <w:rFonts w:eastAsia="Times New Roman"/>
                <w:sz w:val="24"/>
                <w:szCs w:val="24"/>
              </w:rPr>
              <w:t xml:space="preserve"> </w:t>
            </w:r>
            <w:r w:rsidR="001E1FBC" w:rsidRPr="001E1FBC">
              <w:rPr>
                <w:rFonts w:eastAsia="Times New Roman"/>
                <w:sz w:val="24"/>
                <w:szCs w:val="24"/>
                <w:highlight w:val="cyan"/>
              </w:rPr>
              <w:t>РА_?</w:t>
            </w:r>
          </w:p>
        </w:tc>
      </w:tr>
      <w:tr w:rsidR="00D4179A" w14:paraId="1544A346" w14:textId="77777777">
        <w:trPr>
          <w:trHeight w:val="296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1FC73E2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9A8517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94ACA6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35B54F5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5386895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1.19.2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010DFC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266230D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</w:tr>
      <w:tr w:rsidR="00D4179A" w14:paraId="2D9F732F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1D70D6E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22AF7F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576E79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</w:tbl>
    <w:p w14:paraId="5912980E" w14:textId="6BD8DACB" w:rsidR="00D4179A" w:rsidRDefault="00780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0" locked="0" layoutInCell="0" allowOverlap="1" wp14:anchorId="40DC650D" wp14:editId="2B18A759">
                <wp:simplePos x="0" y="0"/>
                <wp:positionH relativeFrom="column">
                  <wp:posOffset>6350</wp:posOffset>
                </wp:positionH>
                <wp:positionV relativeFrom="paragraph">
                  <wp:posOffset>-9074785</wp:posOffset>
                </wp:positionV>
                <wp:extent cx="6575425" cy="0"/>
                <wp:effectExtent l="15875" t="20320" r="19050" b="17780"/>
                <wp:wrapNone/>
                <wp:docPr id="42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D43B7" id="Shape 13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714.55pt" to="518.25pt,-7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928" behindDoc="0" locked="0" layoutInCell="0" allowOverlap="1" wp14:anchorId="621D6821" wp14:editId="37149763">
                <wp:simplePos x="0" y="0"/>
                <wp:positionH relativeFrom="column">
                  <wp:posOffset>6350</wp:posOffset>
                </wp:positionH>
                <wp:positionV relativeFrom="paragraph">
                  <wp:posOffset>-6651625</wp:posOffset>
                </wp:positionV>
                <wp:extent cx="6575425" cy="0"/>
                <wp:effectExtent l="15875" t="14605" r="19050" b="23495"/>
                <wp:wrapNone/>
                <wp:docPr id="41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33C57" id="Shape 16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523.75pt" to="518.25pt,-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952" behindDoc="0" locked="0" layoutInCell="0" allowOverlap="1" wp14:anchorId="1D30B3F9" wp14:editId="3DFEB1DF">
                <wp:simplePos x="0" y="0"/>
                <wp:positionH relativeFrom="column">
                  <wp:posOffset>6350</wp:posOffset>
                </wp:positionH>
                <wp:positionV relativeFrom="paragraph">
                  <wp:posOffset>-5641975</wp:posOffset>
                </wp:positionV>
                <wp:extent cx="6575425" cy="0"/>
                <wp:effectExtent l="15875" t="14605" r="19050" b="23495"/>
                <wp:wrapNone/>
                <wp:docPr id="40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85D75" id="Shape 17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44.25pt" to="518.25pt,-4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6976" behindDoc="0" locked="0" layoutInCell="0" allowOverlap="1" wp14:anchorId="70752634" wp14:editId="56135966">
                <wp:simplePos x="0" y="0"/>
                <wp:positionH relativeFrom="column">
                  <wp:posOffset>6350</wp:posOffset>
                </wp:positionH>
                <wp:positionV relativeFrom="paragraph">
                  <wp:posOffset>-4834890</wp:posOffset>
                </wp:positionV>
                <wp:extent cx="6575425" cy="0"/>
                <wp:effectExtent l="15875" t="21590" r="19050" b="16510"/>
                <wp:wrapNone/>
                <wp:docPr id="39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0CCA6" id="Shape 18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80.7pt" to="518.25pt,-3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PBFQIAACw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8000" behindDoc="0" locked="0" layoutInCell="0" allowOverlap="1" wp14:anchorId="5947956C" wp14:editId="33043E05">
                <wp:simplePos x="0" y="0"/>
                <wp:positionH relativeFrom="column">
                  <wp:posOffset>6350</wp:posOffset>
                </wp:positionH>
                <wp:positionV relativeFrom="paragraph">
                  <wp:posOffset>-4025265</wp:posOffset>
                </wp:positionV>
                <wp:extent cx="6575425" cy="0"/>
                <wp:effectExtent l="15875" t="21590" r="19050" b="16510"/>
                <wp:wrapNone/>
                <wp:docPr id="3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C0B55" id="Shape 19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16.95pt" to="518.25pt,-3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RH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024" behindDoc="0" locked="0" layoutInCell="0" allowOverlap="1" wp14:anchorId="2A3C25E1" wp14:editId="242A150D">
                <wp:simplePos x="0" y="0"/>
                <wp:positionH relativeFrom="column">
                  <wp:posOffset>6350</wp:posOffset>
                </wp:positionH>
                <wp:positionV relativeFrom="paragraph">
                  <wp:posOffset>-3218815</wp:posOffset>
                </wp:positionV>
                <wp:extent cx="6575425" cy="0"/>
                <wp:effectExtent l="15875" t="18415" r="19050" b="19685"/>
                <wp:wrapNone/>
                <wp:docPr id="37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FA27B" id="Shape 20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253.45pt" to="518.25pt,-2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0" locked="0" layoutInCell="0" allowOverlap="1" wp14:anchorId="6085F3D1" wp14:editId="5E0295D1">
                <wp:simplePos x="0" y="0"/>
                <wp:positionH relativeFrom="column">
                  <wp:posOffset>6350</wp:posOffset>
                </wp:positionH>
                <wp:positionV relativeFrom="paragraph">
                  <wp:posOffset>-2408555</wp:posOffset>
                </wp:positionV>
                <wp:extent cx="6575425" cy="0"/>
                <wp:effectExtent l="15875" t="19050" r="19050" b="19050"/>
                <wp:wrapNone/>
                <wp:docPr id="36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B1E4E" id="Shape 21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89.65pt" to="518.25pt,-1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0" locked="0" layoutInCell="0" allowOverlap="1" wp14:anchorId="0DE772EB" wp14:editId="721D327D">
                <wp:simplePos x="0" y="0"/>
                <wp:positionH relativeFrom="column">
                  <wp:posOffset>6350</wp:posOffset>
                </wp:positionH>
                <wp:positionV relativeFrom="paragraph">
                  <wp:posOffset>-1602105</wp:posOffset>
                </wp:positionV>
                <wp:extent cx="6575425" cy="0"/>
                <wp:effectExtent l="15875" t="15875" r="19050" b="22225"/>
                <wp:wrapNone/>
                <wp:docPr id="35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EFACE" id="Shape 22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26.15pt" to="518.25pt,-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0" locked="0" layoutInCell="0" allowOverlap="1" wp14:anchorId="03305A9F" wp14:editId="74C5AB5D">
                <wp:simplePos x="0" y="0"/>
                <wp:positionH relativeFrom="column">
                  <wp:posOffset>6350</wp:posOffset>
                </wp:positionH>
                <wp:positionV relativeFrom="paragraph">
                  <wp:posOffset>-792480</wp:posOffset>
                </wp:positionV>
                <wp:extent cx="6575425" cy="0"/>
                <wp:effectExtent l="15875" t="15875" r="19050" b="22225"/>
                <wp:wrapNone/>
                <wp:docPr id="34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212E0" id="Shape 23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62.4pt" to="518.25pt,-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0" locked="0" layoutInCell="0" allowOverlap="1" wp14:anchorId="7111308B" wp14:editId="0587719B">
                <wp:simplePos x="0" y="0"/>
                <wp:positionH relativeFrom="column">
                  <wp:posOffset>6350</wp:posOffset>
                </wp:positionH>
                <wp:positionV relativeFrom="paragraph">
                  <wp:posOffset>-388620</wp:posOffset>
                </wp:positionV>
                <wp:extent cx="6575425" cy="0"/>
                <wp:effectExtent l="15875" t="19685" r="19050" b="18415"/>
                <wp:wrapNone/>
                <wp:docPr id="3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F019E" id="Shape 24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0.6pt" to="518.25pt,-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" o:allowincell="f" strokecolor="white" strokeweight="2.25pt"/>
            </w:pict>
          </mc:Fallback>
        </mc:AlternateContent>
      </w:r>
    </w:p>
    <w:p w14:paraId="396043F4" w14:textId="77777777" w:rsidR="00D4179A" w:rsidRDefault="00D4179A">
      <w:pPr>
        <w:sectPr w:rsidR="00D4179A">
          <w:pgSz w:w="11900" w:h="16840"/>
          <w:pgMar w:top="1115" w:right="685" w:bottom="796" w:left="84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280"/>
        <w:gridCol w:w="2200"/>
      </w:tblGrid>
      <w:tr w:rsidR="00D4179A" w14:paraId="5B15B26E" w14:textId="77777777">
        <w:trPr>
          <w:trHeight w:val="35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14:paraId="3D1BAC93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1.19.3</w:t>
            </w: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69B8616F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617EDDF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</w:tr>
      <w:tr w:rsidR="00D4179A" w14:paraId="10568BF4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6A6B092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74B7CFB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606722B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BCEDB9B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343C92F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1.20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A89FD1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ABF6692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 w14:paraId="04AB27A4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9CBD11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B20CB3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с углубленным изучением отдельных учебных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42042B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4865B63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51C7FEB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1641CD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в общей 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8B2F5A4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FCBD153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16CB16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1DE2DA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38A683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FC77D37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92A5FD4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9AB197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3FCAEB7" w14:textId="77777777" w:rsidR="00D4179A" w:rsidRDefault="00AD363B" w:rsidP="00AD363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F24C22">
              <w:rPr>
                <w:rFonts w:eastAsia="Times New Roman"/>
                <w:sz w:val="24"/>
                <w:szCs w:val="24"/>
              </w:rPr>
              <w:t>человек/  %</w:t>
            </w:r>
          </w:p>
        </w:tc>
      </w:tr>
      <w:tr w:rsidR="00D4179A" w14:paraId="448CB801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31BA5E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6B8AA17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в рамках профильного обучения,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5623B61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9AD189D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57BC7F1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8B250A0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BCBEF6D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287615C" w14:textId="77777777">
        <w:trPr>
          <w:trHeight w:val="296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30962E1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C72967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30283C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2418104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EAED300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3E172E7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обучающихся с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B01E1D5" w14:textId="77777777" w:rsidR="00D4179A" w:rsidRDefault="00CD748A">
            <w:pPr>
              <w:ind w:left="120"/>
              <w:rPr>
                <w:sz w:val="20"/>
                <w:szCs w:val="20"/>
              </w:rPr>
            </w:pPr>
            <w:commentRangeStart w:id="2"/>
            <w:r w:rsidRPr="00CD748A">
              <w:rPr>
                <w:rFonts w:eastAsia="Times New Roman"/>
                <w:color w:val="FF0000"/>
                <w:sz w:val="24"/>
                <w:szCs w:val="24"/>
              </w:rPr>
              <w:t>616</w:t>
            </w:r>
            <w:r w:rsidR="00F24C22">
              <w:rPr>
                <w:rFonts w:eastAsia="Times New Roman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sz w:val="24"/>
                <w:szCs w:val="24"/>
              </w:rPr>
              <w:t xml:space="preserve"> 100</w:t>
            </w:r>
            <w:r w:rsidR="00F24C22">
              <w:rPr>
                <w:rFonts w:eastAsia="Times New Roman"/>
                <w:sz w:val="24"/>
                <w:szCs w:val="24"/>
              </w:rPr>
              <w:t>%</w:t>
            </w:r>
            <w:commentRangeEnd w:id="2"/>
            <w:r>
              <w:rPr>
                <w:rStyle w:val="a7"/>
              </w:rPr>
              <w:commentReference w:id="2"/>
            </w:r>
          </w:p>
        </w:tc>
      </w:tr>
      <w:tr w:rsidR="00D4179A" w14:paraId="58B3844B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5FF721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3C884BE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применением дистанционных образовательных технологий,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E99433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03C5D65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9E714D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116CBD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электронного обучения, в общей 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29744E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5545B037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76D793A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7475A3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75C917A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4D07AC6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D85FEFA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893A43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в рамках сетевой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30FEBA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 w14:paraId="1268348C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D02E99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3C8938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реализации образовательных программ,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0D0B97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13C99E7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2B48D6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3A1077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3A7A39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B300021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CE8DAB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C1B168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63C87B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56BE2853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B81BABE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AE5F32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2AECB69" w14:textId="77777777" w:rsidR="00D4179A" w:rsidRPr="007A37FA" w:rsidRDefault="00F24C22">
            <w:pPr>
              <w:ind w:left="12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43 человека</w:t>
            </w:r>
          </w:p>
        </w:tc>
      </w:tr>
      <w:tr w:rsidR="00D4179A" w14:paraId="54F3AC83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81DE64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E18CBE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8530BAC" w14:textId="77777777" w:rsidR="00D4179A" w:rsidRPr="007A37FA" w:rsidRDefault="00D4179A">
            <w:pPr>
              <w:rPr>
                <w:sz w:val="24"/>
                <w:szCs w:val="24"/>
              </w:rPr>
            </w:pPr>
          </w:p>
        </w:tc>
      </w:tr>
      <w:tr w:rsidR="00D4179A" w14:paraId="6AC7D767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32DEE11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412B8CD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D4853E8" w14:textId="77777777" w:rsidR="00D4179A" w:rsidRPr="007A37FA" w:rsidRDefault="007A37FA">
            <w:pPr>
              <w:ind w:left="12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40 человек/93</w:t>
            </w:r>
            <w:r w:rsidR="00F24C22" w:rsidRPr="007A37FA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D4179A" w14:paraId="76F5CFF8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F9F686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17422AF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имеющих высшее образование,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F637E6D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549EE6C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F385C0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02F20A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B03A125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DC5ABD7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04C60F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D304191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F5011C0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98B31B6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35E0B11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1.26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9DB76F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36F8D43" w14:textId="77777777" w:rsidR="00D4179A" w:rsidRPr="00CD748A" w:rsidRDefault="007A37FA">
            <w:pPr>
              <w:ind w:left="120"/>
              <w:rPr>
                <w:sz w:val="20"/>
                <w:szCs w:val="20"/>
                <w:highlight w:val="magenta"/>
              </w:rPr>
            </w:pPr>
            <w:r w:rsidRPr="007A37FA">
              <w:rPr>
                <w:sz w:val="20"/>
                <w:szCs w:val="20"/>
              </w:rPr>
              <w:t>40 человек/93 %</w:t>
            </w:r>
          </w:p>
        </w:tc>
      </w:tr>
      <w:tr w:rsidR="00D4179A" w14:paraId="1BD77690" w14:textId="77777777">
        <w:trPr>
          <w:trHeight w:val="316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BFEDC0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B4BA1E7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имеющих высшее образование педагогической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F8EFEF3" w14:textId="77777777" w:rsidR="00D4179A" w:rsidRPr="00CD748A" w:rsidRDefault="00D4179A">
            <w:pPr>
              <w:rPr>
                <w:sz w:val="24"/>
                <w:szCs w:val="24"/>
                <w:highlight w:val="magenta"/>
              </w:rPr>
            </w:pPr>
          </w:p>
        </w:tc>
      </w:tr>
      <w:tr w:rsidR="00D4179A" w14:paraId="74A28FE1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3EC345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7A02EF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(профиля), в общей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7369944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B2011F4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B76A43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185FCF0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C4556C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5CAD774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685D6D8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33F63C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1E3A8A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9924A90" w14:textId="77777777" w:rsidTr="007A37FA">
        <w:trPr>
          <w:trHeight w:val="229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1B8587B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1.27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8272A46" w14:textId="77777777" w:rsidR="00D4179A" w:rsidRPr="007A37FA" w:rsidRDefault="00F24C22">
            <w:pPr>
              <w:ind w:left="12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18D6CC2" w14:textId="77777777" w:rsidR="00D4179A" w:rsidRPr="007A37FA" w:rsidRDefault="007A37FA">
            <w:pPr>
              <w:ind w:left="12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3 человека/ 7</w:t>
            </w:r>
            <w:r w:rsidR="00F24C22" w:rsidRPr="007A37FA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 w14:paraId="5EA04775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C4321F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67C098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имеющих среднее профессиональное образование,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F8579D9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5F9B0F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5E2343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1FACEBF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DDA2CE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1F1E328D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2707217E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79C9AD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DEE040D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683A242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4861E2B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1.28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8403463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226687F" w14:textId="77777777" w:rsidR="00D4179A" w:rsidRPr="00CD748A" w:rsidRDefault="007A37FA">
            <w:pPr>
              <w:ind w:left="120"/>
              <w:rPr>
                <w:sz w:val="20"/>
                <w:szCs w:val="20"/>
                <w:highlight w:val="magenta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3человека/ 7</w:t>
            </w:r>
            <w:r w:rsidR="00F24C22" w:rsidRPr="007A37FA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 w14:paraId="1CC4C289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2F49AC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CE3F96D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имеющих среднее профессиональное образование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0E498C0" w14:textId="77777777" w:rsidR="00D4179A" w:rsidRPr="00CD748A" w:rsidRDefault="00D4179A">
            <w:pPr>
              <w:rPr>
                <w:sz w:val="24"/>
                <w:szCs w:val="24"/>
                <w:highlight w:val="magenta"/>
              </w:rPr>
            </w:pPr>
          </w:p>
        </w:tc>
      </w:tr>
      <w:tr w:rsidR="00D4179A" w14:paraId="6F99AB49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367D1DE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0EB122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направленности (профиля),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5246092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F7027DF" w14:textId="77777777">
        <w:trPr>
          <w:trHeight w:val="321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54D0A8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79AA6F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303AF7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6D1C066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3CB691B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301157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BA2277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B2DB1AF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7CEE8AA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1.29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7C092E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1D09D42" w14:textId="77777777" w:rsidR="00D4179A" w:rsidRPr="00CD748A" w:rsidRDefault="007A37FA">
            <w:pPr>
              <w:ind w:left="120"/>
              <w:rPr>
                <w:sz w:val="20"/>
                <w:szCs w:val="20"/>
                <w:highlight w:val="cyan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2</w:t>
            </w:r>
            <w:r w:rsidRPr="007A37FA">
              <w:rPr>
                <w:rFonts w:eastAsia="Times New Roman"/>
                <w:sz w:val="24"/>
                <w:szCs w:val="24"/>
                <w:lang w:val="en-US"/>
              </w:rPr>
              <w:t>6</w:t>
            </w:r>
            <w:r w:rsidRPr="007A37FA">
              <w:rPr>
                <w:rFonts w:eastAsia="Times New Roman"/>
                <w:sz w:val="24"/>
                <w:szCs w:val="24"/>
              </w:rPr>
              <w:t xml:space="preserve"> человек/ 59,09</w:t>
            </w:r>
            <w:r w:rsidR="00F24C22" w:rsidRPr="007A37FA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 w14:paraId="29247846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306761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9EC4ECE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которым по результатам аттестации присвоена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9980C81" w14:textId="77777777" w:rsidR="00D4179A" w:rsidRPr="00CD748A" w:rsidRDefault="00D4179A">
            <w:pPr>
              <w:rPr>
                <w:sz w:val="24"/>
                <w:szCs w:val="24"/>
                <w:highlight w:val="cyan"/>
              </w:rPr>
            </w:pPr>
          </w:p>
        </w:tc>
      </w:tr>
      <w:tr w:rsidR="00D4179A" w14:paraId="1CEBE2C0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726CCE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68E971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квалификационная категория, в общей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7477F4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6C35046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066AC8E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DF67E0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в том числе: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44DC67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B7B772D" w14:textId="77777777">
        <w:trPr>
          <w:trHeight w:val="296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DEB31C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2E1301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3FE3D1D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:rsidRPr="00CD748A" w14:paraId="78E5A5F8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A97B391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1.29.1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8D0A0AF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6B13FB4" w14:textId="77777777" w:rsidR="00D4179A" w:rsidRPr="00CD748A" w:rsidRDefault="007A37FA">
            <w:pPr>
              <w:ind w:left="120"/>
              <w:rPr>
                <w:sz w:val="20"/>
                <w:szCs w:val="20"/>
                <w:highlight w:val="cyan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3 человека/ 6,82</w:t>
            </w:r>
            <w:r w:rsidR="00F24C22" w:rsidRPr="007A37FA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D4179A" w14:paraId="7CFFACAE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1D1D032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D0F6DF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3FBC69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</w:tbl>
    <w:p w14:paraId="77909721" w14:textId="6E9D9EA0" w:rsidR="00D4179A" w:rsidRDefault="00780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144" behindDoc="0" locked="0" layoutInCell="0" allowOverlap="1" wp14:anchorId="3B8039D6" wp14:editId="1C93D6A1">
                <wp:simplePos x="0" y="0"/>
                <wp:positionH relativeFrom="column">
                  <wp:posOffset>6350</wp:posOffset>
                </wp:positionH>
                <wp:positionV relativeFrom="paragraph">
                  <wp:posOffset>-9074785</wp:posOffset>
                </wp:positionV>
                <wp:extent cx="6575425" cy="0"/>
                <wp:effectExtent l="15875" t="21590" r="19050" b="16510"/>
                <wp:wrapNone/>
                <wp:docPr id="32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582B4" id="Shape 25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714.55pt" to="518.25pt,-7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0" locked="0" layoutInCell="0" allowOverlap="1" wp14:anchorId="4137A288" wp14:editId="10008CBE">
                <wp:simplePos x="0" y="0"/>
                <wp:positionH relativeFrom="column">
                  <wp:posOffset>6350</wp:posOffset>
                </wp:positionH>
                <wp:positionV relativeFrom="paragraph">
                  <wp:posOffset>-8671560</wp:posOffset>
                </wp:positionV>
                <wp:extent cx="6575425" cy="0"/>
                <wp:effectExtent l="15875" t="15240" r="19050" b="22860"/>
                <wp:wrapNone/>
                <wp:docPr id="31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97102" id="Shape 26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682.8pt" to="518.25pt,-6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0E630271" wp14:editId="6DFA424E">
                <wp:simplePos x="0" y="0"/>
                <wp:positionH relativeFrom="column">
                  <wp:posOffset>6350</wp:posOffset>
                </wp:positionH>
                <wp:positionV relativeFrom="paragraph">
                  <wp:posOffset>-7861935</wp:posOffset>
                </wp:positionV>
                <wp:extent cx="6575425" cy="0"/>
                <wp:effectExtent l="15875" t="15240" r="19050" b="22860"/>
                <wp:wrapNone/>
                <wp:docPr id="30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A6AC0" id="Shape 27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619.05pt" to="518.25pt,-6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7616406" wp14:editId="455E69AA">
                <wp:simplePos x="0" y="0"/>
                <wp:positionH relativeFrom="column">
                  <wp:posOffset>6350</wp:posOffset>
                </wp:positionH>
                <wp:positionV relativeFrom="paragraph">
                  <wp:posOffset>-7054850</wp:posOffset>
                </wp:positionV>
                <wp:extent cx="6575425" cy="0"/>
                <wp:effectExtent l="15875" t="22225" r="19050" b="15875"/>
                <wp:wrapNone/>
                <wp:docPr id="29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F6C69" id="Shape 28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555.5pt" to="518.25pt,-5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3E46EBC8" wp14:editId="2C9772ED">
                <wp:simplePos x="0" y="0"/>
                <wp:positionH relativeFrom="column">
                  <wp:posOffset>6350</wp:posOffset>
                </wp:positionH>
                <wp:positionV relativeFrom="paragraph">
                  <wp:posOffset>-6245225</wp:posOffset>
                </wp:positionV>
                <wp:extent cx="6575425" cy="0"/>
                <wp:effectExtent l="15875" t="22225" r="19050" b="15875"/>
                <wp:wrapNone/>
                <wp:docPr id="2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BC39C" id="Shape 2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91.75pt" to="518.25pt,-4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1D03AF0" wp14:editId="60C06492">
                <wp:simplePos x="0" y="0"/>
                <wp:positionH relativeFrom="column">
                  <wp:posOffset>6350</wp:posOffset>
                </wp:positionH>
                <wp:positionV relativeFrom="paragraph">
                  <wp:posOffset>-5438775</wp:posOffset>
                </wp:positionV>
                <wp:extent cx="6575425" cy="0"/>
                <wp:effectExtent l="15875" t="19050" r="19050" b="19050"/>
                <wp:wrapNone/>
                <wp:docPr id="27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C516A" id="Shape 30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28.25pt" to="518.25pt,-4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6C71D683" wp14:editId="29E69B3B">
                <wp:simplePos x="0" y="0"/>
                <wp:positionH relativeFrom="column">
                  <wp:posOffset>6350</wp:posOffset>
                </wp:positionH>
                <wp:positionV relativeFrom="paragraph">
                  <wp:posOffset>-5035550</wp:posOffset>
                </wp:positionV>
                <wp:extent cx="6575425" cy="0"/>
                <wp:effectExtent l="15875" t="22225" r="19050" b="15875"/>
                <wp:wrapNone/>
                <wp:docPr id="26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F482F" id="Shape 3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96.5pt" to="518.25pt,-3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663F4ACF" wp14:editId="0D604431">
                <wp:simplePos x="0" y="0"/>
                <wp:positionH relativeFrom="column">
                  <wp:posOffset>6350</wp:posOffset>
                </wp:positionH>
                <wp:positionV relativeFrom="paragraph">
                  <wp:posOffset>-4225290</wp:posOffset>
                </wp:positionV>
                <wp:extent cx="6575425" cy="0"/>
                <wp:effectExtent l="15875" t="22860" r="19050" b="15240"/>
                <wp:wrapNone/>
                <wp:docPr id="25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E84F1" id="Shape 3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32.7pt" to="518.25pt,-3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2525E4B5" wp14:editId="307AB0D2">
                <wp:simplePos x="0" y="0"/>
                <wp:positionH relativeFrom="column">
                  <wp:posOffset>6350</wp:posOffset>
                </wp:positionH>
                <wp:positionV relativeFrom="paragraph">
                  <wp:posOffset>-3215640</wp:posOffset>
                </wp:positionV>
                <wp:extent cx="6575425" cy="0"/>
                <wp:effectExtent l="15875" t="22860" r="19050" b="15240"/>
                <wp:wrapNone/>
                <wp:docPr id="24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2DE0E" id="Shape 33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253.2pt" to="518.25pt,-2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39C3B0BF" wp14:editId="4EA4CA15">
                <wp:simplePos x="0" y="0"/>
                <wp:positionH relativeFrom="column">
                  <wp:posOffset>6350</wp:posOffset>
                </wp:positionH>
                <wp:positionV relativeFrom="paragraph">
                  <wp:posOffset>-2408555</wp:posOffset>
                </wp:positionV>
                <wp:extent cx="6575425" cy="0"/>
                <wp:effectExtent l="15875" t="20320" r="19050" b="17780"/>
                <wp:wrapNone/>
                <wp:docPr id="23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F0F3E" id="Shape 34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89.65pt" to="518.25pt,-1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236063AF" wp14:editId="74F355C4">
                <wp:simplePos x="0" y="0"/>
                <wp:positionH relativeFrom="column">
                  <wp:posOffset>6350</wp:posOffset>
                </wp:positionH>
                <wp:positionV relativeFrom="paragraph">
                  <wp:posOffset>-1398905</wp:posOffset>
                </wp:positionV>
                <wp:extent cx="6575425" cy="0"/>
                <wp:effectExtent l="15875" t="20320" r="19050" b="17780"/>
                <wp:wrapNone/>
                <wp:docPr id="22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21D99" id="Shape 3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10.15pt" to="518.25pt,-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43DCF150" wp14:editId="57C613A7">
                <wp:simplePos x="0" y="0"/>
                <wp:positionH relativeFrom="column">
                  <wp:posOffset>6350</wp:posOffset>
                </wp:positionH>
                <wp:positionV relativeFrom="paragraph">
                  <wp:posOffset>-388620</wp:posOffset>
                </wp:positionV>
                <wp:extent cx="6575425" cy="0"/>
                <wp:effectExtent l="15875" t="20955" r="19050" b="17145"/>
                <wp:wrapNone/>
                <wp:docPr id="21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07A85" id="Shape 36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0.6pt" to="518.25pt,-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" o:allowincell="f" strokecolor="white" strokeweight="2.25pt"/>
            </w:pict>
          </mc:Fallback>
        </mc:AlternateContent>
      </w:r>
    </w:p>
    <w:p w14:paraId="0102BA03" w14:textId="77777777" w:rsidR="00D4179A" w:rsidRDefault="00D4179A">
      <w:pPr>
        <w:sectPr w:rsidR="00D4179A">
          <w:pgSz w:w="11900" w:h="16840"/>
          <w:pgMar w:top="1115" w:right="685" w:bottom="796" w:left="84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280"/>
        <w:gridCol w:w="2200"/>
      </w:tblGrid>
      <w:tr w:rsidR="00D4179A" w14:paraId="4EF948CE" w14:textId="77777777">
        <w:trPr>
          <w:trHeight w:val="35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14:paraId="60A6C3A7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78ACD13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18E2C702" w14:textId="77777777" w:rsidR="00D4179A" w:rsidRPr="007A37FA" w:rsidRDefault="00F24C22" w:rsidP="007A37FA">
            <w:pPr>
              <w:ind w:left="12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2</w:t>
            </w:r>
            <w:r w:rsidR="007A37FA" w:rsidRPr="007A37FA">
              <w:rPr>
                <w:rFonts w:eastAsia="Times New Roman"/>
                <w:sz w:val="24"/>
                <w:szCs w:val="24"/>
              </w:rPr>
              <w:t>3 человека/ 52,27</w:t>
            </w:r>
            <w:r w:rsidRPr="007A37FA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 w14:paraId="7381B457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4C6ADFB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B14C03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61E4D21" w14:textId="77777777" w:rsidR="00D4179A" w:rsidRPr="007A37FA" w:rsidRDefault="00D4179A">
            <w:pPr>
              <w:rPr>
                <w:sz w:val="24"/>
                <w:szCs w:val="24"/>
              </w:rPr>
            </w:pPr>
          </w:p>
        </w:tc>
      </w:tr>
      <w:tr w:rsidR="00D4179A" w14:paraId="324B0A61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1F06723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1.30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EB19B8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EA886DF" w14:textId="77777777" w:rsidR="00D4179A" w:rsidRPr="007A37FA" w:rsidRDefault="00F24C22" w:rsidP="007A37FA">
            <w:pPr>
              <w:ind w:left="12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43</w:t>
            </w:r>
            <w:r w:rsidRPr="007A37FA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 w:rsidRPr="007A37FA">
              <w:rPr>
                <w:rFonts w:eastAsia="Times New Roman"/>
                <w:sz w:val="24"/>
                <w:szCs w:val="24"/>
              </w:rPr>
              <w:t>человека</w:t>
            </w:r>
            <w:r w:rsidR="007A37FA" w:rsidRPr="007A37FA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D4179A" w14:paraId="30C2728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3D9FE4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CFC0DB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 общей численности педагогических работников,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CA6A987" w14:textId="77777777" w:rsidR="00D4179A" w:rsidRPr="007A37FA" w:rsidRDefault="00D4179A">
            <w:pPr>
              <w:rPr>
                <w:sz w:val="24"/>
                <w:szCs w:val="24"/>
              </w:rPr>
            </w:pPr>
          </w:p>
        </w:tc>
      </w:tr>
      <w:tr w:rsidR="00D4179A" w14:paraId="01D14C0C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EB0F17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52B900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стаж работы которых составляет: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3417926" w14:textId="77777777" w:rsidR="00D4179A" w:rsidRPr="007A37FA" w:rsidRDefault="00D4179A">
            <w:pPr>
              <w:rPr>
                <w:sz w:val="24"/>
                <w:szCs w:val="24"/>
              </w:rPr>
            </w:pPr>
          </w:p>
        </w:tc>
      </w:tr>
      <w:tr w:rsidR="00D4179A" w14:paraId="50BE2F35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55F266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E51172E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7F302C6" w14:textId="77777777" w:rsidR="00D4179A" w:rsidRPr="007A37FA" w:rsidRDefault="00D4179A">
            <w:pPr>
              <w:rPr>
                <w:sz w:val="24"/>
                <w:szCs w:val="24"/>
              </w:rPr>
            </w:pPr>
          </w:p>
        </w:tc>
      </w:tr>
      <w:tr w:rsidR="00D4179A" w14:paraId="3194B4FC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B25F6D2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1.30.1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A7AA5B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E3425A2" w14:textId="77777777" w:rsidR="00D4179A" w:rsidRPr="007A37FA" w:rsidRDefault="007A37FA" w:rsidP="007A37FA">
            <w:pPr>
              <w:ind w:left="12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5человека/ 11,6</w:t>
            </w:r>
            <w:r w:rsidR="00F24C22" w:rsidRPr="007A37FA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D4179A" w14:paraId="4062567B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30EFE83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EAC301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EBDBF58" w14:textId="77777777" w:rsidR="00D4179A" w:rsidRPr="00CD748A" w:rsidRDefault="00D4179A">
            <w:pPr>
              <w:rPr>
                <w:sz w:val="24"/>
                <w:szCs w:val="24"/>
                <w:highlight w:val="cyan"/>
              </w:rPr>
            </w:pPr>
          </w:p>
        </w:tc>
      </w:tr>
      <w:tr w:rsidR="00D4179A" w14:paraId="7C9BB8BB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79C796A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1.30.2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8EA8AFB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8E2B739" w14:textId="77777777" w:rsidR="00D4179A" w:rsidRDefault="007A37FA">
            <w:pPr>
              <w:ind w:left="12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10 человек/ 23,25</w:t>
            </w:r>
            <w:r w:rsidR="00F24C22" w:rsidRPr="007A37FA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D4179A" w14:paraId="00963ABB" w14:textId="77777777">
        <w:trPr>
          <w:trHeight w:val="301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7D0AD28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33B2A6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FD7B061" w14:textId="77777777" w:rsidR="00D4179A" w:rsidRPr="007A37FA" w:rsidRDefault="00D4179A">
            <w:pPr>
              <w:rPr>
                <w:sz w:val="24"/>
                <w:szCs w:val="24"/>
              </w:rPr>
            </w:pPr>
          </w:p>
        </w:tc>
      </w:tr>
      <w:tr w:rsidR="00D4179A" w14:paraId="7A82FF3F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E57C1F9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7B91D1D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39EB499" w14:textId="77777777" w:rsidR="00D4179A" w:rsidRPr="007A37FA" w:rsidRDefault="007A37FA" w:rsidP="00CD748A">
            <w:pPr>
              <w:ind w:left="180"/>
              <w:rPr>
                <w:sz w:val="20"/>
                <w:szCs w:val="20"/>
              </w:rPr>
            </w:pPr>
            <w:r w:rsidRPr="007A37FA">
              <w:rPr>
                <w:rFonts w:eastAsia="Times New Roman"/>
                <w:sz w:val="24"/>
                <w:szCs w:val="24"/>
              </w:rPr>
              <w:t>6</w:t>
            </w:r>
            <w:r w:rsidR="00CD748A" w:rsidRPr="007A37FA">
              <w:rPr>
                <w:rFonts w:eastAsia="Times New Roman"/>
                <w:sz w:val="24"/>
                <w:szCs w:val="24"/>
              </w:rPr>
              <w:t xml:space="preserve"> </w:t>
            </w:r>
            <w:r w:rsidR="00F24C22" w:rsidRPr="007A37FA">
              <w:rPr>
                <w:rFonts w:eastAsia="Times New Roman"/>
                <w:sz w:val="24"/>
                <w:szCs w:val="24"/>
              </w:rPr>
              <w:t xml:space="preserve">человек/ </w:t>
            </w:r>
            <w:r w:rsidRPr="007A37FA">
              <w:rPr>
                <w:rFonts w:eastAsia="Times New Roman"/>
                <w:sz w:val="24"/>
                <w:szCs w:val="24"/>
              </w:rPr>
              <w:t>13,9</w:t>
            </w:r>
            <w:r w:rsidR="00CD748A" w:rsidRPr="007A37FA">
              <w:rPr>
                <w:rFonts w:eastAsia="Times New Roman"/>
                <w:sz w:val="24"/>
                <w:szCs w:val="24"/>
              </w:rPr>
              <w:t xml:space="preserve"> </w:t>
            </w:r>
            <w:r w:rsidR="00F24C22" w:rsidRPr="007A37FA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 w14:paraId="116CE4B0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E871C2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04F8A3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 общей численности педагогических работников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67714F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26C29C1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98DDEF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2AECDC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возрасте до 30 лет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719C375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69F5EB9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3A8AD18B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A9581DB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4A3AFE2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4058DDF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B01AF15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AA6843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12BAFD7" w14:textId="77777777" w:rsidR="00D4179A" w:rsidRPr="00780102" w:rsidRDefault="00780102" w:rsidP="00780102">
            <w:pPr>
              <w:ind w:left="120"/>
              <w:rPr>
                <w:sz w:val="20"/>
                <w:szCs w:val="20"/>
              </w:rPr>
            </w:pPr>
            <w:r w:rsidRPr="00780102">
              <w:rPr>
                <w:rFonts w:eastAsia="Times New Roman"/>
                <w:sz w:val="24"/>
                <w:szCs w:val="24"/>
              </w:rPr>
              <w:t>12</w:t>
            </w:r>
            <w:r w:rsidR="00F24C22" w:rsidRPr="00780102">
              <w:rPr>
                <w:rFonts w:eastAsia="Times New Roman"/>
                <w:sz w:val="24"/>
                <w:szCs w:val="24"/>
              </w:rPr>
              <w:t xml:space="preserve"> человек/ </w:t>
            </w:r>
            <w:r w:rsidRPr="00780102">
              <w:rPr>
                <w:rFonts w:eastAsia="Times New Roman"/>
                <w:sz w:val="24"/>
                <w:szCs w:val="24"/>
              </w:rPr>
              <w:t>27,9</w:t>
            </w:r>
            <w:r w:rsidR="00F24C22" w:rsidRPr="00780102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D4179A" w14:paraId="145F362E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420516B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6E05E0E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 общей численности педагогических работников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885140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5B0117A5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3AE3511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D36830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возрасте от 55 лет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F4E5433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949FC3B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3F4FD1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89E47A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B2EB105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0FC3A38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65E6789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EB6AF3D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16D810B" w14:textId="77777777" w:rsidR="00D4179A" w:rsidRPr="00CD748A" w:rsidRDefault="00F24C22">
            <w:pPr>
              <w:ind w:left="120"/>
              <w:rPr>
                <w:sz w:val="20"/>
                <w:szCs w:val="20"/>
                <w:highlight w:val="cyan"/>
              </w:rPr>
            </w:pPr>
            <w:r w:rsidRPr="00CD748A">
              <w:rPr>
                <w:rFonts w:eastAsia="Times New Roman"/>
                <w:sz w:val="24"/>
                <w:szCs w:val="24"/>
                <w:highlight w:val="cyan"/>
              </w:rPr>
              <w:t>11человек/ 15 %</w:t>
            </w:r>
          </w:p>
        </w:tc>
      </w:tr>
      <w:tr w:rsidR="00D4179A" w14:paraId="473186EF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7524B2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B1A556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 за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C4B7E1B" w14:textId="77777777" w:rsidR="00D4179A" w:rsidRPr="00CD748A" w:rsidRDefault="00D4179A">
            <w:pPr>
              <w:rPr>
                <w:sz w:val="24"/>
                <w:szCs w:val="24"/>
                <w:highlight w:val="cyan"/>
              </w:rPr>
            </w:pPr>
          </w:p>
        </w:tc>
      </w:tr>
      <w:tr w:rsidR="00D4179A" w14:paraId="63D50069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212505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3A131C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последние 5 лет повышение квалификации/профессиональную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9FFC27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454E3F17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D7DB59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AACBFA4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переподготовку по профилю педагогической деятельности или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040E998" w14:textId="77777777" w:rsidR="00D4179A" w:rsidRDefault="00D4179A">
            <w:pPr>
              <w:rPr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D4179A" w14:paraId="7C5D4CA0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5D72B2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A9F29D3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иной осуществляемой в образовательной организации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7142F0A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501F6A8D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251869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CA5416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в общей численности педагогических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ACB9BA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5E3E5499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04779F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11FC5C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AF398E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1E2ADDF" w14:textId="77777777">
        <w:trPr>
          <w:trHeight w:val="301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18405AA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7E1C5A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B68787A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5EAD0A8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0351DC6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20C42600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FF2852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 w:rsidRPr="00CD748A">
              <w:rPr>
                <w:rFonts w:eastAsia="Times New Roman"/>
                <w:sz w:val="24"/>
                <w:szCs w:val="24"/>
                <w:highlight w:val="cyan"/>
              </w:rPr>
              <w:t>40человек/ 93%</w:t>
            </w:r>
          </w:p>
        </w:tc>
      </w:tr>
      <w:tr w:rsidR="00D4179A" w14:paraId="5E72395D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C538C4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C3A6CE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8715261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738208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F0F94B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73C98BA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квалификации по применению в образовательном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5FF1E3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9E608A1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F453D2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E48C8AE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 федеральных государственных образовательных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947932E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FEFF561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8E5D5D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44877C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стандартов, в общей численности педагогических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B28311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C69DC23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3A562A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AC6876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D4508A7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C39B981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342F130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CF9544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423CB43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4004BD5D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D8E86D8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FD7E56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888B7E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65C62D8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10E1707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3A3D98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FDDADA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E07693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148DDA0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36AFED7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ABF756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единиц</w:t>
            </w:r>
          </w:p>
        </w:tc>
      </w:tr>
      <w:tr w:rsidR="00D4179A" w14:paraId="78AF85BA" w14:textId="77777777">
        <w:trPr>
          <w:trHeight w:val="301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3D5C9F2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25516C4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FB4084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2E2A924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00AA3845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D3D60BF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экземпляров учебной и учебно-методической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6B5434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18,56 единиц</w:t>
            </w:r>
          </w:p>
        </w:tc>
      </w:tr>
      <w:tr w:rsidR="00D4179A" w14:paraId="11B157A8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4C7F77A2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11D6C7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из общего количества единиц хранения библиотечного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0D76101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25F02B69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B7C77E9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111021B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фонда, состоящих на учете, в расчете на одного учащегося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48AA532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455300C3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9BE101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B7D38D8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DFAB08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0C3F3FC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C510AE4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C1B7C5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образовательной организации системы электронного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57DA8D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D4179A" w14:paraId="602FB924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2873F25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32423A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C78C524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46908B3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21DE7A5D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F0904EB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80EA1FB" w14:textId="77777777" w:rsidR="00D4179A" w:rsidRDefault="00D4179A">
            <w:pPr>
              <w:rPr>
                <w:sz w:val="24"/>
                <w:szCs w:val="24"/>
              </w:rPr>
            </w:pPr>
          </w:p>
        </w:tc>
      </w:tr>
    </w:tbl>
    <w:p w14:paraId="7C7FB827" w14:textId="1B91EC2E" w:rsidR="00D4179A" w:rsidRDefault="00780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0E226182" wp14:editId="4FDAE50C">
                <wp:simplePos x="0" y="0"/>
                <wp:positionH relativeFrom="column">
                  <wp:posOffset>6350</wp:posOffset>
                </wp:positionH>
                <wp:positionV relativeFrom="paragraph">
                  <wp:posOffset>-8874760</wp:posOffset>
                </wp:positionV>
                <wp:extent cx="6575425" cy="0"/>
                <wp:effectExtent l="15875" t="15240" r="19050" b="22860"/>
                <wp:wrapNone/>
                <wp:docPr id="20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ED3B6" id="Shape 37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698.8pt" to="518.25pt,-6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58036ABA" wp14:editId="51A87A47">
                <wp:simplePos x="0" y="0"/>
                <wp:positionH relativeFrom="column">
                  <wp:posOffset>6350</wp:posOffset>
                </wp:positionH>
                <wp:positionV relativeFrom="paragraph">
                  <wp:posOffset>-8471535</wp:posOffset>
                </wp:positionV>
                <wp:extent cx="6575425" cy="0"/>
                <wp:effectExtent l="15875" t="18415" r="19050" b="19685"/>
                <wp:wrapNone/>
                <wp:docPr id="19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14FFD" id="Shape 38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667.05pt" to="518.25pt,-6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sgW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16224BBF" wp14:editId="7A8CD008">
                <wp:simplePos x="0" y="0"/>
                <wp:positionH relativeFrom="column">
                  <wp:posOffset>6350</wp:posOffset>
                </wp:positionH>
                <wp:positionV relativeFrom="paragraph">
                  <wp:posOffset>-7661910</wp:posOffset>
                </wp:positionV>
                <wp:extent cx="6575425" cy="0"/>
                <wp:effectExtent l="15875" t="18415" r="19050" b="19685"/>
                <wp:wrapNone/>
                <wp:docPr id="18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551D2" id="Shape 39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603.3pt" to="518.25pt,-6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+Q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3CC0A0A0" wp14:editId="7BA3AA32">
                <wp:simplePos x="0" y="0"/>
                <wp:positionH relativeFrom="column">
                  <wp:posOffset>6350</wp:posOffset>
                </wp:positionH>
                <wp:positionV relativeFrom="paragraph">
                  <wp:posOffset>-7258685</wp:posOffset>
                </wp:positionV>
                <wp:extent cx="6575425" cy="0"/>
                <wp:effectExtent l="15875" t="21590" r="19050" b="16510"/>
                <wp:wrapNone/>
                <wp:docPr id="17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99EE7" id="Shape 40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571.55pt" to="518.25pt,-5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44DEE37B" wp14:editId="36B8A127">
                <wp:simplePos x="0" y="0"/>
                <wp:positionH relativeFrom="column">
                  <wp:posOffset>6350</wp:posOffset>
                </wp:positionH>
                <wp:positionV relativeFrom="paragraph">
                  <wp:posOffset>-6851650</wp:posOffset>
                </wp:positionV>
                <wp:extent cx="6575425" cy="0"/>
                <wp:effectExtent l="15875" t="19050" r="19050" b="19050"/>
                <wp:wrapNone/>
                <wp:docPr id="16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DA2FD" id="Shape 4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539.5pt" to="518.25pt,-5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35C9B8DB" wp14:editId="1499F8F2">
                <wp:simplePos x="0" y="0"/>
                <wp:positionH relativeFrom="column">
                  <wp:posOffset>6350</wp:posOffset>
                </wp:positionH>
                <wp:positionV relativeFrom="paragraph">
                  <wp:posOffset>-6045200</wp:posOffset>
                </wp:positionV>
                <wp:extent cx="6575425" cy="0"/>
                <wp:effectExtent l="15875" t="15875" r="19050" b="22225"/>
                <wp:wrapNone/>
                <wp:docPr id="15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70580" id="Shape 42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76pt" to="518.25pt,-4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daFAIAACw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16C574DD" wp14:editId="1E424855">
                <wp:simplePos x="0" y="0"/>
                <wp:positionH relativeFrom="column">
                  <wp:posOffset>6350</wp:posOffset>
                </wp:positionH>
                <wp:positionV relativeFrom="paragraph">
                  <wp:posOffset>-5238750</wp:posOffset>
                </wp:positionV>
                <wp:extent cx="6575425" cy="0"/>
                <wp:effectExtent l="15875" t="22225" r="19050" b="15875"/>
                <wp:wrapNone/>
                <wp:docPr id="14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F2C6B" id="Shape 43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12.5pt" to="518.25pt,-4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30210AD1" wp14:editId="3FCBC19A">
                <wp:simplePos x="0" y="0"/>
                <wp:positionH relativeFrom="column">
                  <wp:posOffset>6350</wp:posOffset>
                </wp:positionH>
                <wp:positionV relativeFrom="paragraph">
                  <wp:posOffset>-3622040</wp:posOffset>
                </wp:positionV>
                <wp:extent cx="6575425" cy="0"/>
                <wp:effectExtent l="15875" t="19685" r="19050" b="18415"/>
                <wp:wrapNone/>
                <wp:docPr id="13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CAAA1" id="Shape 44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285.2pt" to="518.25pt,-2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7EA8C72B" wp14:editId="402A8665">
                <wp:simplePos x="0" y="0"/>
                <wp:positionH relativeFrom="column">
                  <wp:posOffset>6350</wp:posOffset>
                </wp:positionH>
                <wp:positionV relativeFrom="paragraph">
                  <wp:posOffset>-2208530</wp:posOffset>
                </wp:positionV>
                <wp:extent cx="6575425" cy="0"/>
                <wp:effectExtent l="15875" t="23495" r="19050" b="14605"/>
                <wp:wrapNone/>
                <wp:docPr id="12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4945C" id="Shape 45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73.9pt" to="518.25pt,-1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7J9FQIAACw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2BEDB542" wp14:editId="7875321F">
                <wp:simplePos x="0" y="0"/>
                <wp:positionH relativeFrom="column">
                  <wp:posOffset>6350</wp:posOffset>
                </wp:positionH>
                <wp:positionV relativeFrom="paragraph">
                  <wp:posOffset>-1805305</wp:posOffset>
                </wp:positionV>
                <wp:extent cx="6575425" cy="0"/>
                <wp:effectExtent l="15875" t="17145" r="19050" b="20955"/>
                <wp:wrapNone/>
                <wp:docPr id="11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F8397" id="Shape 46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42.15pt" to="518.25pt,-1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594F6989" wp14:editId="33B8CA6B">
                <wp:simplePos x="0" y="0"/>
                <wp:positionH relativeFrom="column">
                  <wp:posOffset>6350</wp:posOffset>
                </wp:positionH>
                <wp:positionV relativeFrom="paragraph">
                  <wp:posOffset>-1398905</wp:posOffset>
                </wp:positionV>
                <wp:extent cx="6575425" cy="0"/>
                <wp:effectExtent l="15875" t="23495" r="19050" b="14605"/>
                <wp:wrapNone/>
                <wp:docPr id="10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E01DA" id="Shape 47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10.15pt" to="518.25pt,-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56908E53" wp14:editId="035A0984">
                <wp:simplePos x="0" y="0"/>
                <wp:positionH relativeFrom="column">
                  <wp:posOffset>6350</wp:posOffset>
                </wp:positionH>
                <wp:positionV relativeFrom="paragraph">
                  <wp:posOffset>-592455</wp:posOffset>
                </wp:positionV>
                <wp:extent cx="6575425" cy="0"/>
                <wp:effectExtent l="15875" t="20320" r="19050" b="17780"/>
                <wp:wrapNone/>
                <wp:docPr id="9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48ED4" id="Shape 48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6.65pt" to="518.25pt,-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ibFAIAACsEAAAOAAAAZHJzL2Uyb0RvYy54bWysU8GO2jAQvVfqP1i+QxIaW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" o:allowincell="f" strokecolor="white" strokeweight="2.25pt"/>
            </w:pict>
          </mc:Fallback>
        </mc:AlternateContent>
      </w:r>
    </w:p>
    <w:p w14:paraId="4AC8BD8F" w14:textId="77777777" w:rsidR="00D4179A" w:rsidRDefault="00D4179A">
      <w:pPr>
        <w:sectPr w:rsidR="00D4179A">
          <w:pgSz w:w="11900" w:h="16840"/>
          <w:pgMar w:top="1115" w:right="685" w:bottom="1111" w:left="84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280"/>
        <w:gridCol w:w="2200"/>
      </w:tblGrid>
      <w:tr w:rsidR="00D4179A" w14:paraId="2262E67B" w14:textId="77777777">
        <w:trPr>
          <w:trHeight w:val="35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14:paraId="121CE780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79E9D716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14:paraId="1AED730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D4179A" w14:paraId="2EA758E2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4730B7B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3053981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A7BE905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79FA8100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5099770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C038C83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обеспечением возможности работы на стационарных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6F325BD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D4179A" w14:paraId="4313D36A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A33CFDE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0BA3CA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компьютерах или использования переносных компьютеров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3B5DE0A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9A2E284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6AA262A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2B0402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E9A89B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32A069B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8D8A71D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A8FD01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медиатекой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2A2FB470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D4179A" w14:paraId="64BA2373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7E4C1A9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48A4C1C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3AA3B84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24F2C4F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3EECD37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B439A0A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B792A0E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D4179A" w14:paraId="63291FC0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2263A8A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6449828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32164E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E2CCABB" w14:textId="77777777">
        <w:trPr>
          <w:trHeight w:val="321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BB3F22D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015E71A2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выходом в Интернет с компьютеров, расположенных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1F39F9B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D4179A" w14:paraId="741B8422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76A153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6BBD377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помещении библиотеки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5506774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6EA7FAED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5EA91146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17088D43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3E200D38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CB31585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3D525148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1A050250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D3671A8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D4179A" w14:paraId="20B8C2E0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3D4D60D7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C88E38F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A8EBB6C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4F40B18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6B18DE65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418AC6C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которым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319B7C1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 w:rsidRPr="00CD748A">
              <w:rPr>
                <w:rFonts w:eastAsia="Times New Roman"/>
                <w:sz w:val="24"/>
                <w:szCs w:val="24"/>
                <w:highlight w:val="yellow"/>
              </w:rPr>
              <w:t>477человек/ 71%</w:t>
            </w:r>
          </w:p>
        </w:tc>
      </w:tr>
      <w:tr w:rsidR="00D4179A" w14:paraId="560ABED2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115A6CEA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51114A3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обеспечена возможность пользоваться широкополосным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0B51A3EF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301ABDE8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7547649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4EE9E631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Интернетом (не менее 2 Мб/с), в общей 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E30C5A1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93F58C2" w14:textId="77777777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0CF4300C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EE3E9C5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588BE0E3" w14:textId="77777777"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14:paraId="039087A3" w14:textId="77777777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E3CBA5B" w14:textId="77777777"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5AC61185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площадь помещений, в которых осуществляется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7B9AFAB2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2414 кв. м/ 36</w:t>
            </w:r>
          </w:p>
        </w:tc>
      </w:tr>
      <w:tr w:rsidR="00D4179A" w14:paraId="4E99A21D" w14:textId="77777777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14:paraId="5AB02D30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14:paraId="33C27463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 деятельность, в расчете на одного учащегося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14:paraId="45F7CDA9" w14:textId="77777777"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кв.м.</w:t>
            </w:r>
          </w:p>
        </w:tc>
      </w:tr>
      <w:tr w:rsidR="00D4179A" w14:paraId="369EA434" w14:textId="77777777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14:paraId="76ED0494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7DD59DFE" w14:textId="77777777"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14:paraId="071B1FC6" w14:textId="77777777" w:rsidR="00D4179A" w:rsidRDefault="00D4179A">
            <w:pPr>
              <w:rPr>
                <w:sz w:val="24"/>
                <w:szCs w:val="24"/>
              </w:rPr>
            </w:pPr>
          </w:p>
        </w:tc>
      </w:tr>
    </w:tbl>
    <w:p w14:paraId="7F0E3E59" w14:textId="6834453A" w:rsidR="00D4179A" w:rsidRDefault="00780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02B0F307" wp14:editId="2D992BDB">
                <wp:simplePos x="0" y="0"/>
                <wp:positionH relativeFrom="column">
                  <wp:posOffset>6350</wp:posOffset>
                </wp:positionH>
                <wp:positionV relativeFrom="paragraph">
                  <wp:posOffset>-4231640</wp:posOffset>
                </wp:positionV>
                <wp:extent cx="6575425" cy="0"/>
                <wp:effectExtent l="15875" t="20320" r="19050" b="17780"/>
                <wp:wrapNone/>
                <wp:docPr id="8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E090" id="Shape 49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33.2pt" to="518.25pt,-3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8dFAIAACs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59680418" wp14:editId="652B0138">
                <wp:simplePos x="0" y="0"/>
                <wp:positionH relativeFrom="column">
                  <wp:posOffset>6350</wp:posOffset>
                </wp:positionH>
                <wp:positionV relativeFrom="paragraph">
                  <wp:posOffset>-3828415</wp:posOffset>
                </wp:positionV>
                <wp:extent cx="6575425" cy="0"/>
                <wp:effectExtent l="15875" t="23495" r="19050" b="14605"/>
                <wp:wrapNone/>
                <wp:docPr id="7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B333A" id="Shape 50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301.45pt" to="518.25pt,-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0672018A" wp14:editId="0F263253">
                <wp:simplePos x="0" y="0"/>
                <wp:positionH relativeFrom="column">
                  <wp:posOffset>6350</wp:posOffset>
                </wp:positionH>
                <wp:positionV relativeFrom="paragraph">
                  <wp:posOffset>-3221355</wp:posOffset>
                </wp:positionV>
                <wp:extent cx="6575425" cy="0"/>
                <wp:effectExtent l="15875" t="20955" r="19050" b="17145"/>
                <wp:wrapNone/>
                <wp:docPr id="6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4C335" id="Shape 51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253.65pt" to="518.25pt,-2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0" locked="0" layoutInCell="0" allowOverlap="1" wp14:anchorId="5EB1B611" wp14:editId="58834BD2">
                <wp:simplePos x="0" y="0"/>
                <wp:positionH relativeFrom="column">
                  <wp:posOffset>6350</wp:posOffset>
                </wp:positionH>
                <wp:positionV relativeFrom="paragraph">
                  <wp:posOffset>-2814955</wp:posOffset>
                </wp:positionV>
                <wp:extent cx="6575425" cy="0"/>
                <wp:effectExtent l="15875" t="17780" r="19050" b="20320"/>
                <wp:wrapNone/>
                <wp:docPr id="5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37515" id="Shape 52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221.65pt" to="518.25pt,-2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816" behindDoc="0" locked="0" layoutInCell="0" allowOverlap="1" wp14:anchorId="62A28716" wp14:editId="0F77C465">
                <wp:simplePos x="0" y="0"/>
                <wp:positionH relativeFrom="column">
                  <wp:posOffset>6350</wp:posOffset>
                </wp:positionH>
                <wp:positionV relativeFrom="paragraph">
                  <wp:posOffset>-2411730</wp:posOffset>
                </wp:positionV>
                <wp:extent cx="6575425" cy="0"/>
                <wp:effectExtent l="15875" t="20955" r="19050" b="17145"/>
                <wp:wrapNone/>
                <wp:docPr id="4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8370F" id="Shape 53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89.9pt" to="518.25pt,-1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0" allowOverlap="1" wp14:anchorId="102539D3" wp14:editId="069F2A9A">
                <wp:simplePos x="0" y="0"/>
                <wp:positionH relativeFrom="column">
                  <wp:posOffset>6350</wp:posOffset>
                </wp:positionH>
                <wp:positionV relativeFrom="paragraph">
                  <wp:posOffset>-1805305</wp:posOffset>
                </wp:positionV>
                <wp:extent cx="6575425" cy="0"/>
                <wp:effectExtent l="15875" t="17780" r="19050" b="20320"/>
                <wp:wrapNone/>
                <wp:docPr id="3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B0274" id="Shape 54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42.15pt" to="518.25pt,-1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864" behindDoc="0" locked="0" layoutInCell="0" allowOverlap="1" wp14:anchorId="7F281D87" wp14:editId="11FE850D">
                <wp:simplePos x="0" y="0"/>
                <wp:positionH relativeFrom="column">
                  <wp:posOffset>6350</wp:posOffset>
                </wp:positionH>
                <wp:positionV relativeFrom="paragraph">
                  <wp:posOffset>-1398905</wp:posOffset>
                </wp:positionV>
                <wp:extent cx="6575425" cy="0"/>
                <wp:effectExtent l="15875" t="14605" r="19050" b="23495"/>
                <wp:wrapNone/>
                <wp:docPr id="2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59ECE" id="Shape 55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110.15pt" to="518.25pt,-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" o:allowincell="f" strokecolor="white" strokeweight="2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4101C7FE" wp14:editId="1728F68A">
                <wp:simplePos x="0" y="0"/>
                <wp:positionH relativeFrom="column">
                  <wp:posOffset>6350</wp:posOffset>
                </wp:positionH>
                <wp:positionV relativeFrom="paragraph">
                  <wp:posOffset>-591820</wp:posOffset>
                </wp:positionV>
                <wp:extent cx="6575425" cy="0"/>
                <wp:effectExtent l="15875" t="21590" r="19050" b="16510"/>
                <wp:wrapNone/>
                <wp:docPr id="1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FF38B" id="Shape 56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pt,-46.6pt" to="518.25pt,-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" o:allowincell="f" strokecolor="white" strokeweight="2.25pt"/>
            </w:pict>
          </mc:Fallback>
        </mc:AlternateContent>
      </w:r>
    </w:p>
    <w:sectPr w:rsidR="00D4179A" w:rsidSect="00D4179A">
      <w:pgSz w:w="11900" w:h="16840"/>
      <w:pgMar w:top="1115" w:right="685" w:bottom="1440" w:left="840" w:header="0" w:footer="0" w:gutter="0"/>
      <w:cols w:space="720" w:equalWidth="0">
        <w:col w:w="10380"/>
      </w:cols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А" w:date="2020-04-25T21:06:00Z" w:initials="А">
    <w:p w14:paraId="65553ABD" w14:textId="77777777" w:rsidR="00F24C22" w:rsidRDefault="00F24C22">
      <w:pPr>
        <w:pStyle w:val="a8"/>
      </w:pPr>
      <w:r>
        <w:rPr>
          <w:rStyle w:val="a7"/>
        </w:rPr>
        <w:annotationRef/>
      </w:r>
      <w:r>
        <w:t>Роза, по ВР сколько чел?</w:t>
      </w:r>
    </w:p>
  </w:comment>
  <w:comment w:id="2" w:author="А" w:date="2020-04-25T21:05:00Z" w:initials="А">
    <w:p w14:paraId="11BB5F05" w14:textId="77777777" w:rsidR="00F24C22" w:rsidRDefault="00F24C22">
      <w:pPr>
        <w:pStyle w:val="a8"/>
      </w:pPr>
      <w:r>
        <w:rPr>
          <w:rStyle w:val="a7"/>
        </w:rPr>
        <w:annotationRef/>
      </w:r>
      <w:r>
        <w:t>Показываем?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553ABD" w15:done="0"/>
  <w15:commentEx w15:paraId="11BB5F0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9A"/>
    <w:rsid w:val="00171420"/>
    <w:rsid w:val="001E1FBC"/>
    <w:rsid w:val="00780102"/>
    <w:rsid w:val="007A37FA"/>
    <w:rsid w:val="008F518C"/>
    <w:rsid w:val="009F5294"/>
    <w:rsid w:val="00AD363B"/>
    <w:rsid w:val="00CD748A"/>
    <w:rsid w:val="00CF4947"/>
    <w:rsid w:val="00D4179A"/>
    <w:rsid w:val="00EF2AAC"/>
    <w:rsid w:val="00F24C22"/>
    <w:rsid w:val="00F3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  <w14:docId w14:val="12896C1B"/>
  <w15:docId w15:val="{9E86CFBA-67F0-45C4-BA10-FB5C0D87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Revision"/>
    <w:hidden/>
    <w:uiPriority w:val="99"/>
    <w:semiHidden/>
    <w:rsid w:val="00CD748A"/>
  </w:style>
  <w:style w:type="paragraph" w:styleId="a5">
    <w:name w:val="Balloon Text"/>
    <w:basedOn w:val="a"/>
    <w:link w:val="a6"/>
    <w:uiPriority w:val="99"/>
    <w:semiHidden/>
    <w:unhideWhenUsed/>
    <w:rsid w:val="00CD74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48A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CD74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D748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D74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D74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D74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1187</Words>
  <Characters>6767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яя</cp:lastModifiedBy>
  <cp:revision>2</cp:revision>
  <dcterms:created xsi:type="dcterms:W3CDTF">2020-04-27T06:17:00Z</dcterms:created>
  <dcterms:modified xsi:type="dcterms:W3CDTF">2020-04-27T06:17:00Z</dcterms:modified>
</cp:coreProperties>
</file>