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79A" w:rsidRDefault="00F24C22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№ 2</w:t>
      </w:r>
    </w:p>
    <w:p w:rsidR="00D4179A" w:rsidRDefault="00D4179A">
      <w:pPr>
        <w:spacing w:line="39" w:lineRule="exact"/>
        <w:rPr>
          <w:sz w:val="24"/>
          <w:szCs w:val="24"/>
        </w:rPr>
      </w:pPr>
    </w:p>
    <w:p w:rsidR="00D4179A" w:rsidRDefault="00F24C22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Утверждены</w:t>
      </w:r>
    </w:p>
    <w:p w:rsidR="00D4179A" w:rsidRDefault="00D4179A">
      <w:pPr>
        <w:spacing w:line="44" w:lineRule="exact"/>
        <w:rPr>
          <w:sz w:val="24"/>
          <w:szCs w:val="24"/>
        </w:rPr>
      </w:pPr>
    </w:p>
    <w:p w:rsidR="00D4179A" w:rsidRDefault="00F24C22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приказом Министерства образования</w:t>
      </w:r>
    </w:p>
    <w:p w:rsidR="00D4179A" w:rsidRDefault="00D4179A">
      <w:pPr>
        <w:spacing w:line="39" w:lineRule="exact"/>
        <w:rPr>
          <w:sz w:val="24"/>
          <w:szCs w:val="24"/>
        </w:rPr>
      </w:pPr>
    </w:p>
    <w:p w:rsidR="00D4179A" w:rsidRDefault="00F24C22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 науки Российской Федерации</w:t>
      </w:r>
    </w:p>
    <w:p w:rsidR="00D4179A" w:rsidRDefault="00D4179A">
      <w:pPr>
        <w:spacing w:line="44" w:lineRule="exact"/>
        <w:rPr>
          <w:sz w:val="24"/>
          <w:szCs w:val="24"/>
        </w:rPr>
      </w:pPr>
    </w:p>
    <w:p w:rsidR="00D4179A" w:rsidRDefault="00F24C22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10 декабря 2013 г. № 1324</w:t>
      </w:r>
    </w:p>
    <w:p w:rsidR="00D4179A" w:rsidRDefault="00D4179A">
      <w:pPr>
        <w:spacing w:line="239" w:lineRule="exact"/>
        <w:rPr>
          <w:sz w:val="24"/>
          <w:szCs w:val="24"/>
        </w:rPr>
      </w:pPr>
    </w:p>
    <w:p w:rsidR="00D4179A" w:rsidRDefault="00F24C22">
      <w:pPr>
        <w:ind w:left="8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ПОКАЗАТЕЛИ</w:t>
      </w:r>
    </w:p>
    <w:p w:rsidR="00D4179A" w:rsidRDefault="00D4179A">
      <w:pPr>
        <w:spacing w:line="56" w:lineRule="exact"/>
        <w:rPr>
          <w:sz w:val="24"/>
          <w:szCs w:val="24"/>
        </w:rPr>
      </w:pPr>
    </w:p>
    <w:p w:rsidR="00D4179A" w:rsidRDefault="00F24C22">
      <w:pPr>
        <w:spacing w:line="263" w:lineRule="auto"/>
        <w:ind w:left="860" w:right="2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ДЕЯТЕЛЬНОСТИ ОБЩЕОБРАЗОВАТЕЛЬНОЙ ОРГАНИЗАЦИИ, ПОДЛЕЖАЩЕЙ САМООБСЛЕДОВАНИЮ</w:t>
      </w:r>
    </w:p>
    <w:p w:rsidR="00D4179A" w:rsidRDefault="00D4179A">
      <w:pPr>
        <w:spacing w:line="199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00"/>
        <w:gridCol w:w="7280"/>
        <w:gridCol w:w="2200"/>
      </w:tblGrid>
      <w:tr w:rsidR="00D4179A">
        <w:trPr>
          <w:trHeight w:val="351"/>
        </w:trPr>
        <w:tc>
          <w:tcPr>
            <w:tcW w:w="900" w:type="dxa"/>
            <w:tcBorders>
              <w:top w:val="single" w:sz="8" w:space="0" w:color="888888"/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8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Показатели</w:t>
            </w:r>
          </w:p>
        </w:tc>
        <w:tc>
          <w:tcPr>
            <w:tcW w:w="220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Единица</w:t>
            </w:r>
          </w:p>
        </w:tc>
      </w:tr>
      <w:tr w:rsidR="00D4179A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измерения</w:t>
            </w:r>
          </w:p>
        </w:tc>
      </w:tr>
      <w:tr w:rsidR="00D4179A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2B5F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669</w:t>
            </w:r>
            <w:r w:rsidR="00F24C22">
              <w:rPr>
                <w:rFonts w:eastAsia="Times New Roman"/>
                <w:sz w:val="24"/>
                <w:szCs w:val="24"/>
              </w:rPr>
              <w:t xml:space="preserve"> человек</w:t>
            </w:r>
          </w:p>
        </w:tc>
      </w:tr>
      <w:tr w:rsidR="00D4179A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 учащихся по образовательной программе начального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2B5FFB" w:rsidP="00CF494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300 </w:t>
            </w:r>
            <w:r w:rsidR="00F24C22">
              <w:rPr>
                <w:rFonts w:eastAsia="Times New Roman"/>
                <w:sz w:val="24"/>
                <w:szCs w:val="24"/>
              </w:rPr>
              <w:t>человек</w:t>
            </w: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 учащихся по образовательной программе основного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CF4947" w:rsidP="002B5F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24</w:t>
            </w:r>
            <w:r w:rsidR="002B5FFB">
              <w:rPr>
                <w:rFonts w:eastAsia="Times New Roman"/>
                <w:sz w:val="24"/>
                <w:szCs w:val="24"/>
              </w:rPr>
              <w:t xml:space="preserve">8 </w:t>
            </w:r>
            <w:r w:rsidR="00F24C22">
              <w:rPr>
                <w:rFonts w:eastAsia="Times New Roman"/>
                <w:sz w:val="24"/>
                <w:szCs w:val="24"/>
              </w:rPr>
              <w:t>человек</w:t>
            </w: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1.4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 учащихся по образовательной программе среднего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F24C22" w:rsidP="002B5F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2B5FFB">
              <w:rPr>
                <w:rFonts w:eastAsia="Times New Roman"/>
                <w:sz w:val="24"/>
                <w:szCs w:val="24"/>
              </w:rPr>
              <w:t>21</w:t>
            </w:r>
            <w:r>
              <w:rPr>
                <w:rFonts w:eastAsia="Times New Roman"/>
                <w:sz w:val="24"/>
                <w:szCs w:val="24"/>
              </w:rPr>
              <w:t xml:space="preserve"> человек</w:t>
            </w: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 образования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1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1.5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учащихся, успевающих на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Pr="00F24C22" w:rsidRDefault="002B5FFB" w:rsidP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273 человека/50,8%</w:t>
            </w: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"4" и "5" по результатам промежуточной аттестации, в общей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Pr="00F24C22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численности учащихся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1.6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 балл государственной итоговой аттестации выпускников 9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Pr="00BE141D" w:rsidRDefault="00BE141D">
            <w:pPr>
              <w:ind w:left="120"/>
              <w:rPr>
                <w:sz w:val="20"/>
                <w:szCs w:val="20"/>
              </w:rPr>
            </w:pPr>
            <w:r w:rsidRPr="00BE141D">
              <w:rPr>
                <w:rFonts w:eastAsia="Times New Roman"/>
                <w:sz w:val="24"/>
                <w:szCs w:val="24"/>
              </w:rPr>
              <w:t>-</w:t>
            </w:r>
          </w:p>
        </w:tc>
      </w:tr>
      <w:tr w:rsidR="00D4179A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 по русскому языку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Pr="00414244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1.7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 балл государственной итоговой аттестации выпускников 9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Pr="002B5FFB" w:rsidRDefault="00BE141D">
            <w:pPr>
              <w:ind w:left="120"/>
              <w:rPr>
                <w:color w:val="FF0000"/>
                <w:sz w:val="20"/>
                <w:szCs w:val="20"/>
                <w:highlight w:val="yellow"/>
              </w:rPr>
            </w:pPr>
            <w:r>
              <w:rPr>
                <w:rFonts w:eastAsia="Times New Roman"/>
                <w:color w:val="FF0000"/>
                <w:sz w:val="24"/>
                <w:szCs w:val="24"/>
              </w:rPr>
              <w:t>-</w:t>
            </w:r>
          </w:p>
        </w:tc>
      </w:tr>
      <w:tr w:rsidR="00D4179A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 по математике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Pr="00171420" w:rsidRDefault="00D4179A">
            <w:pPr>
              <w:rPr>
                <w:sz w:val="24"/>
                <w:szCs w:val="24"/>
                <w:highlight w:val="yellow"/>
              </w:rPr>
            </w:pPr>
          </w:p>
        </w:tc>
      </w:tr>
      <w:tr w:rsidR="00D4179A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:rsidTr="00F315C4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1.8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 балл единого государственного экзамена выпускников 11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shd w:val="clear" w:color="auto" w:fill="FFFFFF" w:themeFill="background1"/>
            <w:vAlign w:val="bottom"/>
          </w:tcPr>
          <w:p w:rsidR="00D4179A" w:rsidRPr="00BE141D" w:rsidRDefault="00F24C22" w:rsidP="00BE141D">
            <w:pPr>
              <w:ind w:left="120"/>
              <w:rPr>
                <w:sz w:val="20"/>
                <w:szCs w:val="20"/>
                <w:highlight w:val="yellow"/>
              </w:rPr>
            </w:pPr>
            <w:r w:rsidRPr="00BE141D">
              <w:rPr>
                <w:rFonts w:eastAsia="Times New Roman"/>
                <w:sz w:val="24"/>
                <w:szCs w:val="24"/>
              </w:rPr>
              <w:t>6</w:t>
            </w:r>
            <w:r w:rsidR="00BE141D" w:rsidRPr="00BE141D">
              <w:rPr>
                <w:rFonts w:eastAsia="Times New Roman"/>
                <w:sz w:val="24"/>
                <w:szCs w:val="24"/>
              </w:rPr>
              <w:t>1</w:t>
            </w:r>
            <w:r w:rsidRPr="00BE141D">
              <w:rPr>
                <w:rFonts w:eastAsia="Times New Roman"/>
                <w:sz w:val="24"/>
                <w:szCs w:val="24"/>
              </w:rPr>
              <w:t>,</w:t>
            </w:r>
            <w:r w:rsidR="00F315C4" w:rsidRPr="00BE141D">
              <w:rPr>
                <w:rFonts w:eastAsia="Times New Roman"/>
                <w:sz w:val="24"/>
                <w:szCs w:val="24"/>
              </w:rPr>
              <w:t>6</w:t>
            </w:r>
            <w:r w:rsidRPr="00BE141D">
              <w:rPr>
                <w:rFonts w:eastAsia="Times New Roman"/>
                <w:sz w:val="24"/>
                <w:szCs w:val="24"/>
              </w:rPr>
              <w:t xml:space="preserve"> балл</w:t>
            </w:r>
          </w:p>
        </w:tc>
      </w:tr>
      <w:tr w:rsidR="00D4179A" w:rsidTr="00F315C4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 по русскому языку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shd w:val="clear" w:color="auto" w:fill="FFFFFF" w:themeFill="background1"/>
            <w:vAlign w:val="bottom"/>
          </w:tcPr>
          <w:p w:rsidR="00D4179A" w:rsidRPr="00171420" w:rsidRDefault="00D4179A">
            <w:pPr>
              <w:rPr>
                <w:sz w:val="24"/>
                <w:szCs w:val="24"/>
                <w:highlight w:val="yellow"/>
              </w:rPr>
            </w:pPr>
          </w:p>
        </w:tc>
      </w:tr>
      <w:tr w:rsidR="00D4179A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1.9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 балл единого государственного экзамена выпускников 11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Pr="00BE141D" w:rsidRDefault="00BE141D">
            <w:pPr>
              <w:ind w:left="180"/>
              <w:rPr>
                <w:sz w:val="20"/>
                <w:szCs w:val="20"/>
              </w:rPr>
            </w:pPr>
            <w:r w:rsidRPr="00BE141D">
              <w:rPr>
                <w:rFonts w:eastAsia="Times New Roman"/>
                <w:sz w:val="24"/>
                <w:szCs w:val="24"/>
              </w:rPr>
              <w:t>50,5</w:t>
            </w:r>
            <w:r w:rsidR="00F24C22" w:rsidRPr="00BE141D">
              <w:rPr>
                <w:rFonts w:eastAsia="Times New Roman"/>
                <w:sz w:val="24"/>
                <w:szCs w:val="24"/>
              </w:rPr>
              <w:t xml:space="preserve"> балл</w:t>
            </w:r>
          </w:p>
        </w:tc>
      </w:tr>
      <w:tr w:rsidR="00D4179A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класса по математике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1.10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9 класса,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Pr="00171420" w:rsidRDefault="00F24C22">
            <w:pPr>
              <w:ind w:left="120"/>
              <w:rPr>
                <w:sz w:val="20"/>
                <w:szCs w:val="20"/>
                <w:highlight w:val="yellow"/>
              </w:rPr>
            </w:pPr>
            <w:r w:rsidRPr="00414244">
              <w:rPr>
                <w:rFonts w:eastAsia="Times New Roman"/>
                <w:sz w:val="24"/>
                <w:szCs w:val="24"/>
              </w:rPr>
              <w:t>0 человек/%</w:t>
            </w:r>
          </w:p>
        </w:tc>
      </w:tr>
      <w:tr w:rsidR="00D4179A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неудовлетворительные результаты на государственной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Pr="00171420" w:rsidRDefault="00D4179A">
            <w:pPr>
              <w:rPr>
                <w:sz w:val="24"/>
                <w:szCs w:val="24"/>
                <w:highlight w:val="yellow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итоговой аттестации по русскому языку, в общей численности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8"/>
                <w:szCs w:val="8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8"/>
                <w:szCs w:val="8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8"/>
                <w:szCs w:val="8"/>
              </w:rPr>
            </w:pPr>
          </w:p>
        </w:tc>
      </w:tr>
    </w:tbl>
    <w:p w:rsidR="00D4179A" w:rsidRDefault="003B5DDE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" o:spid="_x0000_s1026" style="position:absolute;z-index:251629568;visibility:visible;mso-wrap-distance-left:0;mso-wrap-distance-right:0;mso-position-horizontal-relative:text;mso-position-vertical-relative:text" from=".5pt,-561.8pt" to="518.25pt,-561.8pt" o:allowincell="f" strokecolor="white" strokeweight="2.25pt"/>
        </w:pict>
      </w:r>
      <w:r>
        <w:rPr>
          <w:sz w:val="24"/>
          <w:szCs w:val="24"/>
        </w:rPr>
        <w:pict>
          <v:line id="Shape 2" o:spid="_x0000_s1027" style="position:absolute;z-index:251630592;visibility:visible;mso-wrap-distance-left:0;mso-wrap-distance-right:0;mso-position-horizontal-relative:text;mso-position-vertical-relative:text" from=".5pt,-514pt" to="518.25pt,-514pt" o:allowincell="f" strokecolor="white" strokeweight="2.25pt"/>
        </w:pict>
      </w:r>
      <w:r>
        <w:rPr>
          <w:sz w:val="24"/>
          <w:szCs w:val="24"/>
        </w:rPr>
        <w:pict>
          <v:line id="Shape 3" o:spid="_x0000_s1028" style="position:absolute;z-index:251631616;visibility:visible;mso-wrap-distance-left:0;mso-wrap-distance-right:0;mso-position-horizontal-relative:text;mso-position-vertical-relative:text" from=".5pt,-482.25pt" to="518.25pt,-482.25pt" o:allowincell="f" strokecolor="white" strokeweight="2.25pt"/>
        </w:pict>
      </w:r>
      <w:r>
        <w:rPr>
          <w:sz w:val="24"/>
          <w:szCs w:val="24"/>
        </w:rPr>
        <w:pict>
          <v:line id="Shape 4" o:spid="_x0000_s1029" style="position:absolute;z-index:251632640;visibility:visible;mso-wrap-distance-left:0;mso-wrap-distance-right:0;mso-position-horizontal-relative:text;mso-position-vertical-relative:text" from=".5pt,-450.5pt" to="518.25pt,-450.5pt" o:allowincell="f" strokecolor="white" strokeweight="2.25pt"/>
        </w:pict>
      </w:r>
      <w:r>
        <w:rPr>
          <w:sz w:val="24"/>
          <w:szCs w:val="24"/>
        </w:rPr>
        <w:pict>
          <v:line id="Shape 5" o:spid="_x0000_s1030" style="position:absolute;z-index:251633664;visibility:visible;mso-wrap-distance-left:0;mso-wrap-distance-right:0;mso-position-horizontal-relative:text;mso-position-vertical-relative:text" from=".5pt,-402.75pt" to="518.25pt,-402.75pt" o:allowincell="f" strokecolor="white" strokeweight="2.25pt"/>
        </w:pict>
      </w:r>
      <w:r>
        <w:rPr>
          <w:sz w:val="24"/>
          <w:szCs w:val="24"/>
        </w:rPr>
        <w:pict>
          <v:line id="Shape 6" o:spid="_x0000_s1031" style="position:absolute;z-index:251634688;visibility:visible;mso-wrap-distance-left:0;mso-wrap-distance-right:0;mso-position-horizontal-relative:text;mso-position-vertical-relative:text" from=".5pt,-354.95pt" to="518.25pt,-354.95pt" o:allowincell="f" strokecolor="white" strokeweight="2.25pt"/>
        </w:pict>
      </w:r>
      <w:r>
        <w:rPr>
          <w:sz w:val="24"/>
          <w:szCs w:val="24"/>
        </w:rPr>
        <w:pict>
          <v:line id="Shape 7" o:spid="_x0000_s1032" style="position:absolute;z-index:251635712;visibility:visible;mso-wrap-distance-left:0;mso-wrap-distance-right:0;mso-position-horizontal-relative:text;mso-position-vertical-relative:text" from=".5pt,-307.2pt" to="518.25pt,-307.2pt" o:allowincell="f" strokecolor="white" strokeweight="2.25pt"/>
        </w:pict>
      </w:r>
      <w:r>
        <w:rPr>
          <w:sz w:val="24"/>
          <w:szCs w:val="24"/>
        </w:rPr>
        <w:pict>
          <v:line id="Shape 8" o:spid="_x0000_s1033" style="position:absolute;z-index:251636736;visibility:visible;mso-wrap-distance-left:0;mso-wrap-distance-right:0;mso-position-horizontal-relative:text;mso-position-vertical-relative:text" from=".5pt,-243.45pt" to="518.25pt,-243.45pt" o:allowincell="f" strokecolor="white" strokeweight="2.25pt"/>
        </w:pict>
      </w:r>
      <w:r>
        <w:rPr>
          <w:sz w:val="24"/>
          <w:szCs w:val="24"/>
        </w:rPr>
        <w:pict>
          <v:line id="Shape 9" o:spid="_x0000_s1034" style="position:absolute;z-index:251637760;visibility:visible;mso-wrap-distance-left:0;mso-wrap-distance-right:0;mso-position-horizontal-relative:text;mso-position-vertical-relative:text" from=".5pt,-195.65pt" to="518.25pt,-195.65pt" o:allowincell="f" strokecolor="white" strokeweight="2.25pt"/>
        </w:pict>
      </w:r>
      <w:r>
        <w:rPr>
          <w:sz w:val="24"/>
          <w:szCs w:val="24"/>
        </w:rPr>
        <w:pict>
          <v:line id="Shape 10" o:spid="_x0000_s1035" style="position:absolute;z-index:251638784;visibility:visible;mso-wrap-distance-left:0;mso-wrap-distance-right:0;mso-position-horizontal-relative:text;mso-position-vertical-relative:text" from=".5pt,-147.9pt" to="518.25pt,-147.9pt" o:allowincell="f" strokecolor="white" strokeweight="2.25pt"/>
        </w:pict>
      </w:r>
      <w:r>
        <w:rPr>
          <w:sz w:val="24"/>
          <w:szCs w:val="24"/>
        </w:rPr>
        <w:pict>
          <v:line id="Shape 11" o:spid="_x0000_s1036" style="position:absolute;z-index:251639808;visibility:visible;mso-wrap-distance-left:0;mso-wrap-distance-right:0;mso-position-horizontal-relative:text;mso-position-vertical-relative:text" from=".5pt,-100.15pt" to="518.25pt,-100.15pt" o:allowincell="f" strokecolor="white" strokeweight="2.25pt"/>
        </w:pict>
      </w:r>
      <w:r>
        <w:rPr>
          <w:sz w:val="24"/>
          <w:szCs w:val="24"/>
        </w:rPr>
        <w:pict>
          <v:line id="Shape 12" o:spid="_x0000_s1037" style="position:absolute;z-index:251640832;visibility:visible;mso-wrap-distance-left:0;mso-wrap-distance-right:0;mso-position-horizontal-relative:text;mso-position-vertical-relative:text" from=".5pt,-52.4pt" to="518.25pt,-52.4pt" o:allowincell="f" strokecolor="white" strokeweight="2.25pt"/>
        </w:pict>
      </w:r>
    </w:p>
    <w:p w:rsidR="00D4179A" w:rsidRDefault="00D4179A">
      <w:pPr>
        <w:sectPr w:rsidR="00D4179A">
          <w:pgSz w:w="11900" w:h="16840"/>
          <w:pgMar w:top="1134" w:right="685" w:bottom="911" w:left="840" w:header="0" w:footer="0" w:gutter="0"/>
          <w:cols w:space="720" w:equalWidth="0">
            <w:col w:w="103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00"/>
        <w:gridCol w:w="7280"/>
        <w:gridCol w:w="2200"/>
      </w:tblGrid>
      <w:tr w:rsidR="00D4179A">
        <w:trPr>
          <w:trHeight w:val="350"/>
        </w:trPr>
        <w:tc>
          <w:tcPr>
            <w:tcW w:w="900" w:type="dxa"/>
            <w:tcBorders>
              <w:top w:val="single" w:sz="8" w:space="0" w:color="888888"/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выпускников 9 класса</w:t>
            </w:r>
          </w:p>
        </w:tc>
        <w:tc>
          <w:tcPr>
            <w:tcW w:w="220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1.11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9 класса,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Pr="00171420" w:rsidRDefault="00F24C22">
            <w:pPr>
              <w:ind w:left="120"/>
              <w:rPr>
                <w:sz w:val="20"/>
                <w:szCs w:val="20"/>
                <w:highlight w:val="yellow"/>
              </w:rPr>
            </w:pPr>
            <w:r w:rsidRPr="00414244">
              <w:rPr>
                <w:rFonts w:eastAsia="Times New Roman"/>
                <w:sz w:val="24"/>
                <w:szCs w:val="24"/>
              </w:rPr>
              <w:t>0 человек/%</w:t>
            </w: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3B5DDE">
            <w:pPr>
              <w:rPr>
                <w:sz w:val="24"/>
                <w:szCs w:val="24"/>
              </w:rPr>
            </w:pPr>
            <w:r w:rsidRPr="003B5DDE">
              <w:rPr>
                <w:sz w:val="20"/>
                <w:szCs w:val="20"/>
              </w:rPr>
              <w:pict>
                <v:line id="Shape 14" o:spid="_x0000_s1039" style="position:absolute;flip:y;z-index:251642880;visibility:visible;mso-wrap-distance-left:0;mso-wrap-distance-right:0;mso-position-horizontal-relative:text;mso-position-vertical-relative:text" from=".5pt,2.6pt" to="518.25pt,2.6pt" o:allowincell="f" strokecolor="white" strokeweight="2.25pt"/>
              </w:pic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неудовлетворительные результаты на государственной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Pr="00171420" w:rsidRDefault="00D4179A">
            <w:pPr>
              <w:rPr>
                <w:sz w:val="24"/>
                <w:szCs w:val="24"/>
                <w:highlight w:val="yellow"/>
              </w:rPr>
            </w:pPr>
          </w:p>
        </w:tc>
      </w:tr>
      <w:tr w:rsidR="00D4179A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итоговой аттестации по математике, в общей численности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выпускников 9 класса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1.12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11 класса,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Pr="00BE141D" w:rsidRDefault="00F24C22">
            <w:pPr>
              <w:ind w:left="120"/>
              <w:rPr>
                <w:sz w:val="20"/>
                <w:szCs w:val="20"/>
                <w:highlight w:val="yellow"/>
              </w:rPr>
            </w:pPr>
            <w:r w:rsidRPr="00BE141D">
              <w:rPr>
                <w:rFonts w:eastAsia="Times New Roman"/>
                <w:sz w:val="24"/>
                <w:szCs w:val="24"/>
              </w:rPr>
              <w:t>0 человек/%</w:t>
            </w: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3B5DDE">
            <w:pPr>
              <w:rPr>
                <w:sz w:val="24"/>
                <w:szCs w:val="24"/>
              </w:rPr>
            </w:pPr>
            <w:r w:rsidRPr="003B5DDE">
              <w:rPr>
                <w:sz w:val="20"/>
                <w:szCs w:val="20"/>
              </w:rPr>
              <w:pict>
                <v:line id="Shape 15" o:spid="_x0000_s1040" style="position:absolute;z-index:251643904;visibility:visible;mso-wrap-distance-left:0;mso-wrap-distance-right:0;mso-position-horizontal-relative:text;mso-position-vertical-relative:text" from=".5pt,1.1pt" to="518.25pt,1.1pt" o:allowincell="f" strokecolor="white" strokeweight="2.25pt"/>
              </w:pic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результаты ниже установленного минимального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Pr="00171420" w:rsidRDefault="00D4179A">
            <w:pPr>
              <w:rPr>
                <w:sz w:val="24"/>
                <w:szCs w:val="24"/>
                <w:highlight w:val="yellow"/>
              </w:rPr>
            </w:pPr>
          </w:p>
        </w:tc>
      </w:tr>
      <w:tr w:rsidR="00D4179A">
        <w:trPr>
          <w:trHeight w:val="316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количества баллов единого государственного экзамена по русскому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языку, в общей численности выпускников 11 класса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 w:rsidTr="00414244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center"/>
          </w:tcPr>
          <w:p w:rsidR="00D4179A" w:rsidRDefault="00F24C22" w:rsidP="0041424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1.13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center"/>
          </w:tcPr>
          <w:p w:rsidR="00D4179A" w:rsidRDefault="00F24C22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11 класса,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center"/>
          </w:tcPr>
          <w:p w:rsidR="00D4179A" w:rsidRPr="00BE141D" w:rsidRDefault="00F24C22" w:rsidP="00414244">
            <w:pPr>
              <w:ind w:left="120"/>
              <w:rPr>
                <w:sz w:val="20"/>
                <w:szCs w:val="20"/>
                <w:highlight w:val="yellow"/>
              </w:rPr>
            </w:pPr>
            <w:r w:rsidRPr="00BE141D">
              <w:rPr>
                <w:rFonts w:eastAsia="Times New Roman"/>
                <w:sz w:val="24"/>
                <w:szCs w:val="24"/>
              </w:rPr>
              <w:t>0 человек/%</w:t>
            </w:r>
          </w:p>
        </w:tc>
      </w:tr>
      <w:tr w:rsidR="00D4179A" w:rsidTr="00414244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center"/>
          </w:tcPr>
          <w:p w:rsidR="00D4179A" w:rsidRDefault="00D4179A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center"/>
          </w:tcPr>
          <w:p w:rsidR="00D4179A" w:rsidRDefault="00F24C22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результаты ниже установленного минимального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center"/>
          </w:tcPr>
          <w:p w:rsidR="00D4179A" w:rsidRPr="00171420" w:rsidRDefault="00D4179A" w:rsidP="00414244">
            <w:pPr>
              <w:rPr>
                <w:sz w:val="24"/>
                <w:szCs w:val="24"/>
                <w:highlight w:val="yellow"/>
              </w:rPr>
            </w:pPr>
          </w:p>
        </w:tc>
      </w:tr>
      <w:tr w:rsidR="00D4179A" w:rsidTr="00414244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center"/>
          </w:tcPr>
          <w:p w:rsidR="00D4179A" w:rsidRDefault="00D4179A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center"/>
          </w:tcPr>
          <w:p w:rsidR="00D4179A" w:rsidRDefault="00F24C22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количества баллов единого государственного экзамена по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center"/>
          </w:tcPr>
          <w:p w:rsidR="00D4179A" w:rsidRDefault="00D4179A" w:rsidP="00414244">
            <w:pPr>
              <w:rPr>
                <w:sz w:val="24"/>
                <w:szCs w:val="24"/>
              </w:rPr>
            </w:pPr>
          </w:p>
        </w:tc>
      </w:tr>
      <w:tr w:rsidR="00D4179A" w:rsidTr="00414244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center"/>
          </w:tcPr>
          <w:p w:rsidR="00D4179A" w:rsidRDefault="00D4179A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center"/>
          </w:tcPr>
          <w:p w:rsidR="00D4179A" w:rsidRDefault="00F24C22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математике, в общей численности выпускников 11 класса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center"/>
          </w:tcPr>
          <w:p w:rsidR="00D4179A" w:rsidRDefault="00D4179A" w:rsidP="00414244">
            <w:pPr>
              <w:rPr>
                <w:sz w:val="24"/>
                <w:szCs w:val="24"/>
              </w:rPr>
            </w:pPr>
          </w:p>
        </w:tc>
      </w:tr>
      <w:tr w:rsidR="00D4179A" w:rsidTr="0064119E">
        <w:trPr>
          <w:trHeight w:val="10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center"/>
          </w:tcPr>
          <w:p w:rsidR="00D4179A" w:rsidRDefault="00D4179A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center"/>
          </w:tcPr>
          <w:p w:rsidR="00D4179A" w:rsidRDefault="00D4179A" w:rsidP="00414244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center"/>
          </w:tcPr>
          <w:p w:rsidR="00D4179A" w:rsidRDefault="00D4179A" w:rsidP="00414244">
            <w:pPr>
              <w:rPr>
                <w:sz w:val="24"/>
                <w:szCs w:val="24"/>
              </w:rPr>
            </w:pPr>
          </w:p>
        </w:tc>
      </w:tr>
      <w:tr w:rsidR="00D4179A" w:rsidTr="0064119E">
        <w:trPr>
          <w:trHeight w:val="372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center"/>
          </w:tcPr>
          <w:p w:rsidR="00D4179A" w:rsidRDefault="00F24C22" w:rsidP="0041424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1.14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center"/>
          </w:tcPr>
          <w:p w:rsidR="00D4179A" w:rsidRDefault="00F24C22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9 класса, не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center"/>
          </w:tcPr>
          <w:p w:rsidR="00414244" w:rsidRDefault="00414244" w:rsidP="00414244">
            <w:pPr>
              <w:ind w:left="180"/>
              <w:rPr>
                <w:rFonts w:eastAsia="Times New Roman"/>
                <w:sz w:val="24"/>
                <w:szCs w:val="24"/>
                <w:highlight w:val="cyan"/>
                <w:u w:val="single"/>
              </w:rPr>
            </w:pPr>
          </w:p>
          <w:p w:rsidR="00414244" w:rsidRDefault="00414244" w:rsidP="00414244">
            <w:pPr>
              <w:ind w:left="180"/>
              <w:rPr>
                <w:rFonts w:eastAsia="Times New Roman"/>
                <w:sz w:val="24"/>
                <w:szCs w:val="24"/>
              </w:rPr>
            </w:pPr>
          </w:p>
          <w:p w:rsidR="00D4179A" w:rsidRPr="00414244" w:rsidRDefault="002B5FFB" w:rsidP="00414244">
            <w:pPr>
              <w:ind w:left="18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  <w:r w:rsidR="00F315C4" w:rsidRPr="00414244">
              <w:rPr>
                <w:rFonts w:eastAsia="Times New Roman"/>
                <w:sz w:val="24"/>
                <w:szCs w:val="24"/>
              </w:rPr>
              <w:t xml:space="preserve">человек/ </w:t>
            </w:r>
            <w:r>
              <w:rPr>
                <w:rFonts w:eastAsia="Times New Roman"/>
                <w:sz w:val="24"/>
                <w:szCs w:val="24"/>
              </w:rPr>
              <w:t>0%</w:t>
            </w:r>
            <w:ins w:id="0" w:author="А" w:date="2020-04-25T21:07:00Z">
              <w:r w:rsidR="00EF2AAC" w:rsidRPr="00414244">
                <w:rPr>
                  <w:rFonts w:eastAsia="Times New Roman"/>
                  <w:sz w:val="24"/>
                  <w:szCs w:val="24"/>
                </w:rPr>
                <w:t xml:space="preserve"> </w:t>
              </w:r>
            </w:ins>
          </w:p>
          <w:p w:rsidR="00414244" w:rsidRPr="00171420" w:rsidRDefault="00414244" w:rsidP="00414244">
            <w:pPr>
              <w:ind w:left="180"/>
              <w:rPr>
                <w:sz w:val="20"/>
                <w:szCs w:val="20"/>
                <w:u w:val="single"/>
              </w:rPr>
            </w:pPr>
          </w:p>
        </w:tc>
      </w:tr>
      <w:tr w:rsidR="00D4179A" w:rsidTr="00414244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center"/>
          </w:tcPr>
          <w:p w:rsidR="00D4179A" w:rsidRDefault="00D4179A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center"/>
          </w:tcPr>
          <w:p w:rsidR="00D4179A" w:rsidRDefault="00F24C22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аттестаты об основном общем образовании, в общей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center"/>
          </w:tcPr>
          <w:p w:rsidR="00D4179A" w:rsidRDefault="00D4179A" w:rsidP="00414244">
            <w:pPr>
              <w:rPr>
                <w:sz w:val="24"/>
                <w:szCs w:val="24"/>
              </w:rPr>
            </w:pPr>
          </w:p>
        </w:tc>
      </w:tr>
      <w:tr w:rsidR="00D4179A" w:rsidTr="00414244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center"/>
          </w:tcPr>
          <w:p w:rsidR="00D4179A" w:rsidRDefault="00D4179A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center"/>
          </w:tcPr>
          <w:p w:rsidR="00D4179A" w:rsidRDefault="00F24C22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численности выпускников 9 класса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center"/>
          </w:tcPr>
          <w:p w:rsidR="00D4179A" w:rsidRDefault="00D4179A" w:rsidP="00414244">
            <w:pPr>
              <w:rPr>
                <w:sz w:val="24"/>
                <w:szCs w:val="24"/>
              </w:rPr>
            </w:pPr>
          </w:p>
        </w:tc>
      </w:tr>
      <w:tr w:rsidR="00D4179A" w:rsidTr="0064119E">
        <w:trPr>
          <w:trHeight w:val="68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center"/>
          </w:tcPr>
          <w:p w:rsidR="00D4179A" w:rsidRDefault="00D4179A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center"/>
          </w:tcPr>
          <w:p w:rsidR="00D4179A" w:rsidRDefault="00D4179A" w:rsidP="00414244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center"/>
          </w:tcPr>
          <w:p w:rsidR="00D4179A" w:rsidRDefault="00D4179A" w:rsidP="00414244">
            <w:pPr>
              <w:rPr>
                <w:sz w:val="24"/>
                <w:szCs w:val="24"/>
              </w:rPr>
            </w:pPr>
          </w:p>
        </w:tc>
      </w:tr>
      <w:tr w:rsidR="00D4179A" w:rsidTr="00414244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center"/>
          </w:tcPr>
          <w:p w:rsidR="00D4179A" w:rsidRDefault="00F24C22" w:rsidP="0041424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1.15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center"/>
          </w:tcPr>
          <w:p w:rsidR="00D4179A" w:rsidRDefault="00F24C22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11 класса, не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center"/>
          </w:tcPr>
          <w:p w:rsidR="00D4179A" w:rsidRDefault="00F24C22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человек/%</w:t>
            </w:r>
          </w:p>
        </w:tc>
      </w:tr>
      <w:tr w:rsidR="00D4179A" w:rsidTr="00414244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center"/>
          </w:tcPr>
          <w:p w:rsidR="00D4179A" w:rsidRDefault="00D4179A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center"/>
          </w:tcPr>
          <w:p w:rsidR="00D4179A" w:rsidRDefault="00F24C22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аттестаты о среднем общем образовании, в общей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center"/>
          </w:tcPr>
          <w:p w:rsidR="00D4179A" w:rsidRDefault="00D4179A" w:rsidP="00414244">
            <w:pPr>
              <w:rPr>
                <w:sz w:val="24"/>
                <w:szCs w:val="24"/>
              </w:rPr>
            </w:pPr>
          </w:p>
        </w:tc>
      </w:tr>
      <w:tr w:rsidR="00D4179A" w:rsidTr="00414244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center"/>
          </w:tcPr>
          <w:p w:rsidR="00D4179A" w:rsidRDefault="00D4179A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center"/>
          </w:tcPr>
          <w:p w:rsidR="00D4179A" w:rsidRDefault="00F24C22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численности выпускников 11 класса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center"/>
          </w:tcPr>
          <w:p w:rsidR="00D4179A" w:rsidRDefault="00D4179A" w:rsidP="00414244">
            <w:pPr>
              <w:rPr>
                <w:sz w:val="24"/>
                <w:szCs w:val="24"/>
              </w:rPr>
            </w:pPr>
          </w:p>
        </w:tc>
      </w:tr>
      <w:tr w:rsidR="00D4179A" w:rsidTr="00414244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center"/>
          </w:tcPr>
          <w:p w:rsidR="00D4179A" w:rsidRDefault="00D4179A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center"/>
          </w:tcPr>
          <w:p w:rsidR="00D4179A" w:rsidRDefault="00D4179A" w:rsidP="00414244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center"/>
          </w:tcPr>
          <w:p w:rsidR="00D4179A" w:rsidRDefault="00D4179A" w:rsidP="00414244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1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1.16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9 класса,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Pr="00BE141D" w:rsidRDefault="00171420" w:rsidP="00BE141D">
            <w:pPr>
              <w:ind w:left="120"/>
              <w:rPr>
                <w:sz w:val="20"/>
                <w:szCs w:val="20"/>
              </w:rPr>
            </w:pPr>
            <w:r w:rsidRPr="00BE141D">
              <w:rPr>
                <w:rFonts w:eastAsia="Times New Roman"/>
                <w:sz w:val="24"/>
                <w:szCs w:val="24"/>
              </w:rPr>
              <w:t>3</w:t>
            </w:r>
            <w:r w:rsidR="00F24C22" w:rsidRPr="00BE141D">
              <w:rPr>
                <w:rFonts w:eastAsia="Times New Roman"/>
                <w:sz w:val="24"/>
                <w:szCs w:val="24"/>
              </w:rPr>
              <w:t xml:space="preserve"> человек</w:t>
            </w:r>
            <w:r w:rsidRPr="00BE141D">
              <w:rPr>
                <w:rFonts w:eastAsia="Times New Roman"/>
                <w:sz w:val="24"/>
                <w:szCs w:val="24"/>
              </w:rPr>
              <w:t>а</w:t>
            </w:r>
            <w:r w:rsidR="0064119E" w:rsidRPr="00BE141D">
              <w:rPr>
                <w:rFonts w:eastAsia="Times New Roman"/>
                <w:sz w:val="24"/>
                <w:szCs w:val="24"/>
              </w:rPr>
              <w:t xml:space="preserve"> </w:t>
            </w:r>
            <w:r w:rsidR="00F24C22" w:rsidRPr="00BE141D">
              <w:rPr>
                <w:rFonts w:eastAsia="Times New Roman"/>
                <w:sz w:val="24"/>
                <w:szCs w:val="24"/>
              </w:rPr>
              <w:t>/</w:t>
            </w:r>
            <w:r w:rsidR="0064119E" w:rsidRPr="00BE141D">
              <w:rPr>
                <w:rFonts w:eastAsia="Times New Roman"/>
                <w:sz w:val="24"/>
                <w:szCs w:val="24"/>
              </w:rPr>
              <w:t xml:space="preserve"> </w:t>
            </w:r>
            <w:r w:rsidR="00BE141D" w:rsidRPr="00BE141D">
              <w:rPr>
                <w:rFonts w:eastAsia="Times New Roman"/>
                <w:sz w:val="24"/>
                <w:szCs w:val="24"/>
              </w:rPr>
              <w:t>7,3</w:t>
            </w:r>
            <w:r w:rsidR="00F24C22" w:rsidRPr="00BE141D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D4179A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аттестаты об основном общем образовании с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отличием, в общей численности выпускников 9 класса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1.17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выпускников 11 класса,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4714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человек/0%</w:t>
            </w: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получивших аттестаты о среднем общем образовании с отличием, в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общей численности выпускников 11 класса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1.18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учащихся, принявших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Pr="00BE141D" w:rsidRDefault="00F24C22" w:rsidP="00BE141D">
            <w:pPr>
              <w:ind w:left="120"/>
              <w:rPr>
                <w:sz w:val="20"/>
                <w:szCs w:val="20"/>
                <w:highlight w:val="cyan"/>
              </w:rPr>
            </w:pPr>
            <w:r w:rsidRPr="00BE141D">
              <w:rPr>
                <w:rFonts w:eastAsia="Times New Roman"/>
                <w:sz w:val="24"/>
                <w:szCs w:val="24"/>
              </w:rPr>
              <w:t>Человек</w:t>
            </w:r>
            <w:r w:rsidR="006640E0" w:rsidRPr="00BE141D">
              <w:rPr>
                <w:rFonts w:eastAsia="Times New Roman"/>
                <w:sz w:val="24"/>
                <w:szCs w:val="24"/>
              </w:rPr>
              <w:t xml:space="preserve"> 5</w:t>
            </w:r>
            <w:r w:rsidR="00BE141D" w:rsidRPr="00BE141D">
              <w:rPr>
                <w:rFonts w:eastAsia="Times New Roman"/>
                <w:sz w:val="24"/>
                <w:szCs w:val="24"/>
              </w:rPr>
              <w:t>48</w:t>
            </w:r>
            <w:r w:rsidR="006640E0" w:rsidRPr="00BE141D">
              <w:rPr>
                <w:rFonts w:eastAsia="Times New Roman"/>
                <w:sz w:val="24"/>
                <w:szCs w:val="24"/>
              </w:rPr>
              <w:t>/ 8</w:t>
            </w:r>
            <w:r w:rsidR="00BE141D" w:rsidRPr="00BE141D">
              <w:rPr>
                <w:rFonts w:eastAsia="Times New Roman"/>
                <w:sz w:val="24"/>
                <w:szCs w:val="24"/>
              </w:rPr>
              <w:t>2</w:t>
            </w:r>
            <w:r w:rsidRPr="00BE141D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D4179A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различных олимпиадах, смотрах, конкурсах, в общей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Pr="00AD363B" w:rsidRDefault="00D4179A">
            <w:pPr>
              <w:rPr>
                <w:sz w:val="24"/>
                <w:szCs w:val="24"/>
                <w:highlight w:val="cyan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численности учащихся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296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1.19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 - победителей и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Pr="00BE141D" w:rsidRDefault="00F24C22" w:rsidP="006640E0">
            <w:pPr>
              <w:ind w:left="120"/>
              <w:rPr>
                <w:sz w:val="20"/>
                <w:szCs w:val="20"/>
              </w:rPr>
            </w:pPr>
            <w:r w:rsidRPr="00BE141D">
              <w:rPr>
                <w:rFonts w:eastAsia="Times New Roman"/>
                <w:sz w:val="24"/>
                <w:szCs w:val="24"/>
              </w:rPr>
              <w:t xml:space="preserve">Человек </w:t>
            </w:r>
            <w:r w:rsidR="00BE141D">
              <w:rPr>
                <w:rFonts w:eastAsia="Times New Roman"/>
                <w:sz w:val="24"/>
                <w:szCs w:val="24"/>
              </w:rPr>
              <w:t>29</w:t>
            </w:r>
            <w:r w:rsidRPr="00BE141D">
              <w:rPr>
                <w:rFonts w:eastAsia="Times New Roman"/>
                <w:sz w:val="24"/>
                <w:szCs w:val="24"/>
              </w:rPr>
              <w:t xml:space="preserve"> /</w:t>
            </w:r>
            <w:r w:rsidR="006640E0" w:rsidRPr="00BE141D">
              <w:rPr>
                <w:rFonts w:eastAsia="Times New Roman"/>
                <w:sz w:val="24"/>
                <w:szCs w:val="24"/>
              </w:rPr>
              <w:t>4</w:t>
            </w:r>
            <w:r w:rsidRPr="00BE141D">
              <w:rPr>
                <w:rFonts w:eastAsia="Times New Roman"/>
                <w:sz w:val="24"/>
                <w:szCs w:val="24"/>
              </w:rPr>
              <w:t xml:space="preserve"> %</w:t>
            </w: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призеров олимпиад, смотров, конкурсов, в общей численности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учащихся, в том числе: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1.19.1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Pr="00BE141D" w:rsidRDefault="00F24C22" w:rsidP="006640E0">
            <w:pPr>
              <w:ind w:left="120"/>
              <w:rPr>
                <w:sz w:val="20"/>
                <w:szCs w:val="20"/>
              </w:rPr>
            </w:pPr>
            <w:r w:rsidRPr="00BE141D">
              <w:rPr>
                <w:rFonts w:eastAsia="Times New Roman"/>
                <w:sz w:val="24"/>
                <w:szCs w:val="24"/>
              </w:rPr>
              <w:t>человек</w:t>
            </w:r>
            <w:r w:rsidR="00AD363B" w:rsidRPr="00BE141D">
              <w:rPr>
                <w:rFonts w:eastAsia="Times New Roman"/>
                <w:sz w:val="24"/>
                <w:szCs w:val="24"/>
              </w:rPr>
              <w:t xml:space="preserve"> </w:t>
            </w:r>
            <w:r w:rsidR="006640E0" w:rsidRPr="00BE141D">
              <w:rPr>
                <w:rFonts w:eastAsia="Times New Roman"/>
                <w:sz w:val="24"/>
                <w:szCs w:val="24"/>
              </w:rPr>
              <w:t>7</w:t>
            </w:r>
            <w:r w:rsidRPr="00BE141D">
              <w:rPr>
                <w:rFonts w:eastAsia="Times New Roman"/>
                <w:sz w:val="24"/>
                <w:szCs w:val="24"/>
              </w:rPr>
              <w:t>/</w:t>
            </w:r>
            <w:r w:rsidR="006640E0" w:rsidRPr="00BE141D">
              <w:rPr>
                <w:rFonts w:eastAsia="Times New Roman"/>
                <w:sz w:val="24"/>
                <w:szCs w:val="24"/>
              </w:rPr>
              <w:t xml:space="preserve"> 1</w:t>
            </w:r>
            <w:r w:rsidRPr="00BE141D">
              <w:rPr>
                <w:rFonts w:eastAsia="Times New Roman"/>
                <w:sz w:val="24"/>
                <w:szCs w:val="24"/>
              </w:rPr>
              <w:t>%</w:t>
            </w:r>
            <w:r w:rsidR="001E1FBC" w:rsidRPr="00BE141D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D4179A">
        <w:trPr>
          <w:trHeight w:val="296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1.19.2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Pr="0047147C" w:rsidRDefault="00F24C22">
            <w:pPr>
              <w:ind w:left="120"/>
              <w:rPr>
                <w:sz w:val="20"/>
                <w:szCs w:val="20"/>
              </w:rPr>
            </w:pPr>
            <w:r w:rsidRPr="0047147C">
              <w:rPr>
                <w:rFonts w:eastAsia="Times New Roman"/>
                <w:sz w:val="24"/>
                <w:szCs w:val="24"/>
              </w:rPr>
              <w:t>человек/%</w:t>
            </w:r>
          </w:p>
        </w:tc>
      </w:tr>
      <w:tr w:rsidR="00D4179A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00"/>
        <w:gridCol w:w="7280"/>
        <w:gridCol w:w="2200"/>
      </w:tblGrid>
      <w:tr w:rsidR="00414244" w:rsidTr="00414244">
        <w:trPr>
          <w:trHeight w:val="350"/>
        </w:trPr>
        <w:tc>
          <w:tcPr>
            <w:tcW w:w="900" w:type="dxa"/>
            <w:tcBorders>
              <w:top w:val="single" w:sz="8" w:space="0" w:color="888888"/>
              <w:left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1.19.3</w:t>
            </w:r>
          </w:p>
        </w:tc>
        <w:tc>
          <w:tcPr>
            <w:tcW w:w="728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220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человек/%</w:t>
            </w:r>
          </w:p>
        </w:tc>
      </w:tr>
      <w:tr w:rsidR="00414244" w:rsidTr="00414244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</w:tr>
      <w:tr w:rsidR="00414244" w:rsidTr="00414244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1.20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учащихся, получающих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человек/%</w:t>
            </w:r>
          </w:p>
        </w:tc>
      </w:tr>
      <w:tr w:rsidR="00414244" w:rsidTr="00414244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 с углубленным изучением отдельных учебных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</w:tr>
      <w:tr w:rsidR="00414244" w:rsidTr="00414244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предметов, в общей численности учащихся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</w:tr>
      <w:tr w:rsidR="00414244" w:rsidTr="00414244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</w:tr>
      <w:tr w:rsidR="00414244" w:rsidTr="00414244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1.21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учащихся, получающих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0человек/  %</w:t>
            </w:r>
          </w:p>
        </w:tc>
      </w:tr>
      <w:tr w:rsidR="00414244" w:rsidTr="00414244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 в рамках профильного обучения, в общей численности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</w:tr>
      <w:tr w:rsidR="00414244" w:rsidTr="00414244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</w:tr>
      <w:tr w:rsidR="00414244" w:rsidTr="00414244">
        <w:trPr>
          <w:trHeight w:val="296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</w:tr>
      <w:tr w:rsidR="00414244" w:rsidTr="00414244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1.22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обучающихся с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414244" w:rsidRDefault="0047147C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человек /0%</w:t>
            </w:r>
          </w:p>
        </w:tc>
      </w:tr>
      <w:tr w:rsidR="00414244" w:rsidTr="00414244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применением дистанционных образовательных технологий,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</w:tr>
      <w:tr w:rsidR="00414244" w:rsidTr="00414244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электронного обучения, в общей численности учащихся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</w:tr>
      <w:tr w:rsidR="00414244" w:rsidTr="00414244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</w:tr>
      <w:tr w:rsidR="00414244" w:rsidTr="00414244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1.23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 в рамках сетевой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 человек/%</w:t>
            </w:r>
          </w:p>
        </w:tc>
      </w:tr>
      <w:tr w:rsidR="00414244" w:rsidTr="00414244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 реализации образовательных программ, в общей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</w:tr>
      <w:tr w:rsidR="00414244" w:rsidTr="00414244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численности учащихся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</w:tr>
      <w:tr w:rsidR="00414244" w:rsidTr="00414244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</w:tr>
      <w:tr w:rsidR="00414244" w:rsidTr="00414244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1.24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7147C">
            <w:pPr>
              <w:ind w:left="120"/>
              <w:rPr>
                <w:sz w:val="20"/>
                <w:szCs w:val="20"/>
              </w:rPr>
            </w:pPr>
            <w:r w:rsidRPr="0064119E">
              <w:rPr>
                <w:rFonts w:eastAsia="Times New Roman"/>
                <w:sz w:val="24"/>
                <w:szCs w:val="24"/>
              </w:rPr>
              <w:t>4</w:t>
            </w:r>
            <w:r w:rsidR="0047147C">
              <w:rPr>
                <w:rFonts w:eastAsia="Times New Roman"/>
                <w:sz w:val="24"/>
                <w:szCs w:val="24"/>
              </w:rPr>
              <w:t>3</w:t>
            </w:r>
            <w:r w:rsidRPr="0064119E">
              <w:rPr>
                <w:rFonts w:eastAsia="Times New Roman"/>
                <w:sz w:val="24"/>
                <w:szCs w:val="24"/>
              </w:rPr>
              <w:t xml:space="preserve"> человека</w:t>
            </w:r>
          </w:p>
        </w:tc>
      </w:tr>
      <w:tr w:rsidR="00414244" w:rsidTr="00414244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</w:tr>
      <w:tr w:rsidR="00414244" w:rsidTr="00414244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1.25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414244" w:rsidRPr="0064119E" w:rsidRDefault="00414244" w:rsidP="0047147C">
            <w:pPr>
              <w:ind w:left="120"/>
              <w:rPr>
                <w:sz w:val="20"/>
                <w:szCs w:val="20"/>
              </w:rPr>
            </w:pPr>
            <w:r w:rsidRPr="0064119E">
              <w:rPr>
                <w:rFonts w:eastAsia="Times New Roman"/>
                <w:sz w:val="24"/>
                <w:szCs w:val="24"/>
              </w:rPr>
              <w:t>41 человек/9</w:t>
            </w:r>
            <w:r w:rsidR="0047147C">
              <w:rPr>
                <w:rFonts w:eastAsia="Times New Roman"/>
                <w:sz w:val="24"/>
                <w:szCs w:val="24"/>
              </w:rPr>
              <w:t>5</w:t>
            </w:r>
            <w:r w:rsidRPr="0064119E">
              <w:rPr>
                <w:rFonts w:eastAsia="Times New Roman"/>
                <w:sz w:val="24"/>
                <w:szCs w:val="24"/>
              </w:rPr>
              <w:t xml:space="preserve"> %</w:t>
            </w:r>
          </w:p>
        </w:tc>
      </w:tr>
      <w:tr w:rsidR="00414244" w:rsidTr="00414244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работников, имеющих высшее образование, в общей численности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414244" w:rsidRPr="0064119E" w:rsidRDefault="00414244" w:rsidP="00414244">
            <w:pPr>
              <w:rPr>
                <w:sz w:val="24"/>
                <w:szCs w:val="24"/>
              </w:rPr>
            </w:pPr>
          </w:p>
        </w:tc>
      </w:tr>
      <w:tr w:rsidR="00414244" w:rsidTr="00414244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</w:tr>
      <w:tr w:rsidR="00414244" w:rsidTr="00414244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</w:tr>
      <w:tr w:rsidR="00414244" w:rsidTr="00414244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1.26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414244" w:rsidRPr="00CD748A" w:rsidRDefault="00414244" w:rsidP="0047147C">
            <w:pPr>
              <w:ind w:left="120"/>
              <w:rPr>
                <w:sz w:val="20"/>
                <w:szCs w:val="20"/>
                <w:highlight w:val="magenta"/>
              </w:rPr>
            </w:pPr>
            <w:r w:rsidRPr="0064119E">
              <w:rPr>
                <w:rFonts w:eastAsia="Times New Roman"/>
                <w:sz w:val="24"/>
                <w:szCs w:val="24"/>
              </w:rPr>
              <w:t>41человек/ 9</w:t>
            </w:r>
            <w:r w:rsidR="0047147C">
              <w:rPr>
                <w:rFonts w:eastAsia="Times New Roman"/>
                <w:sz w:val="24"/>
                <w:szCs w:val="24"/>
              </w:rPr>
              <w:t xml:space="preserve">5 </w:t>
            </w:r>
            <w:r w:rsidRPr="0064119E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414244" w:rsidTr="00414244">
        <w:trPr>
          <w:trHeight w:val="316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работников, имеющих высшее образование педагогической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414244" w:rsidRPr="00CD748A" w:rsidRDefault="00414244" w:rsidP="00414244">
            <w:pPr>
              <w:rPr>
                <w:sz w:val="24"/>
                <w:szCs w:val="24"/>
                <w:highlight w:val="magenta"/>
              </w:rPr>
            </w:pPr>
          </w:p>
        </w:tc>
      </w:tr>
      <w:tr w:rsidR="00414244" w:rsidTr="00414244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направленности (профиля), в общей численности педагогических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</w:tr>
      <w:tr w:rsidR="00414244" w:rsidTr="00414244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</w:tr>
      <w:tr w:rsidR="00414244" w:rsidTr="00414244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</w:tr>
      <w:tr w:rsidR="00414244" w:rsidTr="00414244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1.27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414244" w:rsidRDefault="0047147C" w:rsidP="0047147C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2 </w:t>
            </w:r>
            <w:r w:rsidR="00414244" w:rsidRPr="0064119E">
              <w:rPr>
                <w:rFonts w:eastAsia="Times New Roman"/>
                <w:sz w:val="24"/>
                <w:szCs w:val="24"/>
              </w:rPr>
              <w:t xml:space="preserve">человека/ </w:t>
            </w:r>
            <w:r w:rsidR="004933D5">
              <w:rPr>
                <w:rFonts w:eastAsia="Times New Roman"/>
                <w:sz w:val="24"/>
                <w:szCs w:val="24"/>
              </w:rPr>
              <w:t xml:space="preserve">4,6 </w:t>
            </w:r>
            <w:r w:rsidR="00414244" w:rsidRPr="0064119E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414244" w:rsidTr="00414244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работников, имеющих среднее профессиональное образование, в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</w:tr>
      <w:tr w:rsidR="00414244" w:rsidTr="00414244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общей численности педагогических работников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</w:tr>
      <w:tr w:rsidR="00414244" w:rsidTr="00414244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</w:tr>
      <w:tr w:rsidR="00414244" w:rsidTr="00414244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1.28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414244" w:rsidRPr="00CD748A" w:rsidRDefault="00C105F0" w:rsidP="00C105F0">
            <w:pPr>
              <w:ind w:left="120"/>
              <w:rPr>
                <w:sz w:val="20"/>
                <w:szCs w:val="20"/>
                <w:highlight w:val="magenta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414244" w:rsidRPr="0064119E">
              <w:rPr>
                <w:rFonts w:eastAsia="Times New Roman"/>
                <w:sz w:val="24"/>
                <w:szCs w:val="24"/>
              </w:rPr>
              <w:t xml:space="preserve"> человека/</w:t>
            </w:r>
            <w:r>
              <w:rPr>
                <w:rFonts w:eastAsia="Times New Roman"/>
                <w:sz w:val="24"/>
                <w:szCs w:val="24"/>
              </w:rPr>
              <w:t>4</w:t>
            </w:r>
            <w:r w:rsidR="004933D5">
              <w:rPr>
                <w:rFonts w:eastAsia="Times New Roman"/>
                <w:sz w:val="24"/>
                <w:szCs w:val="24"/>
              </w:rPr>
              <w:t>,6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="00414244" w:rsidRPr="0064119E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414244" w:rsidTr="00414244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работников, имеющих среднее профессиональное образование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414244" w:rsidRPr="00CD748A" w:rsidRDefault="00414244" w:rsidP="00414244">
            <w:pPr>
              <w:rPr>
                <w:sz w:val="24"/>
                <w:szCs w:val="24"/>
                <w:highlight w:val="magenta"/>
              </w:rPr>
            </w:pPr>
          </w:p>
        </w:tc>
      </w:tr>
      <w:tr w:rsidR="00414244" w:rsidTr="00414244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педагогической направленности (профиля), в общей численности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</w:tr>
      <w:tr w:rsidR="00414244" w:rsidTr="00414244">
        <w:trPr>
          <w:trHeight w:val="321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</w:tr>
      <w:tr w:rsidR="00414244" w:rsidTr="00414244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</w:tr>
      <w:tr w:rsidR="00414244" w:rsidTr="00414244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1.29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414244" w:rsidRPr="00CD748A" w:rsidRDefault="00414244" w:rsidP="0064119E">
            <w:pPr>
              <w:ind w:left="120"/>
              <w:rPr>
                <w:sz w:val="20"/>
                <w:szCs w:val="20"/>
                <w:highlight w:val="cyan"/>
              </w:rPr>
            </w:pPr>
            <w:r w:rsidRPr="0064119E">
              <w:rPr>
                <w:rFonts w:eastAsia="Times New Roman"/>
                <w:sz w:val="24"/>
                <w:szCs w:val="24"/>
              </w:rPr>
              <w:t>2</w:t>
            </w:r>
            <w:r w:rsidR="0064119E">
              <w:rPr>
                <w:rFonts w:eastAsia="Times New Roman"/>
                <w:sz w:val="24"/>
                <w:szCs w:val="24"/>
              </w:rPr>
              <w:t>6</w:t>
            </w:r>
            <w:r w:rsidRPr="0064119E">
              <w:rPr>
                <w:rFonts w:eastAsia="Times New Roman"/>
                <w:sz w:val="24"/>
                <w:szCs w:val="24"/>
              </w:rPr>
              <w:t xml:space="preserve"> человек/ 5</w:t>
            </w:r>
            <w:r w:rsidR="0064119E">
              <w:rPr>
                <w:rFonts w:eastAsia="Times New Roman"/>
                <w:sz w:val="24"/>
                <w:szCs w:val="24"/>
              </w:rPr>
              <w:t>9</w:t>
            </w:r>
            <w:r w:rsidRPr="0064119E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414244" w:rsidTr="00414244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работников, которым по результатам аттестации присвоена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414244" w:rsidRPr="00CD748A" w:rsidRDefault="00414244" w:rsidP="00414244">
            <w:pPr>
              <w:rPr>
                <w:sz w:val="24"/>
                <w:szCs w:val="24"/>
                <w:highlight w:val="cyan"/>
              </w:rPr>
            </w:pPr>
          </w:p>
        </w:tc>
      </w:tr>
      <w:tr w:rsidR="00414244" w:rsidTr="00414244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квалификационная категория, в общей численности педагогических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</w:tr>
      <w:tr w:rsidR="00414244" w:rsidTr="00414244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работников, в том числе: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</w:tr>
      <w:tr w:rsidR="00414244" w:rsidTr="00414244">
        <w:trPr>
          <w:trHeight w:val="296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</w:tr>
      <w:tr w:rsidR="00414244" w:rsidRPr="00CD748A" w:rsidTr="00414244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1.29.1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Высшая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414244" w:rsidRPr="00CD748A" w:rsidRDefault="004933D5" w:rsidP="004933D5">
            <w:pPr>
              <w:ind w:left="120"/>
              <w:rPr>
                <w:sz w:val="20"/>
                <w:szCs w:val="20"/>
                <w:highlight w:val="cyan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414244" w:rsidRPr="0064119E">
              <w:rPr>
                <w:rFonts w:eastAsia="Times New Roman"/>
                <w:sz w:val="24"/>
                <w:szCs w:val="24"/>
              </w:rPr>
              <w:t xml:space="preserve"> человека/</w:t>
            </w:r>
            <w:r>
              <w:rPr>
                <w:rFonts w:eastAsia="Times New Roman"/>
                <w:sz w:val="24"/>
                <w:szCs w:val="24"/>
              </w:rPr>
              <w:t>4,6</w:t>
            </w:r>
            <w:r w:rsidR="00414244" w:rsidRPr="0064119E">
              <w:rPr>
                <w:rFonts w:eastAsia="Times New Roman"/>
                <w:sz w:val="24"/>
                <w:szCs w:val="24"/>
              </w:rPr>
              <w:t xml:space="preserve"> %</w:t>
            </w:r>
          </w:p>
        </w:tc>
      </w:tr>
      <w:tr w:rsidR="00414244" w:rsidTr="00414244">
        <w:trPr>
          <w:trHeight w:val="68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414244" w:rsidRDefault="00414244" w:rsidP="00414244">
            <w:pPr>
              <w:rPr>
                <w:sz w:val="24"/>
                <w:szCs w:val="24"/>
              </w:rPr>
            </w:pPr>
          </w:p>
        </w:tc>
      </w:tr>
    </w:tbl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00"/>
        <w:gridCol w:w="7280"/>
        <w:gridCol w:w="2200"/>
      </w:tblGrid>
      <w:tr w:rsidR="00D4179A">
        <w:trPr>
          <w:trHeight w:val="350"/>
        </w:trPr>
        <w:tc>
          <w:tcPr>
            <w:tcW w:w="900" w:type="dxa"/>
            <w:tcBorders>
              <w:top w:val="single" w:sz="8" w:space="0" w:color="888888"/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3B5DDE" w:rsidP="005F412A">
            <w:pPr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pict>
                <v:line id="Shape 13" o:spid="_x0000_s1038" style="position:absolute;left:0;text-align:left;z-index:251641856;visibility:visible;mso-wrap-distance-left:0;mso-wrap-distance-right:0;mso-position-horizontal-relative:text;mso-position-vertical-relative:text" from=".5pt,-714.55pt" to="518.25pt,-714.55pt" o:allowincell="f" strokecolor="white" strokeweight="2.25pt"/>
              </w:pict>
            </w:r>
            <w:r>
              <w:rPr>
                <w:sz w:val="20"/>
                <w:szCs w:val="20"/>
              </w:rPr>
              <w:pict>
                <v:line id="Shape 16" o:spid="_x0000_s1041" style="position:absolute;left:0;text-align:left;z-index:251644928;visibility:visible;mso-wrap-distance-left:0;mso-wrap-distance-right:0;mso-position-horizontal-relative:text;mso-position-vertical-relative:text" from=".5pt,-523.75pt" to="518.25pt,-523.75pt" o:allowincell="f" strokecolor="white" strokeweight="2.25pt"/>
              </w:pict>
            </w:r>
            <w:r>
              <w:rPr>
                <w:sz w:val="20"/>
                <w:szCs w:val="20"/>
              </w:rPr>
              <w:pict>
                <v:line id="Shape 17" o:spid="_x0000_s1042" style="position:absolute;left:0;text-align:left;z-index:251645952;visibility:visible;mso-wrap-distance-left:0;mso-wrap-distance-right:0;mso-position-horizontal-relative:text;mso-position-vertical-relative:text" from=".5pt,-444.25pt" to="518.25pt,-444.25pt" o:allowincell="f" strokecolor="white" strokeweight="2.25pt"/>
              </w:pict>
            </w:r>
            <w:r>
              <w:rPr>
                <w:sz w:val="20"/>
                <w:szCs w:val="20"/>
              </w:rPr>
              <w:pict>
                <v:line id="Shape 18" o:spid="_x0000_s1043" style="position:absolute;left:0;text-align:left;z-index:251646976;visibility:visible;mso-wrap-distance-left:0;mso-wrap-distance-right:0;mso-position-horizontal-relative:text;mso-position-vertical-relative:text" from=".5pt,-380.7pt" to="518.25pt,-380.7pt" o:allowincell="f" strokecolor="white" strokeweight="2.25pt"/>
              </w:pict>
            </w:r>
            <w:r>
              <w:rPr>
                <w:sz w:val="20"/>
                <w:szCs w:val="20"/>
              </w:rPr>
              <w:pict>
                <v:line id="Shape 19" o:spid="_x0000_s1044" style="position:absolute;left:0;text-align:left;z-index:251648000;visibility:visible;mso-wrap-distance-left:0;mso-wrap-distance-right:0;mso-position-horizontal-relative:text;mso-position-vertical-relative:text" from=".5pt,-316.95pt" to="518.25pt,-316.95pt" o:allowincell="f" strokecolor="white" strokeweight="2.25pt"/>
              </w:pict>
            </w:r>
            <w:r>
              <w:rPr>
                <w:sz w:val="20"/>
                <w:szCs w:val="20"/>
              </w:rPr>
              <w:pict>
                <v:line id="Shape 20" o:spid="_x0000_s1045" style="position:absolute;left:0;text-align:left;z-index:251649024;visibility:visible;mso-wrap-distance-left:0;mso-wrap-distance-right:0;mso-position-horizontal-relative:text;mso-position-vertical-relative:text" from=".5pt,-253.45pt" to="518.25pt,-253.45pt" o:allowincell="f" strokecolor="white" strokeweight="2.25pt"/>
              </w:pict>
            </w:r>
            <w:r>
              <w:rPr>
                <w:sz w:val="20"/>
                <w:szCs w:val="20"/>
              </w:rPr>
              <w:pict>
                <v:line id="Shape 21" o:spid="_x0000_s1046" style="position:absolute;left:0;text-align:left;z-index:251650048;visibility:visible;mso-wrap-distance-left:0;mso-wrap-distance-right:0;mso-position-horizontal-relative:text;mso-position-vertical-relative:text" from=".5pt,-189.65pt" to="518.25pt,-189.65pt" o:allowincell="f" strokecolor="white" strokeweight="2.25pt"/>
              </w:pict>
            </w:r>
            <w:r>
              <w:rPr>
                <w:sz w:val="20"/>
                <w:szCs w:val="20"/>
              </w:rPr>
              <w:pict>
                <v:line id="Shape 22" o:spid="_x0000_s1047" style="position:absolute;left:0;text-align:left;z-index:251651072;visibility:visible;mso-wrap-distance-left:0;mso-wrap-distance-right:0;mso-position-horizontal-relative:text;mso-position-vertical-relative:text" from=".5pt,-126.15pt" to="518.25pt,-126.15pt" o:allowincell="f" strokecolor="white" strokeweight="2.25pt"/>
              </w:pict>
            </w:r>
            <w:r>
              <w:rPr>
                <w:sz w:val="20"/>
                <w:szCs w:val="20"/>
              </w:rPr>
              <w:pict>
                <v:line id="Shape 23" o:spid="_x0000_s1048" style="position:absolute;left:0;text-align:left;z-index:251652096;visibility:visible;mso-wrap-distance-left:0;mso-wrap-distance-right:0;mso-position-horizontal-relative:text;mso-position-vertical-relative:text" from=".5pt,-62.4pt" to="518.25pt,-62.4pt" o:allowincell="f" strokecolor="white" strokeweight="2.25pt"/>
              </w:pict>
            </w:r>
            <w:r>
              <w:rPr>
                <w:sz w:val="20"/>
                <w:szCs w:val="20"/>
              </w:rPr>
              <w:pict>
                <v:line id="Shape 24" o:spid="_x0000_s1049" style="position:absolute;left:0;text-align:left;z-index:251653120;visibility:visible;mso-wrap-distance-left:0;mso-wrap-distance-right:0;mso-position-horizontal-relative:text;mso-position-vertical-relative:text" from=".5pt,-30.6pt" to="518.25pt,-30.6pt" o:allowincell="f" strokecolor="white" strokeweight="2.25pt"/>
              </w:pict>
            </w:r>
            <w:r>
              <w:rPr>
                <w:sz w:val="20"/>
                <w:szCs w:val="20"/>
              </w:rPr>
              <w:pict>
                <v:line id="Shape 25" o:spid="_x0000_s1050" style="position:absolute;left:0;text-align:left;z-index:251654144;visibility:visible;mso-wrap-distance-left:0;mso-wrap-distance-right:0;mso-position-horizontal-relative:text;mso-position-vertical-relative:text" from=".5pt,-714.55pt" to="518.25pt,-714.55pt" o:allowincell="f" strokecolor="white" strokeweight="2.25pt"/>
              </w:pict>
            </w:r>
            <w:r>
              <w:rPr>
                <w:sz w:val="20"/>
                <w:szCs w:val="20"/>
              </w:rPr>
              <w:pict>
                <v:line id="Shape 26" o:spid="_x0000_s1051" style="position:absolute;left:0;text-align:left;z-index:251655168;visibility:visible;mso-wrap-distance-left:0;mso-wrap-distance-right:0;mso-position-horizontal-relative:text;mso-position-vertical-relative:text" from=".5pt,-682.8pt" to="518.25pt,-682.8pt" o:allowincell="f" strokecolor="white" strokeweight="2.25pt"/>
              </w:pict>
            </w:r>
            <w:r>
              <w:rPr>
                <w:sz w:val="20"/>
                <w:szCs w:val="20"/>
              </w:rPr>
              <w:pict>
                <v:line id="Shape 27" o:spid="_x0000_s1052" style="position:absolute;left:0;text-align:left;z-index:251656192;visibility:visible;mso-wrap-distance-left:0;mso-wrap-distance-right:0;mso-position-horizontal-relative:text;mso-position-vertical-relative:text" from=".5pt,-619.05pt" to="518.25pt,-619.05pt" o:allowincell="f" strokecolor="white" strokeweight="2.25pt"/>
              </w:pict>
            </w:r>
            <w:r>
              <w:rPr>
                <w:sz w:val="20"/>
                <w:szCs w:val="20"/>
              </w:rPr>
              <w:pict>
                <v:line id="Shape 28" o:spid="_x0000_s1053" style="position:absolute;left:0;text-align:left;z-index:251657216;visibility:visible;mso-wrap-distance-left:0;mso-wrap-distance-right:0;mso-position-horizontal-relative:text;mso-position-vertical-relative:text" from=".5pt,-555.5pt" to="518.25pt,-555.5pt" o:allowincell="f" strokecolor="white" strokeweight="2.25pt"/>
              </w:pict>
            </w:r>
            <w:r>
              <w:rPr>
                <w:sz w:val="20"/>
                <w:szCs w:val="20"/>
              </w:rPr>
              <w:pict>
                <v:line id="Shape 29" o:spid="_x0000_s1054" style="position:absolute;left:0;text-align:left;z-index:251658240;visibility:visible;mso-wrap-distance-left:0;mso-wrap-distance-right:0;mso-position-horizontal-relative:text;mso-position-vertical-relative:text" from=".5pt,-491.75pt" to="518.25pt,-491.75pt" o:allowincell="f" strokecolor="white" strokeweight="2.25pt"/>
              </w:pict>
            </w:r>
            <w:r>
              <w:rPr>
                <w:sz w:val="20"/>
                <w:szCs w:val="20"/>
              </w:rPr>
              <w:pict>
                <v:line id="Shape 30" o:spid="_x0000_s1055" style="position:absolute;left:0;text-align:left;z-index:251659264;visibility:visible;mso-wrap-distance-left:0;mso-wrap-distance-right:0;mso-position-horizontal-relative:text;mso-position-vertical-relative:text" from=".5pt,-428.25pt" to="518.25pt,-428.25pt" o:allowincell="f" strokecolor="white" strokeweight="2.25pt"/>
              </w:pict>
            </w:r>
            <w:r>
              <w:rPr>
                <w:sz w:val="20"/>
                <w:szCs w:val="20"/>
              </w:rPr>
              <w:pict>
                <v:line id="Shape 31" o:spid="_x0000_s1056" style="position:absolute;left:0;text-align:left;z-index:251660288;visibility:visible;mso-wrap-distance-left:0;mso-wrap-distance-right:0;mso-position-horizontal-relative:text;mso-position-vertical-relative:text" from=".5pt,-396.5pt" to="518.25pt,-396.5pt" o:allowincell="f" strokecolor="white" strokeweight="2.25pt"/>
              </w:pict>
            </w:r>
            <w:r>
              <w:rPr>
                <w:sz w:val="20"/>
                <w:szCs w:val="20"/>
              </w:rPr>
              <w:pict>
                <v:line id="Shape 32" o:spid="_x0000_s1057" style="position:absolute;left:0;text-align:left;z-index:251661312;visibility:visible;mso-wrap-distance-left:0;mso-wrap-distance-right:0;mso-position-horizontal-relative:text;mso-position-vertical-relative:text" from=".5pt,-332.7pt" to="518.25pt,-332.7pt" o:allowincell="f" strokecolor="white" strokeweight="2.25pt"/>
              </w:pict>
            </w:r>
            <w:r>
              <w:rPr>
                <w:sz w:val="20"/>
                <w:szCs w:val="20"/>
              </w:rPr>
              <w:pict>
                <v:line id="Shape 33" o:spid="_x0000_s1058" style="position:absolute;left:0;text-align:left;z-index:251662336;visibility:visible;mso-wrap-distance-left:0;mso-wrap-distance-right:0;mso-position-horizontal-relative:text;mso-position-vertical-relative:text" from=".5pt,-253.2pt" to="518.25pt,-253.2pt" o:allowincell="f" strokecolor="white" strokeweight="2.25pt"/>
              </w:pict>
            </w:r>
            <w:r>
              <w:rPr>
                <w:sz w:val="20"/>
                <w:szCs w:val="20"/>
              </w:rPr>
              <w:pict>
                <v:line id="Shape 34" o:spid="_x0000_s1059" style="position:absolute;left:0;text-align:left;z-index:251663360;visibility:visible;mso-wrap-distance-left:0;mso-wrap-distance-right:0;mso-position-horizontal-relative:text;mso-position-vertical-relative:text" from=".5pt,-189.65pt" to="518.25pt,-189.65pt" o:allowincell="f" strokecolor="white" strokeweight="2.25pt"/>
              </w:pict>
            </w:r>
            <w:r>
              <w:rPr>
                <w:sz w:val="20"/>
                <w:szCs w:val="20"/>
              </w:rPr>
              <w:pict>
                <v:line id="Shape 35" o:spid="_x0000_s1060" style="position:absolute;left:0;text-align:left;z-index:251664384;visibility:visible;mso-wrap-distance-left:0;mso-wrap-distance-right:0;mso-position-horizontal-relative:text;mso-position-vertical-relative:text" from=".5pt,-110.15pt" to="518.25pt,-110.15pt" o:allowincell="f" strokecolor="white" strokeweight="2.25pt"/>
              </w:pict>
            </w:r>
            <w:r>
              <w:rPr>
                <w:sz w:val="20"/>
                <w:szCs w:val="20"/>
              </w:rPr>
              <w:pict>
                <v:line id="Shape 36" o:spid="_x0000_s1061" style="position:absolute;left:0;text-align:left;z-index:251665408;visibility:visible;mso-wrap-distance-left:0;mso-wrap-distance-right:0;mso-position-horizontal-relative:text;mso-position-vertical-relative:text" from=".5pt,-30.6pt" to="518.25pt,-30.6pt" o:allowincell="f" strokecolor="white" strokeweight="2.25pt"/>
              </w:pict>
            </w:r>
            <w:r w:rsidR="005F412A">
              <w:rPr>
                <w:rFonts w:eastAsia="Times New Roman"/>
                <w:sz w:val="24"/>
                <w:szCs w:val="24"/>
              </w:rPr>
              <w:t>1.</w:t>
            </w:r>
            <w:r w:rsidR="00F24C22">
              <w:rPr>
                <w:rFonts w:eastAsia="Times New Roman"/>
                <w:sz w:val="24"/>
                <w:szCs w:val="24"/>
              </w:rPr>
              <w:t>29.2</w:t>
            </w:r>
          </w:p>
        </w:tc>
        <w:tc>
          <w:tcPr>
            <w:tcW w:w="728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Первая</w:t>
            </w:r>
          </w:p>
        </w:tc>
        <w:tc>
          <w:tcPr>
            <w:tcW w:w="220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:rsidR="00D4179A" w:rsidRDefault="00F24C22" w:rsidP="004933D5">
            <w:pPr>
              <w:ind w:left="120"/>
              <w:rPr>
                <w:sz w:val="20"/>
                <w:szCs w:val="20"/>
              </w:rPr>
            </w:pPr>
            <w:r w:rsidRPr="0064119E">
              <w:rPr>
                <w:rFonts w:eastAsia="Times New Roman"/>
                <w:sz w:val="24"/>
                <w:szCs w:val="24"/>
              </w:rPr>
              <w:t>2</w:t>
            </w:r>
            <w:r w:rsidR="004933D5">
              <w:rPr>
                <w:rFonts w:eastAsia="Times New Roman"/>
                <w:sz w:val="24"/>
                <w:szCs w:val="24"/>
              </w:rPr>
              <w:t>2</w:t>
            </w:r>
            <w:r w:rsidRPr="0064119E">
              <w:rPr>
                <w:rFonts w:eastAsia="Times New Roman"/>
                <w:sz w:val="24"/>
                <w:szCs w:val="24"/>
              </w:rPr>
              <w:t xml:space="preserve"> человека/ 5</w:t>
            </w:r>
            <w:r w:rsidR="004933D5">
              <w:rPr>
                <w:rFonts w:eastAsia="Times New Roman"/>
                <w:sz w:val="24"/>
                <w:szCs w:val="24"/>
              </w:rPr>
              <w:t xml:space="preserve">1 </w:t>
            </w:r>
            <w:r w:rsidRPr="0064119E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D4179A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1.30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Pr="00CD748A" w:rsidRDefault="0064119E" w:rsidP="0064119E">
            <w:pPr>
              <w:ind w:left="120"/>
              <w:rPr>
                <w:sz w:val="20"/>
                <w:szCs w:val="20"/>
                <w:highlight w:val="cyan"/>
              </w:rPr>
            </w:pPr>
            <w:r w:rsidRPr="0064119E">
              <w:rPr>
                <w:rFonts w:eastAsia="Times New Roman"/>
                <w:sz w:val="24"/>
                <w:szCs w:val="24"/>
              </w:rPr>
              <w:t>44</w:t>
            </w:r>
            <w:r w:rsidR="00F24C22" w:rsidRPr="0064119E">
              <w:rPr>
                <w:rFonts w:eastAsia="Times New Roman"/>
                <w:sz w:val="24"/>
                <w:szCs w:val="24"/>
              </w:rPr>
              <w:t xml:space="preserve"> человека</w:t>
            </w:r>
            <w:r w:rsidR="00CD748A" w:rsidRPr="0064119E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 в общей численности педагогических работников,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Pr="00CD748A" w:rsidRDefault="00D4179A">
            <w:pPr>
              <w:rPr>
                <w:sz w:val="24"/>
                <w:szCs w:val="24"/>
                <w:highlight w:val="cyan"/>
              </w:rPr>
            </w:pPr>
          </w:p>
        </w:tc>
      </w:tr>
      <w:tr w:rsidR="00D4179A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педагогический стаж работы которых составляет: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1.30.1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5 лет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Pr="0064119E" w:rsidRDefault="0064119E" w:rsidP="0064119E">
            <w:pPr>
              <w:ind w:left="120"/>
              <w:rPr>
                <w:sz w:val="20"/>
                <w:szCs w:val="20"/>
              </w:rPr>
            </w:pPr>
            <w:r w:rsidRPr="0064119E">
              <w:rPr>
                <w:rFonts w:eastAsia="Times New Roman"/>
                <w:sz w:val="24"/>
                <w:szCs w:val="24"/>
              </w:rPr>
              <w:t>5</w:t>
            </w:r>
            <w:r w:rsidR="00F24C22" w:rsidRPr="0064119E">
              <w:rPr>
                <w:rFonts w:eastAsia="Times New Roman"/>
                <w:sz w:val="24"/>
                <w:szCs w:val="24"/>
              </w:rPr>
              <w:t xml:space="preserve"> человека/ </w:t>
            </w:r>
            <w:r w:rsidRPr="0064119E">
              <w:rPr>
                <w:rFonts w:eastAsia="Times New Roman"/>
                <w:sz w:val="24"/>
                <w:szCs w:val="24"/>
              </w:rPr>
              <w:t>12%</w:t>
            </w:r>
          </w:p>
        </w:tc>
      </w:tr>
      <w:tr w:rsidR="00D4179A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Pr="0064119E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1.30.2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Свыше 30 лет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Pr="0064119E" w:rsidRDefault="0064119E" w:rsidP="004933D5">
            <w:pPr>
              <w:ind w:left="120"/>
              <w:rPr>
                <w:sz w:val="20"/>
                <w:szCs w:val="20"/>
              </w:rPr>
            </w:pPr>
            <w:r w:rsidRPr="0064119E">
              <w:rPr>
                <w:rFonts w:eastAsia="Times New Roman"/>
                <w:sz w:val="24"/>
                <w:szCs w:val="24"/>
              </w:rPr>
              <w:t>1</w:t>
            </w:r>
            <w:r w:rsidR="004933D5">
              <w:rPr>
                <w:rFonts w:eastAsia="Times New Roman"/>
                <w:sz w:val="24"/>
                <w:szCs w:val="24"/>
              </w:rPr>
              <w:t>3</w:t>
            </w:r>
            <w:r w:rsidR="00F24C22" w:rsidRPr="0064119E">
              <w:rPr>
                <w:rFonts w:eastAsia="Times New Roman"/>
                <w:sz w:val="24"/>
                <w:szCs w:val="24"/>
              </w:rPr>
              <w:t xml:space="preserve"> человек/ </w:t>
            </w:r>
            <w:r w:rsidR="004933D5">
              <w:rPr>
                <w:rFonts w:eastAsia="Times New Roman"/>
                <w:sz w:val="24"/>
                <w:szCs w:val="24"/>
              </w:rPr>
              <w:t>30</w:t>
            </w:r>
            <w:r w:rsidR="00F24C22" w:rsidRPr="0064119E">
              <w:rPr>
                <w:rFonts w:eastAsia="Times New Roman"/>
                <w:sz w:val="24"/>
                <w:szCs w:val="24"/>
              </w:rPr>
              <w:t xml:space="preserve"> %</w:t>
            </w:r>
          </w:p>
        </w:tc>
      </w:tr>
      <w:tr w:rsidR="00D4179A">
        <w:trPr>
          <w:trHeight w:val="301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1.31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4933D5" w:rsidP="004933D5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  <w:r w:rsidR="00CD748A">
              <w:rPr>
                <w:rFonts w:eastAsia="Times New Roman"/>
                <w:sz w:val="24"/>
                <w:szCs w:val="24"/>
              </w:rPr>
              <w:t xml:space="preserve"> </w:t>
            </w:r>
            <w:r w:rsidR="00F24C22">
              <w:rPr>
                <w:rFonts w:eastAsia="Times New Roman"/>
                <w:sz w:val="24"/>
                <w:szCs w:val="24"/>
              </w:rPr>
              <w:t xml:space="preserve">человек/ </w:t>
            </w:r>
            <w:r w:rsidR="0064119E" w:rsidRPr="0064119E"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2</w:t>
            </w:r>
            <w:r w:rsidR="00CD748A">
              <w:rPr>
                <w:rFonts w:eastAsia="Times New Roman"/>
                <w:color w:val="FF0000"/>
                <w:sz w:val="24"/>
                <w:szCs w:val="24"/>
              </w:rPr>
              <w:t xml:space="preserve"> </w:t>
            </w:r>
            <w:r w:rsidR="00F24C22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D4179A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 в общей численности педагогических работников в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возрасте до 30 лет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1.32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CD748A" w:rsidP="004933D5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4933D5">
              <w:rPr>
                <w:rFonts w:eastAsia="Times New Roman"/>
                <w:sz w:val="24"/>
                <w:szCs w:val="24"/>
              </w:rPr>
              <w:t>3</w:t>
            </w:r>
            <w:r w:rsidR="00F24C22">
              <w:rPr>
                <w:rFonts w:eastAsia="Times New Roman"/>
                <w:sz w:val="24"/>
                <w:szCs w:val="24"/>
              </w:rPr>
              <w:t xml:space="preserve"> человек/</w:t>
            </w:r>
            <w:r w:rsidR="004933D5">
              <w:rPr>
                <w:rFonts w:eastAsia="Times New Roman"/>
                <w:sz w:val="24"/>
                <w:szCs w:val="24"/>
              </w:rPr>
              <w:t>30</w:t>
            </w:r>
            <w:r w:rsidR="00F24C22">
              <w:rPr>
                <w:rFonts w:eastAsia="Times New Roman"/>
                <w:sz w:val="24"/>
                <w:szCs w:val="24"/>
              </w:rPr>
              <w:t xml:space="preserve"> %</w:t>
            </w: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 в общей численности педагогических работников в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возрасте от 55 лет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1.33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и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Pr="00CD748A" w:rsidRDefault="003A6E6E">
            <w:pPr>
              <w:ind w:left="120"/>
              <w:rPr>
                <w:sz w:val="20"/>
                <w:szCs w:val="20"/>
                <w:highlight w:val="cyan"/>
              </w:rPr>
            </w:pPr>
            <w:r w:rsidRPr="003A6E6E">
              <w:rPr>
                <w:rFonts w:eastAsia="Times New Roman"/>
                <w:sz w:val="24"/>
                <w:szCs w:val="24"/>
              </w:rPr>
              <w:t>40</w:t>
            </w:r>
            <w:r w:rsidR="00C92CA9">
              <w:rPr>
                <w:rFonts w:eastAsia="Times New Roman"/>
                <w:sz w:val="24"/>
                <w:szCs w:val="24"/>
              </w:rPr>
              <w:t xml:space="preserve"> </w:t>
            </w:r>
            <w:r w:rsidRPr="003A6E6E">
              <w:rPr>
                <w:rFonts w:eastAsia="Times New Roman"/>
                <w:sz w:val="24"/>
                <w:szCs w:val="24"/>
              </w:rPr>
              <w:t>человек/ 93%</w:t>
            </w: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административно-хозяйственных работников, прошедших за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Pr="00CD748A" w:rsidRDefault="00D4179A">
            <w:pPr>
              <w:rPr>
                <w:sz w:val="24"/>
                <w:szCs w:val="24"/>
                <w:highlight w:val="cyan"/>
              </w:rPr>
            </w:pPr>
          </w:p>
        </w:tc>
      </w:tr>
      <w:tr w:rsidR="00D4179A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последние 5 лет повышение квалификации/профессиональную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переподготовку по профилю педагогической деятельности или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иной осуществляемой в образовательной организации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деятельности, в общей численности педагогических и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административно-хозяйственных работников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01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1.34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педагогических и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 w:rsidRPr="003A6E6E">
              <w:rPr>
                <w:rFonts w:eastAsia="Times New Roman"/>
                <w:sz w:val="24"/>
                <w:szCs w:val="24"/>
              </w:rPr>
              <w:t>40человек/ 93%</w:t>
            </w:r>
          </w:p>
        </w:tc>
      </w:tr>
      <w:tr w:rsidR="00D4179A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административно-хозяйственных работников, прошедших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 квалификации по применению в образовательном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процессе федеральных государственных образовательных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стандартов, в общей численности педагогических и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административно-хозяйственных работников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Инфраструктура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3003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0,01</w:t>
            </w:r>
          </w:p>
        </w:tc>
      </w:tr>
      <w:tr w:rsidR="00D4179A">
        <w:trPr>
          <w:trHeight w:val="301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 экземпляров учебной и учебно-методической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3003F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35,5</w:t>
            </w:r>
            <w:r w:rsidR="00F24C22">
              <w:rPr>
                <w:rFonts w:eastAsia="Times New Roman"/>
                <w:sz w:val="24"/>
                <w:szCs w:val="24"/>
              </w:rPr>
              <w:t xml:space="preserve"> единиц</w:t>
            </w:r>
          </w:p>
        </w:tc>
      </w:tr>
      <w:tr w:rsidR="00D4179A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литературы из общего количества единиц хранения библиотечного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фонда, состоящих на учете, в расчете на одного учащегося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2.3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в образовательной организации системы электронного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</w:t>
            </w: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документооборота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</w:tbl>
    <w:p w:rsidR="00D4179A" w:rsidRDefault="003B5DD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7" o:spid="_x0000_s1062" style="position:absolute;z-index:251666432;visibility:visible;mso-wrap-distance-left:0;mso-wrap-distance-right:0;mso-position-horizontal-relative:text;mso-position-vertical-relative:text" from=".5pt,-698.8pt" to="518.25pt,-698.8pt" o:allowincell="f" strokecolor="white" strokeweight="2.25pt"/>
        </w:pict>
      </w:r>
      <w:r>
        <w:rPr>
          <w:sz w:val="20"/>
          <w:szCs w:val="20"/>
        </w:rPr>
        <w:pict>
          <v:line id="Shape 38" o:spid="_x0000_s1063" style="position:absolute;z-index:251667456;visibility:visible;mso-wrap-distance-left:0;mso-wrap-distance-right:0;mso-position-horizontal-relative:text;mso-position-vertical-relative:text" from=".5pt,-667.05pt" to="518.25pt,-667.05pt" o:allowincell="f" strokecolor="white" strokeweight="2.25pt"/>
        </w:pict>
      </w:r>
      <w:r>
        <w:rPr>
          <w:sz w:val="20"/>
          <w:szCs w:val="20"/>
        </w:rPr>
        <w:pict>
          <v:line id="Shape 39" o:spid="_x0000_s1064" style="position:absolute;z-index:251668480;visibility:visible;mso-wrap-distance-left:0;mso-wrap-distance-right:0;mso-position-horizontal-relative:text;mso-position-vertical-relative:text" from=".5pt,-603.3pt" to="518.25pt,-603.3pt" o:allowincell="f" strokecolor="white" strokeweight="2.25pt"/>
        </w:pict>
      </w:r>
      <w:r>
        <w:rPr>
          <w:sz w:val="20"/>
          <w:szCs w:val="20"/>
        </w:rPr>
        <w:pict>
          <v:line id="Shape 40" o:spid="_x0000_s1065" style="position:absolute;z-index:251669504;visibility:visible;mso-wrap-distance-left:0;mso-wrap-distance-right:0;mso-position-horizontal-relative:text;mso-position-vertical-relative:text" from=".5pt,-571.55pt" to="518.25pt,-571.55pt" o:allowincell="f" strokecolor="white" strokeweight="2.25pt"/>
        </w:pict>
      </w:r>
      <w:r>
        <w:rPr>
          <w:sz w:val="20"/>
          <w:szCs w:val="20"/>
        </w:rPr>
        <w:pict>
          <v:line id="Shape 41" o:spid="_x0000_s1066" style="position:absolute;z-index:251670528;visibility:visible;mso-wrap-distance-left:0;mso-wrap-distance-right:0;mso-position-horizontal-relative:text;mso-position-vertical-relative:text" from=".5pt,-539.5pt" to="518.25pt,-539.5pt" o:allowincell="f" strokecolor="white" strokeweight="2.25pt"/>
        </w:pict>
      </w:r>
      <w:r>
        <w:rPr>
          <w:sz w:val="20"/>
          <w:szCs w:val="20"/>
        </w:rPr>
        <w:pict>
          <v:line id="Shape 42" o:spid="_x0000_s1067" style="position:absolute;z-index:251671552;visibility:visible;mso-wrap-distance-left:0;mso-wrap-distance-right:0;mso-position-horizontal-relative:text;mso-position-vertical-relative:text" from=".5pt,-476pt" to="518.25pt,-476pt" o:allowincell="f" strokecolor="white" strokeweight="2.25pt"/>
        </w:pict>
      </w:r>
      <w:r>
        <w:rPr>
          <w:sz w:val="20"/>
          <w:szCs w:val="20"/>
        </w:rPr>
        <w:pict>
          <v:line id="Shape 43" o:spid="_x0000_s1068" style="position:absolute;z-index:251672576;visibility:visible;mso-wrap-distance-left:0;mso-wrap-distance-right:0;mso-position-horizontal-relative:text;mso-position-vertical-relative:text" from=".5pt,-412.5pt" to="518.25pt,-412.5pt" o:allowincell="f" strokecolor="white" strokeweight="2.25pt"/>
        </w:pict>
      </w:r>
      <w:r>
        <w:rPr>
          <w:sz w:val="20"/>
          <w:szCs w:val="20"/>
        </w:rPr>
        <w:pict>
          <v:line id="Shape 44" o:spid="_x0000_s1069" style="position:absolute;z-index:251673600;visibility:visible;mso-wrap-distance-left:0;mso-wrap-distance-right:0;mso-position-horizontal-relative:text;mso-position-vertical-relative:text" from=".5pt,-285.2pt" to="518.25pt,-285.2pt" o:allowincell="f" strokecolor="white" strokeweight="2.25pt"/>
        </w:pict>
      </w:r>
      <w:r>
        <w:rPr>
          <w:sz w:val="20"/>
          <w:szCs w:val="20"/>
        </w:rPr>
        <w:pict>
          <v:line id="Shape 45" o:spid="_x0000_s1070" style="position:absolute;z-index:251674624;visibility:visible;mso-wrap-distance-left:0;mso-wrap-distance-right:0;mso-position-horizontal-relative:text;mso-position-vertical-relative:text" from=".5pt,-173.9pt" to="518.25pt,-173.9pt" o:allowincell="f" strokecolor="white" strokeweight="2.25pt"/>
        </w:pict>
      </w:r>
      <w:r>
        <w:rPr>
          <w:sz w:val="20"/>
          <w:szCs w:val="20"/>
        </w:rPr>
        <w:pict>
          <v:line id="Shape 46" o:spid="_x0000_s1071" style="position:absolute;z-index:251675648;visibility:visible;mso-wrap-distance-left:0;mso-wrap-distance-right:0;mso-position-horizontal-relative:text;mso-position-vertical-relative:text" from=".5pt,-142.15pt" to="518.25pt,-142.15pt" o:allowincell="f" strokecolor="white" strokeweight="2.25pt"/>
        </w:pict>
      </w:r>
      <w:r>
        <w:rPr>
          <w:sz w:val="20"/>
          <w:szCs w:val="20"/>
        </w:rPr>
        <w:pict>
          <v:line id="Shape 47" o:spid="_x0000_s1072" style="position:absolute;z-index:251676672;visibility:visible;mso-wrap-distance-left:0;mso-wrap-distance-right:0;mso-position-horizontal-relative:text;mso-position-vertical-relative:text" from=".5pt,-110.15pt" to="518.25pt,-110.15pt" o:allowincell="f" strokecolor="white" strokeweight="2.25pt"/>
        </w:pict>
      </w:r>
      <w:r>
        <w:rPr>
          <w:sz w:val="20"/>
          <w:szCs w:val="20"/>
        </w:rPr>
        <w:pict>
          <v:line id="Shape 48" o:spid="_x0000_s1073" style="position:absolute;z-index:251677696;visibility:visible;mso-wrap-distance-left:0;mso-wrap-distance-right:0;mso-position-horizontal-relative:text;mso-position-vertical-relative:text" from=".5pt,-46.65pt" to="518.25pt,-46.65pt" o:allowincell="f" strokecolor="white" strokeweight="2.25pt"/>
        </w:pict>
      </w:r>
    </w:p>
    <w:p w:rsidR="00D4179A" w:rsidRDefault="00D4179A">
      <w:pPr>
        <w:sectPr w:rsidR="00D4179A" w:rsidSect="005F412A">
          <w:pgSz w:w="11900" w:h="16840"/>
          <w:pgMar w:top="1115" w:right="685" w:bottom="567" w:left="840" w:header="0" w:footer="0" w:gutter="0"/>
          <w:cols w:space="720" w:equalWidth="0">
            <w:col w:w="103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900"/>
        <w:gridCol w:w="7280"/>
        <w:gridCol w:w="2200"/>
      </w:tblGrid>
      <w:tr w:rsidR="00D4179A">
        <w:trPr>
          <w:trHeight w:val="350"/>
        </w:trPr>
        <w:tc>
          <w:tcPr>
            <w:tcW w:w="900" w:type="dxa"/>
            <w:tcBorders>
              <w:top w:val="single" w:sz="8" w:space="0" w:color="888888"/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728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2200" w:type="dxa"/>
            <w:tcBorders>
              <w:top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</w:t>
            </w:r>
          </w:p>
        </w:tc>
      </w:tr>
      <w:tr w:rsidR="00D4179A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2.4.1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обеспечением возможности работы на стационарных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компьютерах или использования переносных компьютеров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2.4.2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медиатекой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</w:t>
            </w:r>
          </w:p>
        </w:tc>
      </w:tr>
      <w:tr w:rsidR="00D4179A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2.4.3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D4179A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1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2.4.4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выходом в Интернет с компьютеров, расположенных в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</w:t>
            </w: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помещении библиотеки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2.4.5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нет</w:t>
            </w:r>
          </w:p>
        </w:tc>
      </w:tr>
      <w:tr w:rsidR="00D4179A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2.5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Численность/удельный вес численности учащихся, которым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A21A7" w:rsidP="00D64670">
            <w:pPr>
              <w:ind w:left="120"/>
              <w:rPr>
                <w:sz w:val="20"/>
                <w:szCs w:val="20"/>
              </w:rPr>
            </w:pPr>
            <w:r w:rsidRPr="00DA21A7">
              <w:rPr>
                <w:rFonts w:eastAsia="Times New Roman"/>
                <w:sz w:val="24"/>
                <w:szCs w:val="24"/>
              </w:rPr>
              <w:t>5</w:t>
            </w:r>
            <w:r w:rsidR="00D64670">
              <w:rPr>
                <w:rFonts w:eastAsia="Times New Roman"/>
                <w:sz w:val="24"/>
                <w:szCs w:val="24"/>
              </w:rPr>
              <w:t>83</w:t>
            </w:r>
            <w:r w:rsidR="00F24C22" w:rsidRPr="00DA21A7">
              <w:rPr>
                <w:rFonts w:eastAsia="Times New Roman"/>
                <w:sz w:val="24"/>
                <w:szCs w:val="24"/>
              </w:rPr>
              <w:t>человек</w:t>
            </w:r>
            <w:r w:rsidR="00D64670">
              <w:rPr>
                <w:rFonts w:eastAsia="Times New Roman"/>
                <w:sz w:val="24"/>
                <w:szCs w:val="24"/>
              </w:rPr>
              <w:t>а</w:t>
            </w:r>
            <w:r w:rsidR="00F24C22" w:rsidRPr="00DA21A7">
              <w:rPr>
                <w:rFonts w:eastAsia="Times New Roman"/>
                <w:sz w:val="24"/>
                <w:szCs w:val="24"/>
              </w:rPr>
              <w:t>/</w:t>
            </w:r>
            <w:r w:rsidR="00D64670">
              <w:rPr>
                <w:rFonts w:eastAsia="Times New Roman"/>
                <w:sz w:val="24"/>
                <w:szCs w:val="24"/>
              </w:rPr>
              <w:t>87</w:t>
            </w:r>
            <w:r w:rsidR="00F24C22" w:rsidRPr="00DA21A7">
              <w:rPr>
                <w:rFonts w:eastAsia="Times New Roman"/>
                <w:sz w:val="24"/>
                <w:szCs w:val="24"/>
              </w:rPr>
              <w:t>%</w:t>
            </w:r>
          </w:p>
        </w:tc>
      </w:tr>
      <w:tr w:rsidR="00D4179A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обеспечена возможность пользоваться широкополосным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Интернетом (не менее 2 Мб/с), в общей численности учащихся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295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  <w:tr w:rsidR="00D4179A">
        <w:trPr>
          <w:trHeight w:val="320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F24C22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2.6</w:t>
            </w: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Общая площадь помещений, в которых осуществляется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D64670">
              <w:rPr>
                <w:rFonts w:eastAsia="Times New Roman"/>
                <w:sz w:val="24"/>
                <w:szCs w:val="24"/>
              </w:rPr>
              <w:t>,</w:t>
            </w:r>
            <w:r>
              <w:rPr>
                <w:rFonts w:eastAsia="Times New Roman"/>
                <w:sz w:val="24"/>
                <w:szCs w:val="24"/>
              </w:rPr>
              <w:t>6</w:t>
            </w:r>
            <w:r w:rsidR="00D64670">
              <w:rPr>
                <w:rFonts w:eastAsia="Times New Roman"/>
                <w:sz w:val="24"/>
                <w:szCs w:val="24"/>
              </w:rPr>
              <w:t xml:space="preserve"> кв</w:t>
            </w:r>
            <w:proofErr w:type="gramStart"/>
            <w:r w:rsidR="00D64670">
              <w:rPr>
                <w:rFonts w:eastAsia="Times New Roman"/>
                <w:sz w:val="24"/>
                <w:szCs w:val="24"/>
              </w:rPr>
              <w:t>.м</w:t>
            </w:r>
            <w:proofErr w:type="gramEnd"/>
            <w:r w:rsidR="00D64670">
              <w:rPr>
                <w:rFonts w:eastAsia="Times New Roman"/>
                <w:sz w:val="24"/>
                <w:szCs w:val="24"/>
              </w:rPr>
              <w:t>/чел</w:t>
            </w:r>
          </w:p>
        </w:tc>
      </w:tr>
      <w:tr w:rsidR="00D4179A">
        <w:trPr>
          <w:trHeight w:val="315"/>
        </w:trPr>
        <w:tc>
          <w:tcPr>
            <w:tcW w:w="900" w:type="dxa"/>
            <w:tcBorders>
              <w:left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right w:val="single" w:sz="8" w:space="0" w:color="888888"/>
            </w:tcBorders>
            <w:vAlign w:val="bottom"/>
          </w:tcPr>
          <w:p w:rsidR="00D4179A" w:rsidRDefault="00F24C22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образовательная деятельность, в расчете на одного учащегося</w:t>
            </w:r>
          </w:p>
        </w:tc>
        <w:tc>
          <w:tcPr>
            <w:tcW w:w="2200" w:type="dxa"/>
            <w:tcBorders>
              <w:right w:val="single" w:sz="8" w:space="0" w:color="888888"/>
            </w:tcBorders>
            <w:vAlign w:val="bottom"/>
          </w:tcPr>
          <w:p w:rsidR="00D4179A" w:rsidRDefault="00D4179A">
            <w:pPr>
              <w:ind w:left="120"/>
              <w:rPr>
                <w:sz w:val="20"/>
                <w:szCs w:val="20"/>
              </w:rPr>
            </w:pPr>
          </w:p>
        </w:tc>
      </w:tr>
      <w:tr w:rsidR="00D4179A">
        <w:trPr>
          <w:trHeight w:val="300"/>
        </w:trPr>
        <w:tc>
          <w:tcPr>
            <w:tcW w:w="900" w:type="dxa"/>
            <w:tcBorders>
              <w:left w:val="single" w:sz="8" w:space="0" w:color="888888"/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728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bottom w:val="single" w:sz="8" w:space="0" w:color="888888"/>
              <w:right w:val="single" w:sz="8" w:space="0" w:color="888888"/>
            </w:tcBorders>
            <w:vAlign w:val="bottom"/>
          </w:tcPr>
          <w:p w:rsidR="00D4179A" w:rsidRDefault="00D4179A">
            <w:pPr>
              <w:rPr>
                <w:sz w:val="24"/>
                <w:szCs w:val="24"/>
              </w:rPr>
            </w:pPr>
          </w:p>
        </w:tc>
      </w:tr>
    </w:tbl>
    <w:p w:rsidR="00D4179A" w:rsidRDefault="003B5DDE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9" o:spid="_x0000_s1074" style="position:absolute;z-index:251678720;visibility:visible;mso-wrap-distance-left:0;mso-wrap-distance-right:0;mso-position-horizontal-relative:text;mso-position-vertical-relative:text" from=".5pt,-333.2pt" to="518.25pt,-333.2pt" o:allowincell="f" strokecolor="white" strokeweight="2.25pt"/>
        </w:pict>
      </w:r>
      <w:r>
        <w:rPr>
          <w:sz w:val="20"/>
          <w:szCs w:val="20"/>
        </w:rPr>
        <w:pict>
          <v:line id="Shape 50" o:spid="_x0000_s1075" style="position:absolute;z-index:251679744;visibility:visible;mso-wrap-distance-left:0;mso-wrap-distance-right:0;mso-position-horizontal-relative:text;mso-position-vertical-relative:text" from=".5pt,-301.45pt" to="518.25pt,-301.45pt" o:allowincell="f" strokecolor="white" strokeweight="2.25pt"/>
        </w:pict>
      </w:r>
      <w:r>
        <w:rPr>
          <w:sz w:val="20"/>
          <w:szCs w:val="20"/>
        </w:rPr>
        <w:pict>
          <v:line id="Shape 51" o:spid="_x0000_s1076" style="position:absolute;z-index:251680768;visibility:visible;mso-wrap-distance-left:0;mso-wrap-distance-right:0;mso-position-horizontal-relative:text;mso-position-vertical-relative:text" from=".5pt,-253.65pt" to="518.25pt,-253.65pt" o:allowincell="f" strokecolor="white" strokeweight="2.25pt"/>
        </w:pict>
      </w:r>
      <w:r>
        <w:rPr>
          <w:sz w:val="20"/>
          <w:szCs w:val="20"/>
        </w:rPr>
        <w:pict>
          <v:line id="Shape 52" o:spid="_x0000_s1077" style="position:absolute;z-index:251681792;visibility:visible;mso-wrap-distance-left:0;mso-wrap-distance-right:0;mso-position-horizontal-relative:text;mso-position-vertical-relative:text" from=".5pt,-221.65pt" to="518.25pt,-221.65pt" o:allowincell="f" strokecolor="white" strokeweight="2.25pt"/>
        </w:pict>
      </w:r>
      <w:r>
        <w:rPr>
          <w:sz w:val="20"/>
          <w:szCs w:val="20"/>
        </w:rPr>
        <w:pict>
          <v:line id="Shape 53" o:spid="_x0000_s1078" style="position:absolute;z-index:251682816;visibility:visible;mso-wrap-distance-left:0;mso-wrap-distance-right:0;mso-position-horizontal-relative:text;mso-position-vertical-relative:text" from=".5pt,-189.9pt" to="518.25pt,-189.9pt" o:allowincell="f" strokecolor="white" strokeweight="2.25pt"/>
        </w:pict>
      </w:r>
      <w:r>
        <w:rPr>
          <w:sz w:val="20"/>
          <w:szCs w:val="20"/>
        </w:rPr>
        <w:pict>
          <v:line id="Shape 54" o:spid="_x0000_s1079" style="position:absolute;z-index:251683840;visibility:visible;mso-wrap-distance-left:0;mso-wrap-distance-right:0;mso-position-horizontal-relative:text;mso-position-vertical-relative:text" from=".5pt,-142.15pt" to="518.25pt,-142.15pt" o:allowincell="f" strokecolor="white" strokeweight="2.25pt"/>
        </w:pict>
      </w:r>
      <w:r>
        <w:rPr>
          <w:sz w:val="20"/>
          <w:szCs w:val="20"/>
        </w:rPr>
        <w:pict>
          <v:line id="Shape 55" o:spid="_x0000_s1080" style="position:absolute;z-index:251684864;visibility:visible;mso-wrap-distance-left:0;mso-wrap-distance-right:0;mso-position-horizontal-relative:text;mso-position-vertical-relative:text" from=".5pt,-110.15pt" to="518.25pt,-110.15pt" o:allowincell="f" strokecolor="white" strokeweight="2.25pt"/>
        </w:pict>
      </w:r>
      <w:r>
        <w:rPr>
          <w:sz w:val="20"/>
          <w:szCs w:val="20"/>
        </w:rPr>
        <w:pict>
          <v:line id="Shape 56" o:spid="_x0000_s1081" style="position:absolute;z-index:251685888;visibility:visible;mso-wrap-distance-left:0;mso-wrap-distance-right:0;mso-position-horizontal-relative:text;mso-position-vertical-relative:text" from=".5pt,-46.6pt" to="518.25pt,-46.6pt" o:allowincell="f" strokecolor="white" strokeweight="2.25pt"/>
        </w:pict>
      </w:r>
    </w:p>
    <w:sectPr w:rsidR="00D4179A" w:rsidSect="00D4179A">
      <w:pgSz w:w="11900" w:h="16840"/>
      <w:pgMar w:top="1115" w:right="685" w:bottom="1440" w:left="840" w:header="0" w:footer="0" w:gutter="0"/>
      <w:cols w:space="720" w:equalWidth="0">
        <w:col w:w="103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4179A"/>
    <w:rsid w:val="00115170"/>
    <w:rsid w:val="00171420"/>
    <w:rsid w:val="001E1FBC"/>
    <w:rsid w:val="002908B6"/>
    <w:rsid w:val="002B5FFB"/>
    <w:rsid w:val="003003FD"/>
    <w:rsid w:val="003A6E6E"/>
    <w:rsid w:val="003B5DDE"/>
    <w:rsid w:val="003F3907"/>
    <w:rsid w:val="00414244"/>
    <w:rsid w:val="004261E4"/>
    <w:rsid w:val="00467B94"/>
    <w:rsid w:val="0047147C"/>
    <w:rsid w:val="004933D5"/>
    <w:rsid w:val="005F412A"/>
    <w:rsid w:val="0064119E"/>
    <w:rsid w:val="006640E0"/>
    <w:rsid w:val="008F518C"/>
    <w:rsid w:val="00941C35"/>
    <w:rsid w:val="009F5294"/>
    <w:rsid w:val="00AD363B"/>
    <w:rsid w:val="00BC1552"/>
    <w:rsid w:val="00BE141D"/>
    <w:rsid w:val="00C03080"/>
    <w:rsid w:val="00C072CC"/>
    <w:rsid w:val="00C105F0"/>
    <w:rsid w:val="00C92CA9"/>
    <w:rsid w:val="00CD748A"/>
    <w:rsid w:val="00CF4947"/>
    <w:rsid w:val="00D4179A"/>
    <w:rsid w:val="00D64670"/>
    <w:rsid w:val="00DA21A7"/>
    <w:rsid w:val="00EC24EE"/>
    <w:rsid w:val="00EF2AAC"/>
    <w:rsid w:val="00F24C22"/>
    <w:rsid w:val="00F315C4"/>
    <w:rsid w:val="00FB1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Revision"/>
    <w:hidden/>
    <w:uiPriority w:val="99"/>
    <w:semiHidden/>
    <w:rsid w:val="00CD748A"/>
  </w:style>
  <w:style w:type="paragraph" w:styleId="a5">
    <w:name w:val="Balloon Text"/>
    <w:basedOn w:val="a"/>
    <w:link w:val="a6"/>
    <w:uiPriority w:val="99"/>
    <w:semiHidden/>
    <w:unhideWhenUsed/>
    <w:rsid w:val="00CD74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748A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CD748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CD748A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CD748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CD748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CD74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5</Pages>
  <Words>1177</Words>
  <Characters>6710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 8</cp:lastModifiedBy>
  <cp:revision>4</cp:revision>
  <dcterms:created xsi:type="dcterms:W3CDTF">2021-04-07T12:24:00Z</dcterms:created>
  <dcterms:modified xsi:type="dcterms:W3CDTF">2021-04-09T10:03:00Z</dcterms:modified>
</cp:coreProperties>
</file>